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0609D" w14:textId="4712C70B" w:rsidR="001C55CB" w:rsidRDefault="001C55CB" w:rsidP="001C55CB">
      <w:pPr>
        <w:pStyle w:val="38"/>
        <w:tabs>
          <w:tab w:val="clear" w:pos="1080"/>
          <w:tab w:val="left" w:pos="1524"/>
        </w:tabs>
        <w:autoSpaceDE/>
        <w:autoSpaceDN/>
        <w:spacing w:before="120" w:after="120"/>
        <w:ind w:right="-284"/>
        <w:jc w:val="center"/>
        <w:rPr>
          <w:rFonts w:ascii="David" w:hAnsi="David" w:cs="David"/>
          <w:sz w:val="26"/>
          <w:szCs w:val="26"/>
          <w:u w:val="single"/>
          <w:rtl/>
        </w:rPr>
      </w:pPr>
      <w:r w:rsidRPr="00F76B76">
        <w:rPr>
          <w:rFonts w:ascii="David" w:hAnsi="David" w:cs="David"/>
          <w:sz w:val="26"/>
          <w:szCs w:val="26"/>
          <w:u w:val="single"/>
          <w:rtl/>
        </w:rPr>
        <w:t xml:space="preserve">נספח </w:t>
      </w:r>
      <w:r w:rsidRPr="00F76B76">
        <w:rPr>
          <w:rFonts w:ascii="David" w:hAnsi="David" w:cs="David" w:hint="cs"/>
          <w:sz w:val="26"/>
          <w:szCs w:val="26"/>
          <w:u w:val="single"/>
          <w:rtl/>
        </w:rPr>
        <w:t xml:space="preserve">א </w:t>
      </w:r>
      <w:r w:rsidRPr="00F76B76">
        <w:rPr>
          <w:rFonts w:ascii="David" w:hAnsi="David" w:cs="David"/>
          <w:sz w:val="26"/>
          <w:szCs w:val="26"/>
          <w:u w:val="single"/>
          <w:rtl/>
        </w:rPr>
        <w:t>–</w:t>
      </w:r>
      <w:r w:rsidRPr="00F76B76">
        <w:rPr>
          <w:rFonts w:ascii="David" w:hAnsi="David" w:cs="David" w:hint="cs"/>
          <w:sz w:val="26"/>
          <w:szCs w:val="26"/>
          <w:u w:val="single"/>
          <w:rtl/>
        </w:rPr>
        <w:t xml:space="preserve"> טבלת סיווג </w:t>
      </w:r>
      <w:proofErr w:type="spellStart"/>
      <w:r w:rsidRPr="00F76B76">
        <w:rPr>
          <w:rFonts w:ascii="David" w:hAnsi="David" w:cs="David" w:hint="cs"/>
          <w:sz w:val="26"/>
          <w:szCs w:val="26"/>
          <w:u w:val="single"/>
          <w:rtl/>
        </w:rPr>
        <w:t>שפירסם</w:t>
      </w:r>
      <w:proofErr w:type="spellEnd"/>
      <w:r w:rsidRPr="00F76B76">
        <w:rPr>
          <w:rFonts w:ascii="David" w:hAnsi="David" w:cs="David" w:hint="cs"/>
          <w:sz w:val="26"/>
          <w:szCs w:val="26"/>
          <w:u w:val="single"/>
          <w:rtl/>
        </w:rPr>
        <w:t xml:space="preserve"> רשם הקבלנים</w:t>
      </w:r>
      <w:r>
        <w:rPr>
          <w:rFonts w:ascii="David" w:hAnsi="David" w:cs="David" w:hint="cs"/>
          <w:sz w:val="26"/>
          <w:szCs w:val="26"/>
          <w:u w:val="single"/>
          <w:rtl/>
        </w:rPr>
        <w:t xml:space="preserve"> </w:t>
      </w:r>
    </w:p>
    <w:p w14:paraId="1EE73DCE" w14:textId="61561D03" w:rsidR="001C55CB" w:rsidRDefault="001C55CB" w:rsidP="000D77FE">
      <w:pPr>
        <w:pStyle w:val="38"/>
        <w:tabs>
          <w:tab w:val="clear" w:pos="1080"/>
          <w:tab w:val="left" w:pos="1524"/>
        </w:tabs>
        <w:autoSpaceDE/>
        <w:autoSpaceDN/>
        <w:spacing w:before="120" w:after="120"/>
        <w:ind w:right="-284"/>
        <w:jc w:val="center"/>
        <w:rPr>
          <w:rFonts w:ascii="David" w:hAnsi="David" w:cs="David"/>
          <w:sz w:val="26"/>
          <w:szCs w:val="26"/>
          <w:u w:val="single"/>
          <w:rtl/>
        </w:rPr>
      </w:pPr>
      <w:r>
        <w:rPr>
          <w:rFonts w:ascii="David" w:hAnsi="David" w:cs="David" w:hint="cs"/>
          <w:sz w:val="26"/>
          <w:szCs w:val="26"/>
          <w:u w:val="single"/>
          <w:rtl/>
        </w:rPr>
        <w:t>[נכון לתקופה החל מיום 1.</w:t>
      </w:r>
      <w:r w:rsidR="000D77FE">
        <w:rPr>
          <w:rFonts w:ascii="David" w:hAnsi="David" w:cs="David" w:hint="cs"/>
          <w:sz w:val="26"/>
          <w:szCs w:val="26"/>
          <w:u w:val="single"/>
          <w:rtl/>
        </w:rPr>
        <w:t>10</w:t>
      </w:r>
      <w:r>
        <w:rPr>
          <w:rFonts w:ascii="David" w:hAnsi="David" w:cs="David" w:hint="cs"/>
          <w:sz w:val="26"/>
          <w:szCs w:val="26"/>
          <w:u w:val="single"/>
          <w:rtl/>
        </w:rPr>
        <w:t>.</w:t>
      </w:r>
      <w:r w:rsidR="00ED605D">
        <w:rPr>
          <w:rFonts w:ascii="David" w:hAnsi="David" w:cs="David" w:hint="cs"/>
          <w:sz w:val="26"/>
          <w:szCs w:val="26"/>
          <w:u w:val="single"/>
          <w:rtl/>
        </w:rPr>
        <w:t xml:space="preserve">2024 </w:t>
      </w:r>
      <w:r>
        <w:rPr>
          <w:rFonts w:ascii="David" w:hAnsi="David" w:cs="David" w:hint="cs"/>
          <w:sz w:val="26"/>
          <w:szCs w:val="26"/>
          <w:u w:val="single"/>
          <w:rtl/>
        </w:rPr>
        <w:t>ועד 1.</w:t>
      </w:r>
      <w:r w:rsidR="000D77FE">
        <w:rPr>
          <w:rFonts w:ascii="David" w:hAnsi="David" w:cs="David" w:hint="cs"/>
          <w:sz w:val="26"/>
          <w:szCs w:val="26"/>
          <w:u w:val="single"/>
          <w:rtl/>
        </w:rPr>
        <w:t>4</w:t>
      </w:r>
      <w:r>
        <w:rPr>
          <w:rFonts w:ascii="David" w:hAnsi="David" w:cs="David" w:hint="cs"/>
          <w:sz w:val="26"/>
          <w:szCs w:val="26"/>
          <w:u w:val="single"/>
          <w:rtl/>
        </w:rPr>
        <w:t>.</w:t>
      </w:r>
      <w:r w:rsidR="00F11505">
        <w:rPr>
          <w:rFonts w:ascii="David" w:hAnsi="David" w:cs="David" w:hint="cs"/>
          <w:sz w:val="26"/>
          <w:szCs w:val="26"/>
          <w:u w:val="single"/>
          <w:rtl/>
        </w:rPr>
        <w:t>2025</w:t>
      </w:r>
      <w:r>
        <w:rPr>
          <w:rFonts w:ascii="David" w:hAnsi="David" w:cs="David" w:hint="cs"/>
          <w:sz w:val="26"/>
          <w:szCs w:val="26"/>
          <w:u w:val="single"/>
          <w:rtl/>
        </w:rPr>
        <w:t>]</w:t>
      </w:r>
    </w:p>
    <w:p w14:paraId="7BC81E95" w14:textId="77777777" w:rsidR="00F11505" w:rsidRPr="002F34AA" w:rsidRDefault="00F11505" w:rsidP="00F11505">
      <w:pPr>
        <w:snapToGrid w:val="0"/>
        <w:spacing w:line="240" w:lineRule="auto"/>
        <w:jc w:val="center"/>
        <w:rPr>
          <w:b/>
          <w:bCs/>
          <w:rtl/>
        </w:rPr>
      </w:pPr>
      <w:r w:rsidRPr="002F34AA">
        <w:rPr>
          <w:rFonts w:hint="eastAsia"/>
          <w:bCs/>
          <w:u w:val="single"/>
          <w:rtl/>
        </w:rPr>
        <w:t>טבלת</w:t>
      </w:r>
      <w:r w:rsidRPr="002F34AA">
        <w:rPr>
          <w:bCs/>
          <w:u w:val="single"/>
          <w:rtl/>
        </w:rPr>
        <w:t xml:space="preserve"> </w:t>
      </w:r>
      <w:r w:rsidRPr="002F34AA">
        <w:rPr>
          <w:rFonts w:hint="eastAsia"/>
          <w:bCs/>
          <w:u w:val="single"/>
          <w:rtl/>
        </w:rPr>
        <w:t>סיווג</w:t>
      </w:r>
    </w:p>
    <w:p w14:paraId="474A22E1" w14:textId="77777777" w:rsidR="00F11505" w:rsidRPr="002F34AA" w:rsidRDefault="00F11505" w:rsidP="00F11505">
      <w:pPr>
        <w:snapToGrid w:val="0"/>
        <w:spacing w:line="240" w:lineRule="auto"/>
        <w:ind w:left="-908"/>
        <w:rPr>
          <w:rtl/>
        </w:rPr>
      </w:pPr>
    </w:p>
    <w:p w14:paraId="0228E92F" w14:textId="77777777" w:rsidR="00F11505" w:rsidRPr="002F34AA" w:rsidRDefault="00F11505" w:rsidP="00F11505">
      <w:pPr>
        <w:snapToGrid w:val="0"/>
        <w:spacing w:line="240" w:lineRule="auto"/>
        <w:rPr>
          <w:rtl/>
        </w:rPr>
      </w:pPr>
      <w:r w:rsidRPr="002F34AA">
        <w:rPr>
          <w:rFonts w:hint="eastAsia"/>
          <w:rtl/>
        </w:rPr>
        <w:t>בהתאם</w:t>
      </w:r>
      <w:r w:rsidRPr="002F34AA">
        <w:rPr>
          <w:rtl/>
        </w:rPr>
        <w:t xml:space="preserve"> </w:t>
      </w:r>
      <w:r w:rsidRPr="002F34AA">
        <w:rPr>
          <w:rFonts w:hint="eastAsia"/>
          <w:rtl/>
        </w:rPr>
        <w:t>לתקנה</w:t>
      </w:r>
      <w:r w:rsidRPr="002F34AA">
        <w:rPr>
          <w:rtl/>
        </w:rPr>
        <w:t xml:space="preserve"> 6 </w:t>
      </w:r>
      <w:r w:rsidRPr="002F34AA">
        <w:rPr>
          <w:rFonts w:hint="eastAsia"/>
          <w:rtl/>
        </w:rPr>
        <w:t>לתקנות</w:t>
      </w:r>
      <w:r w:rsidRPr="002F34AA">
        <w:rPr>
          <w:rtl/>
        </w:rPr>
        <w:t xml:space="preserve"> </w:t>
      </w:r>
      <w:r w:rsidRPr="002F34AA">
        <w:rPr>
          <w:rFonts w:hint="eastAsia"/>
          <w:rtl/>
        </w:rPr>
        <w:t>רישום</w:t>
      </w:r>
      <w:r w:rsidRPr="002F34AA">
        <w:rPr>
          <w:rtl/>
        </w:rPr>
        <w:t xml:space="preserve"> </w:t>
      </w:r>
      <w:r w:rsidRPr="002F34AA">
        <w:rPr>
          <w:rFonts w:hint="eastAsia"/>
          <w:rtl/>
        </w:rPr>
        <w:t>קבלנים</w:t>
      </w:r>
      <w:r w:rsidRPr="002F34AA">
        <w:rPr>
          <w:rtl/>
        </w:rPr>
        <w:t xml:space="preserve"> </w:t>
      </w:r>
      <w:r w:rsidRPr="002F34AA">
        <w:rPr>
          <w:rFonts w:hint="eastAsia"/>
          <w:rtl/>
        </w:rPr>
        <w:t>לעבודות</w:t>
      </w:r>
      <w:r w:rsidRPr="002F34AA">
        <w:rPr>
          <w:rtl/>
        </w:rPr>
        <w:t xml:space="preserve"> </w:t>
      </w:r>
      <w:r w:rsidRPr="002F34AA">
        <w:rPr>
          <w:rFonts w:hint="eastAsia"/>
          <w:rtl/>
        </w:rPr>
        <w:t>הנדסה</w:t>
      </w:r>
      <w:r w:rsidRPr="002F34AA">
        <w:rPr>
          <w:rtl/>
        </w:rPr>
        <w:t xml:space="preserve"> </w:t>
      </w:r>
      <w:r w:rsidRPr="002F34AA">
        <w:rPr>
          <w:rFonts w:hint="eastAsia"/>
          <w:rtl/>
        </w:rPr>
        <w:t>בנאיות</w:t>
      </w:r>
      <w:r w:rsidRPr="002F34AA">
        <w:rPr>
          <w:rtl/>
        </w:rPr>
        <w:t xml:space="preserve"> (סיווג </w:t>
      </w:r>
      <w:r w:rsidRPr="002F34AA">
        <w:rPr>
          <w:rFonts w:hint="eastAsia"/>
          <w:rtl/>
        </w:rPr>
        <w:t>קבלנים</w:t>
      </w:r>
      <w:r w:rsidRPr="002F34AA">
        <w:rPr>
          <w:rtl/>
        </w:rPr>
        <w:t xml:space="preserve"> </w:t>
      </w:r>
      <w:r w:rsidRPr="002F34AA">
        <w:rPr>
          <w:rFonts w:hint="eastAsia"/>
          <w:rtl/>
        </w:rPr>
        <w:t>רשומים</w:t>
      </w:r>
      <w:r w:rsidRPr="002F34AA">
        <w:rPr>
          <w:rtl/>
        </w:rPr>
        <w:t xml:space="preserve">), </w:t>
      </w:r>
      <w:r w:rsidRPr="002F34AA">
        <w:rPr>
          <w:rFonts w:hint="eastAsia"/>
          <w:rtl/>
        </w:rPr>
        <w:t>התשמ</w:t>
      </w:r>
      <w:r w:rsidRPr="002F34AA">
        <w:rPr>
          <w:rtl/>
        </w:rPr>
        <w:t xml:space="preserve">"ח-1988, </w:t>
      </w:r>
      <w:r w:rsidRPr="002F34AA">
        <w:rPr>
          <w:rFonts w:hint="eastAsia"/>
          <w:rtl/>
        </w:rPr>
        <w:t>ההיקפים</w:t>
      </w:r>
      <w:r w:rsidRPr="002F34AA">
        <w:rPr>
          <w:rtl/>
        </w:rPr>
        <w:t xml:space="preserve"> </w:t>
      </w:r>
      <w:r w:rsidRPr="002F34AA">
        <w:rPr>
          <w:rFonts w:hint="eastAsia"/>
          <w:rtl/>
        </w:rPr>
        <w:t>המרביים</w:t>
      </w:r>
      <w:r w:rsidRPr="002F34AA">
        <w:rPr>
          <w:rtl/>
        </w:rPr>
        <w:t xml:space="preserve"> </w:t>
      </w:r>
      <w:r w:rsidRPr="002F34AA">
        <w:rPr>
          <w:rFonts w:hint="eastAsia"/>
          <w:rtl/>
        </w:rPr>
        <w:t>המותרים</w:t>
      </w:r>
      <w:r w:rsidRPr="002F34AA">
        <w:rPr>
          <w:rtl/>
        </w:rPr>
        <w:t xml:space="preserve"> </w:t>
      </w:r>
      <w:r w:rsidRPr="002F34AA">
        <w:rPr>
          <w:rFonts w:hint="eastAsia"/>
          <w:rtl/>
        </w:rPr>
        <w:t>לקבלן</w:t>
      </w:r>
      <w:r w:rsidRPr="002F34AA">
        <w:rPr>
          <w:rtl/>
        </w:rPr>
        <w:t xml:space="preserve">, </w:t>
      </w:r>
      <w:r w:rsidRPr="002F34AA">
        <w:rPr>
          <w:rFonts w:hint="eastAsia"/>
          <w:rtl/>
        </w:rPr>
        <w:t>לפי</w:t>
      </w:r>
      <w:r w:rsidRPr="002F34AA">
        <w:rPr>
          <w:rtl/>
        </w:rPr>
        <w:t xml:space="preserve"> </w:t>
      </w:r>
      <w:r w:rsidRPr="002F34AA">
        <w:rPr>
          <w:rFonts w:hint="eastAsia"/>
          <w:rtl/>
        </w:rPr>
        <w:t>הסוג</w:t>
      </w:r>
      <w:r w:rsidRPr="002F34AA">
        <w:rPr>
          <w:rtl/>
        </w:rPr>
        <w:t xml:space="preserve"> </w:t>
      </w:r>
      <w:r w:rsidRPr="002F34AA">
        <w:rPr>
          <w:rFonts w:hint="eastAsia"/>
          <w:rtl/>
        </w:rPr>
        <w:t>בו</w:t>
      </w:r>
      <w:r w:rsidRPr="002F34AA">
        <w:rPr>
          <w:rtl/>
        </w:rPr>
        <w:t xml:space="preserve"> </w:t>
      </w:r>
      <w:r w:rsidRPr="002F34AA">
        <w:rPr>
          <w:rFonts w:hint="eastAsia"/>
          <w:rtl/>
        </w:rPr>
        <w:t>הקבלן</w:t>
      </w:r>
      <w:r w:rsidRPr="002F34AA">
        <w:rPr>
          <w:rtl/>
        </w:rPr>
        <w:t xml:space="preserve"> </w:t>
      </w:r>
      <w:r w:rsidRPr="002F34AA">
        <w:rPr>
          <w:rFonts w:hint="eastAsia"/>
          <w:rtl/>
        </w:rPr>
        <w:t>מסווג</w:t>
      </w:r>
      <w:r w:rsidRPr="002F34AA">
        <w:rPr>
          <w:rtl/>
        </w:rPr>
        <w:t xml:space="preserve">, </w:t>
      </w:r>
      <w:r w:rsidRPr="002F34AA">
        <w:rPr>
          <w:rFonts w:hint="eastAsia"/>
          <w:rtl/>
        </w:rPr>
        <w:t>מתעדכנים</w:t>
      </w:r>
      <w:r w:rsidRPr="002F34AA">
        <w:rPr>
          <w:rtl/>
        </w:rPr>
        <w:t xml:space="preserve"> </w:t>
      </w:r>
      <w:r w:rsidRPr="002F34AA">
        <w:rPr>
          <w:rFonts w:hint="eastAsia"/>
          <w:rtl/>
        </w:rPr>
        <w:t>ב</w:t>
      </w:r>
      <w:r w:rsidRPr="002F34AA">
        <w:rPr>
          <w:rtl/>
        </w:rPr>
        <w:t xml:space="preserve">-1 </w:t>
      </w:r>
      <w:r w:rsidRPr="002F34AA">
        <w:rPr>
          <w:rFonts w:hint="eastAsia"/>
          <w:rtl/>
        </w:rPr>
        <w:t>באפריל</w:t>
      </w:r>
      <w:r w:rsidRPr="002F34AA">
        <w:rPr>
          <w:rtl/>
        </w:rPr>
        <w:t xml:space="preserve"> </w:t>
      </w:r>
      <w:r w:rsidRPr="002F34AA">
        <w:rPr>
          <w:rFonts w:hint="eastAsia"/>
          <w:rtl/>
        </w:rPr>
        <w:t>וב</w:t>
      </w:r>
      <w:r w:rsidRPr="002F34AA">
        <w:rPr>
          <w:rtl/>
        </w:rPr>
        <w:t xml:space="preserve">-1 </w:t>
      </w:r>
      <w:r w:rsidRPr="002F34AA">
        <w:rPr>
          <w:rFonts w:hint="eastAsia"/>
          <w:rtl/>
        </w:rPr>
        <w:t>באוקטובר</w:t>
      </w:r>
      <w:r w:rsidRPr="002F34AA">
        <w:rPr>
          <w:rtl/>
        </w:rPr>
        <w:t xml:space="preserve"> </w:t>
      </w:r>
      <w:r w:rsidRPr="002F34AA">
        <w:rPr>
          <w:rFonts w:hint="eastAsia"/>
          <w:rtl/>
        </w:rPr>
        <w:t>של</w:t>
      </w:r>
      <w:r w:rsidRPr="002F34AA">
        <w:rPr>
          <w:rtl/>
        </w:rPr>
        <w:t xml:space="preserve"> </w:t>
      </w:r>
      <w:r w:rsidRPr="002F34AA">
        <w:rPr>
          <w:rFonts w:hint="eastAsia"/>
          <w:rtl/>
        </w:rPr>
        <w:t>כל</w:t>
      </w:r>
      <w:r w:rsidRPr="002F34AA">
        <w:rPr>
          <w:rtl/>
        </w:rPr>
        <w:t xml:space="preserve"> </w:t>
      </w:r>
      <w:r w:rsidRPr="002F34AA">
        <w:rPr>
          <w:rFonts w:hint="eastAsia"/>
          <w:rtl/>
        </w:rPr>
        <w:t>שנה</w:t>
      </w:r>
      <w:r w:rsidRPr="002F34AA">
        <w:rPr>
          <w:rtl/>
        </w:rPr>
        <w:t xml:space="preserve"> </w:t>
      </w:r>
      <w:r w:rsidRPr="002F34AA">
        <w:rPr>
          <w:rFonts w:hint="eastAsia"/>
          <w:rtl/>
        </w:rPr>
        <w:t>לפי</w:t>
      </w:r>
      <w:r w:rsidRPr="002F34AA">
        <w:rPr>
          <w:rtl/>
        </w:rPr>
        <w:t xml:space="preserve"> </w:t>
      </w:r>
      <w:r w:rsidRPr="002F34AA">
        <w:rPr>
          <w:rFonts w:hint="eastAsia"/>
          <w:rtl/>
        </w:rPr>
        <w:t>שיעור</w:t>
      </w:r>
      <w:r w:rsidRPr="002F34AA">
        <w:rPr>
          <w:rtl/>
        </w:rPr>
        <w:t xml:space="preserve"> </w:t>
      </w:r>
      <w:r w:rsidRPr="002F34AA">
        <w:rPr>
          <w:rFonts w:hint="eastAsia"/>
          <w:rtl/>
        </w:rPr>
        <w:t>עליית</w:t>
      </w:r>
      <w:r w:rsidRPr="002F34AA">
        <w:rPr>
          <w:rtl/>
        </w:rPr>
        <w:t xml:space="preserve"> </w:t>
      </w:r>
      <w:r w:rsidRPr="002F34AA">
        <w:rPr>
          <w:rFonts w:hint="eastAsia"/>
          <w:rtl/>
        </w:rPr>
        <w:t>המדד</w:t>
      </w:r>
      <w:r w:rsidRPr="002F34AA">
        <w:rPr>
          <w:rtl/>
        </w:rPr>
        <w:t xml:space="preserve"> </w:t>
      </w:r>
      <w:r w:rsidRPr="002F34AA">
        <w:rPr>
          <w:rFonts w:hint="eastAsia"/>
          <w:rtl/>
        </w:rPr>
        <w:t>מן</w:t>
      </w:r>
      <w:r w:rsidRPr="002F34AA">
        <w:rPr>
          <w:rtl/>
        </w:rPr>
        <w:t xml:space="preserve"> </w:t>
      </w:r>
      <w:r w:rsidRPr="002F34AA">
        <w:rPr>
          <w:rFonts w:hint="eastAsia"/>
          <w:rtl/>
        </w:rPr>
        <w:t>המדד</w:t>
      </w:r>
      <w:r w:rsidRPr="002F34AA">
        <w:rPr>
          <w:rtl/>
        </w:rPr>
        <w:t xml:space="preserve"> </w:t>
      </w:r>
      <w:r w:rsidRPr="002F34AA">
        <w:rPr>
          <w:rFonts w:hint="eastAsia"/>
          <w:rtl/>
        </w:rPr>
        <w:t>שפורסם</w:t>
      </w:r>
      <w:r w:rsidRPr="002F34AA">
        <w:rPr>
          <w:rtl/>
        </w:rPr>
        <w:t xml:space="preserve"> </w:t>
      </w:r>
      <w:r w:rsidRPr="002F34AA">
        <w:rPr>
          <w:rFonts w:hint="eastAsia"/>
          <w:rtl/>
        </w:rPr>
        <w:t>לאחרונה</w:t>
      </w:r>
      <w:r w:rsidRPr="002F34AA">
        <w:rPr>
          <w:rtl/>
        </w:rPr>
        <w:t xml:space="preserve"> </w:t>
      </w:r>
      <w:r w:rsidRPr="002F34AA">
        <w:rPr>
          <w:rFonts w:hint="eastAsia"/>
          <w:rtl/>
        </w:rPr>
        <w:t>לפני</w:t>
      </w:r>
      <w:r w:rsidRPr="002F34AA">
        <w:rPr>
          <w:rtl/>
        </w:rPr>
        <w:t xml:space="preserve"> </w:t>
      </w:r>
      <w:r w:rsidRPr="002F34AA">
        <w:rPr>
          <w:rFonts w:hint="eastAsia"/>
          <w:rtl/>
        </w:rPr>
        <w:t>יום</w:t>
      </w:r>
      <w:r w:rsidRPr="002F34AA">
        <w:rPr>
          <w:rtl/>
        </w:rPr>
        <w:t xml:space="preserve"> </w:t>
      </w:r>
      <w:r w:rsidRPr="002F34AA">
        <w:rPr>
          <w:rFonts w:hint="eastAsia"/>
          <w:rtl/>
        </w:rPr>
        <w:t>השינוי</w:t>
      </w:r>
      <w:r w:rsidRPr="002F34AA">
        <w:rPr>
          <w:rtl/>
        </w:rPr>
        <w:t xml:space="preserve"> </w:t>
      </w:r>
      <w:r w:rsidRPr="002F34AA">
        <w:rPr>
          <w:rFonts w:hint="eastAsia"/>
          <w:rtl/>
        </w:rPr>
        <w:t>הקודם</w:t>
      </w:r>
      <w:r w:rsidRPr="002F34AA">
        <w:rPr>
          <w:rtl/>
        </w:rPr>
        <w:t xml:space="preserve"> </w:t>
      </w:r>
      <w:r w:rsidRPr="002F34AA">
        <w:rPr>
          <w:rFonts w:hint="eastAsia"/>
          <w:rtl/>
        </w:rPr>
        <w:t>עד</w:t>
      </w:r>
      <w:r w:rsidRPr="002F34AA">
        <w:rPr>
          <w:rtl/>
        </w:rPr>
        <w:t xml:space="preserve"> </w:t>
      </w:r>
      <w:r w:rsidRPr="002F34AA">
        <w:rPr>
          <w:rFonts w:hint="eastAsia"/>
          <w:rtl/>
        </w:rPr>
        <w:t>המדד</w:t>
      </w:r>
      <w:r w:rsidRPr="002F34AA">
        <w:rPr>
          <w:rtl/>
        </w:rPr>
        <w:t xml:space="preserve"> </w:t>
      </w:r>
      <w:r w:rsidRPr="002F34AA">
        <w:rPr>
          <w:rFonts w:hint="eastAsia"/>
          <w:rtl/>
        </w:rPr>
        <w:t>שפורסם</w:t>
      </w:r>
      <w:r w:rsidRPr="002F34AA">
        <w:rPr>
          <w:rtl/>
        </w:rPr>
        <w:t xml:space="preserve"> </w:t>
      </w:r>
      <w:r w:rsidRPr="002F34AA">
        <w:rPr>
          <w:rFonts w:hint="eastAsia"/>
          <w:rtl/>
        </w:rPr>
        <w:t>לאחרונה</w:t>
      </w:r>
      <w:r w:rsidRPr="002F34AA">
        <w:rPr>
          <w:rtl/>
        </w:rPr>
        <w:t xml:space="preserve"> </w:t>
      </w:r>
      <w:r w:rsidRPr="002F34AA">
        <w:rPr>
          <w:rFonts w:hint="eastAsia"/>
          <w:rtl/>
        </w:rPr>
        <w:t>לפני</w:t>
      </w:r>
      <w:r w:rsidRPr="002F34AA">
        <w:rPr>
          <w:rtl/>
        </w:rPr>
        <w:t xml:space="preserve"> </w:t>
      </w:r>
      <w:r w:rsidRPr="002F34AA">
        <w:rPr>
          <w:rFonts w:hint="eastAsia"/>
          <w:rtl/>
        </w:rPr>
        <w:t>יום</w:t>
      </w:r>
      <w:r w:rsidRPr="002F34AA">
        <w:rPr>
          <w:rtl/>
        </w:rPr>
        <w:t xml:space="preserve"> </w:t>
      </w:r>
      <w:r w:rsidRPr="002F34AA">
        <w:rPr>
          <w:rFonts w:hint="eastAsia"/>
          <w:rtl/>
        </w:rPr>
        <w:t>השינוי</w:t>
      </w:r>
      <w:r w:rsidRPr="002F34AA">
        <w:rPr>
          <w:rtl/>
        </w:rPr>
        <w:t>.</w:t>
      </w:r>
    </w:p>
    <w:p w14:paraId="1C808B95" w14:textId="77777777" w:rsidR="00F11505" w:rsidRPr="002F34AA" w:rsidRDefault="00F11505" w:rsidP="00F11505">
      <w:pPr>
        <w:snapToGrid w:val="0"/>
        <w:spacing w:line="240" w:lineRule="auto"/>
        <w:rPr>
          <w:rtl/>
        </w:rPr>
      </w:pPr>
    </w:p>
    <w:p w14:paraId="265CBB04" w14:textId="77777777" w:rsidR="00F11505" w:rsidRPr="002F34AA" w:rsidRDefault="00F11505" w:rsidP="00F11505">
      <w:pPr>
        <w:snapToGrid w:val="0"/>
        <w:spacing w:line="240" w:lineRule="auto"/>
        <w:rPr>
          <w:rtl/>
        </w:rPr>
      </w:pPr>
    </w:p>
    <w:p w14:paraId="4E7F5C72" w14:textId="01FF67EE" w:rsidR="00F11505" w:rsidRDefault="00F11505" w:rsidP="00F11505">
      <w:pPr>
        <w:keepNext/>
        <w:snapToGrid w:val="0"/>
        <w:spacing w:line="240" w:lineRule="auto"/>
        <w:jc w:val="center"/>
        <w:outlineLvl w:val="2"/>
        <w:rPr>
          <w:bCs/>
          <w:u w:val="single"/>
          <w:rtl/>
        </w:rPr>
      </w:pPr>
      <w:r w:rsidRPr="002F34AA">
        <w:rPr>
          <w:rFonts w:hint="eastAsia"/>
          <w:bCs/>
          <w:u w:val="single"/>
          <w:rtl/>
        </w:rPr>
        <w:t>סכומים</w:t>
      </w:r>
      <w:r w:rsidRPr="002F34AA">
        <w:rPr>
          <w:bCs/>
          <w:u w:val="single"/>
          <w:rtl/>
        </w:rPr>
        <w:t xml:space="preserve"> </w:t>
      </w:r>
      <w:r w:rsidRPr="002F34AA">
        <w:rPr>
          <w:rFonts w:hint="eastAsia"/>
          <w:bCs/>
          <w:u w:val="single"/>
          <w:rtl/>
        </w:rPr>
        <w:t>בטבלה</w:t>
      </w:r>
      <w:r w:rsidRPr="002F34AA">
        <w:rPr>
          <w:bCs/>
          <w:u w:val="single"/>
          <w:rtl/>
        </w:rPr>
        <w:t xml:space="preserve"> </w:t>
      </w:r>
      <w:r w:rsidRPr="002F34AA">
        <w:rPr>
          <w:rFonts w:hint="eastAsia"/>
          <w:bCs/>
          <w:u w:val="single"/>
          <w:rtl/>
        </w:rPr>
        <w:t>להלן</w:t>
      </w:r>
      <w:r w:rsidRPr="002F34AA">
        <w:rPr>
          <w:bCs/>
          <w:u w:val="single"/>
          <w:rtl/>
        </w:rPr>
        <w:t xml:space="preserve"> </w:t>
      </w:r>
      <w:r w:rsidRPr="002F34AA">
        <w:rPr>
          <w:rFonts w:hint="eastAsia"/>
          <w:bCs/>
          <w:u w:val="single"/>
          <w:rtl/>
        </w:rPr>
        <w:t>בתוקף</w:t>
      </w:r>
      <w:r w:rsidRPr="002F34AA">
        <w:rPr>
          <w:bCs/>
          <w:u w:val="single"/>
          <w:rtl/>
        </w:rPr>
        <w:t xml:space="preserve"> </w:t>
      </w:r>
      <w:r w:rsidRPr="002F34AA">
        <w:rPr>
          <w:rFonts w:hint="eastAsia"/>
          <w:bCs/>
          <w:u w:val="single"/>
          <w:rtl/>
        </w:rPr>
        <w:t>מיום</w:t>
      </w:r>
      <w:r w:rsidRPr="002F34AA">
        <w:rPr>
          <w:bCs/>
          <w:u w:val="single"/>
          <w:rtl/>
        </w:rPr>
        <w:t xml:space="preserve"> 1.10.2024 </w:t>
      </w:r>
      <w:r w:rsidRPr="002F34AA">
        <w:rPr>
          <w:rFonts w:hint="eastAsia"/>
          <w:bCs/>
          <w:u w:val="single"/>
          <w:rtl/>
        </w:rPr>
        <w:t>ועד</w:t>
      </w:r>
      <w:r w:rsidRPr="002F34AA">
        <w:rPr>
          <w:bCs/>
          <w:u w:val="single"/>
          <w:rtl/>
        </w:rPr>
        <w:t xml:space="preserve"> 1.4.2025</w:t>
      </w:r>
    </w:p>
    <w:p w14:paraId="3E42B7B4" w14:textId="77777777" w:rsidR="00584F4D" w:rsidRPr="002F34AA" w:rsidRDefault="00584F4D" w:rsidP="00F11505">
      <w:pPr>
        <w:keepNext/>
        <w:snapToGrid w:val="0"/>
        <w:spacing w:line="240" w:lineRule="auto"/>
        <w:jc w:val="center"/>
        <w:outlineLvl w:val="2"/>
        <w:rPr>
          <w:bCs/>
          <w:u w:val="single"/>
          <w:rtl/>
        </w:rPr>
      </w:pPr>
    </w:p>
    <w:tbl>
      <w:tblPr>
        <w:bidiVisual/>
        <w:tblW w:w="9076"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1269"/>
        <w:gridCol w:w="1004"/>
        <w:gridCol w:w="1276"/>
        <w:gridCol w:w="990"/>
        <w:gridCol w:w="1134"/>
        <w:gridCol w:w="992"/>
        <w:gridCol w:w="1134"/>
        <w:gridCol w:w="568"/>
      </w:tblGrid>
      <w:tr w:rsidR="00F11505" w:rsidRPr="00F11505" w14:paraId="0112AE20" w14:textId="77777777" w:rsidTr="00AA10E5">
        <w:tc>
          <w:tcPr>
            <w:tcW w:w="709" w:type="dxa"/>
            <w:tcBorders>
              <w:top w:val="single" w:sz="6" w:space="0" w:color="auto"/>
              <w:left w:val="single" w:sz="6" w:space="0" w:color="auto"/>
              <w:bottom w:val="single" w:sz="6" w:space="0" w:color="auto"/>
              <w:right w:val="single" w:sz="6" w:space="0" w:color="auto"/>
            </w:tcBorders>
            <w:shd w:val="pct12" w:color="auto" w:fill="auto"/>
          </w:tcPr>
          <w:p w14:paraId="070A7302" w14:textId="77777777" w:rsidR="00F11505" w:rsidRPr="002F34AA" w:rsidRDefault="00F11505" w:rsidP="00AA10E5">
            <w:pPr>
              <w:snapToGrid w:val="0"/>
              <w:spacing w:line="240" w:lineRule="auto"/>
              <w:ind w:left="-147" w:right="-108"/>
              <w:jc w:val="center"/>
              <w:rPr>
                <w:b/>
                <w:bCs/>
              </w:rPr>
            </w:pPr>
            <w:r w:rsidRPr="002F34AA">
              <w:rPr>
                <w:rFonts w:hint="eastAsia"/>
                <w:bCs/>
                <w:rtl/>
              </w:rPr>
              <w:t>קבוצה</w:t>
            </w:r>
            <w:r w:rsidRPr="002F34AA">
              <w:rPr>
                <w:bCs/>
                <w:rtl/>
              </w:rPr>
              <w:t xml:space="preserve"> </w:t>
            </w:r>
            <w:r w:rsidRPr="002F34AA">
              <w:rPr>
                <w:rFonts w:hint="eastAsia"/>
                <w:bCs/>
                <w:rtl/>
              </w:rPr>
              <w:t>סוג</w:t>
            </w:r>
          </w:p>
        </w:tc>
        <w:tc>
          <w:tcPr>
            <w:tcW w:w="1269" w:type="dxa"/>
            <w:tcBorders>
              <w:top w:val="single" w:sz="6" w:space="0" w:color="auto"/>
              <w:left w:val="single" w:sz="6" w:space="0" w:color="auto"/>
              <w:bottom w:val="single" w:sz="6" w:space="0" w:color="auto"/>
              <w:right w:val="single" w:sz="6" w:space="0" w:color="auto"/>
            </w:tcBorders>
            <w:shd w:val="pct12" w:color="auto" w:fill="auto"/>
          </w:tcPr>
          <w:p w14:paraId="36EAD54A" w14:textId="77777777" w:rsidR="00F11505" w:rsidRPr="002F34AA" w:rsidRDefault="00F11505" w:rsidP="00AA10E5">
            <w:pPr>
              <w:snapToGrid w:val="0"/>
              <w:spacing w:line="240" w:lineRule="auto"/>
              <w:ind w:right="-108"/>
              <w:jc w:val="center"/>
              <w:rPr>
                <w:b/>
                <w:bCs/>
              </w:rPr>
            </w:pPr>
            <w:r w:rsidRPr="002F34AA">
              <w:rPr>
                <w:rFonts w:hint="eastAsia"/>
                <w:bCs/>
                <w:rtl/>
              </w:rPr>
              <w:t>קבוצה</w:t>
            </w:r>
            <w:r w:rsidRPr="002F34AA">
              <w:rPr>
                <w:bCs/>
                <w:rtl/>
              </w:rPr>
              <w:t xml:space="preserve">   </w:t>
            </w:r>
            <w:r w:rsidRPr="002F34AA">
              <w:rPr>
                <w:rFonts w:hint="eastAsia"/>
                <w:bCs/>
                <w:rtl/>
              </w:rPr>
              <w:t>א</w:t>
            </w:r>
            <w:r w:rsidRPr="002F34AA">
              <w:rPr>
                <w:bCs/>
                <w:rtl/>
              </w:rPr>
              <w:t xml:space="preserve">' </w:t>
            </w:r>
            <w:r w:rsidRPr="002F34AA">
              <w:rPr>
                <w:rFonts w:hint="eastAsia"/>
                <w:bCs/>
                <w:rtl/>
              </w:rPr>
              <w:t>באלפי</w:t>
            </w:r>
            <w:r w:rsidRPr="002F34AA">
              <w:rPr>
                <w:bCs/>
                <w:rtl/>
              </w:rPr>
              <w:t xml:space="preserve"> </w:t>
            </w:r>
            <w:r w:rsidRPr="002F34AA">
              <w:rPr>
                <w:rFonts w:hint="eastAsia"/>
                <w:bCs/>
                <w:rtl/>
              </w:rPr>
              <w:t>ש</w:t>
            </w:r>
            <w:r w:rsidRPr="002F34AA">
              <w:rPr>
                <w:bCs/>
                <w:rtl/>
              </w:rPr>
              <w:t>"ח</w:t>
            </w:r>
          </w:p>
        </w:tc>
        <w:tc>
          <w:tcPr>
            <w:tcW w:w="1004" w:type="dxa"/>
            <w:tcBorders>
              <w:top w:val="single" w:sz="6" w:space="0" w:color="auto"/>
              <w:left w:val="single" w:sz="6" w:space="0" w:color="auto"/>
              <w:bottom w:val="single" w:sz="6" w:space="0" w:color="auto"/>
              <w:right w:val="single" w:sz="6" w:space="0" w:color="auto"/>
            </w:tcBorders>
            <w:shd w:val="pct12" w:color="auto" w:fill="auto"/>
          </w:tcPr>
          <w:p w14:paraId="6A054F3F" w14:textId="77777777" w:rsidR="00F11505" w:rsidRPr="002F34AA" w:rsidRDefault="00F11505" w:rsidP="00AA10E5">
            <w:pPr>
              <w:snapToGrid w:val="0"/>
              <w:spacing w:line="240" w:lineRule="auto"/>
              <w:ind w:left="-108" w:right="-108" w:firstLine="108"/>
              <w:jc w:val="center"/>
              <w:rPr>
                <w:b/>
                <w:bCs/>
              </w:rPr>
            </w:pPr>
            <w:r w:rsidRPr="002F34AA">
              <w:rPr>
                <w:bCs/>
                <w:rtl/>
              </w:rPr>
              <w:t>70%</w:t>
            </w:r>
          </w:p>
        </w:tc>
        <w:tc>
          <w:tcPr>
            <w:tcW w:w="1276" w:type="dxa"/>
            <w:tcBorders>
              <w:top w:val="single" w:sz="6" w:space="0" w:color="auto"/>
              <w:left w:val="single" w:sz="6" w:space="0" w:color="auto"/>
              <w:bottom w:val="single" w:sz="6" w:space="0" w:color="auto"/>
              <w:right w:val="single" w:sz="6" w:space="0" w:color="auto"/>
            </w:tcBorders>
            <w:shd w:val="pct12" w:color="auto" w:fill="auto"/>
          </w:tcPr>
          <w:p w14:paraId="68BE1C25" w14:textId="77777777" w:rsidR="00F11505" w:rsidRPr="002F34AA" w:rsidRDefault="00F11505" w:rsidP="00AA10E5">
            <w:pPr>
              <w:snapToGrid w:val="0"/>
              <w:spacing w:line="240" w:lineRule="auto"/>
              <w:ind w:left="-108" w:right="-108" w:firstLine="108"/>
              <w:jc w:val="center"/>
              <w:rPr>
                <w:b/>
                <w:bCs/>
              </w:rPr>
            </w:pPr>
            <w:r w:rsidRPr="002F34AA">
              <w:rPr>
                <w:rFonts w:hint="eastAsia"/>
                <w:bCs/>
                <w:rtl/>
              </w:rPr>
              <w:t>קבוצה</w:t>
            </w:r>
            <w:r w:rsidRPr="002F34AA">
              <w:rPr>
                <w:bCs/>
                <w:rtl/>
              </w:rPr>
              <w:t xml:space="preserve"> </w:t>
            </w:r>
            <w:r w:rsidRPr="002F34AA">
              <w:rPr>
                <w:rFonts w:hint="eastAsia"/>
                <w:bCs/>
                <w:rtl/>
              </w:rPr>
              <w:t>ב</w:t>
            </w:r>
            <w:r w:rsidRPr="002F34AA">
              <w:rPr>
                <w:bCs/>
                <w:rtl/>
              </w:rPr>
              <w:t xml:space="preserve">' </w:t>
            </w:r>
            <w:r w:rsidRPr="002F34AA">
              <w:rPr>
                <w:rFonts w:hint="eastAsia"/>
                <w:bCs/>
                <w:rtl/>
              </w:rPr>
              <w:t>באלפי</w:t>
            </w:r>
            <w:r w:rsidRPr="002F34AA">
              <w:rPr>
                <w:bCs/>
                <w:rtl/>
              </w:rPr>
              <w:t xml:space="preserve"> </w:t>
            </w:r>
            <w:r w:rsidRPr="002F34AA">
              <w:rPr>
                <w:rFonts w:hint="eastAsia"/>
                <w:bCs/>
                <w:rtl/>
              </w:rPr>
              <w:t>ש</w:t>
            </w:r>
            <w:r w:rsidRPr="002F34AA">
              <w:rPr>
                <w:bCs/>
                <w:rtl/>
              </w:rPr>
              <w:t>"ח</w:t>
            </w:r>
          </w:p>
        </w:tc>
        <w:tc>
          <w:tcPr>
            <w:tcW w:w="990" w:type="dxa"/>
            <w:tcBorders>
              <w:top w:val="single" w:sz="6" w:space="0" w:color="auto"/>
              <w:left w:val="single" w:sz="6" w:space="0" w:color="auto"/>
              <w:bottom w:val="single" w:sz="6" w:space="0" w:color="auto"/>
              <w:right w:val="single" w:sz="6" w:space="0" w:color="auto"/>
            </w:tcBorders>
            <w:shd w:val="pct12" w:color="auto" w:fill="auto"/>
          </w:tcPr>
          <w:p w14:paraId="604AA5BC" w14:textId="77777777" w:rsidR="00F11505" w:rsidRPr="002F34AA" w:rsidRDefault="00F11505" w:rsidP="00AA10E5">
            <w:pPr>
              <w:snapToGrid w:val="0"/>
              <w:spacing w:line="240" w:lineRule="auto"/>
              <w:ind w:left="-108" w:right="-108"/>
              <w:jc w:val="center"/>
              <w:rPr>
                <w:b/>
                <w:bCs/>
              </w:rPr>
            </w:pPr>
            <w:r w:rsidRPr="002F34AA">
              <w:rPr>
                <w:bCs/>
                <w:rtl/>
              </w:rPr>
              <w:t>70%</w:t>
            </w:r>
          </w:p>
        </w:tc>
        <w:tc>
          <w:tcPr>
            <w:tcW w:w="1134" w:type="dxa"/>
            <w:tcBorders>
              <w:top w:val="single" w:sz="6" w:space="0" w:color="auto"/>
              <w:left w:val="single" w:sz="6" w:space="0" w:color="auto"/>
              <w:bottom w:val="single" w:sz="6" w:space="0" w:color="auto"/>
              <w:right w:val="single" w:sz="6" w:space="0" w:color="auto"/>
            </w:tcBorders>
            <w:shd w:val="pct12" w:color="auto" w:fill="auto"/>
          </w:tcPr>
          <w:p w14:paraId="2AC50586" w14:textId="77777777" w:rsidR="00F11505" w:rsidRPr="002F34AA" w:rsidRDefault="00F11505" w:rsidP="00AA10E5">
            <w:pPr>
              <w:snapToGrid w:val="0"/>
              <w:spacing w:line="240" w:lineRule="auto"/>
              <w:ind w:left="-108" w:right="-108"/>
              <w:jc w:val="center"/>
              <w:rPr>
                <w:b/>
                <w:bCs/>
              </w:rPr>
            </w:pPr>
            <w:r w:rsidRPr="002F34AA">
              <w:rPr>
                <w:rFonts w:hint="eastAsia"/>
                <w:bCs/>
                <w:rtl/>
              </w:rPr>
              <w:t>קבוצה</w:t>
            </w:r>
            <w:r w:rsidRPr="002F34AA">
              <w:rPr>
                <w:bCs/>
                <w:rtl/>
              </w:rPr>
              <w:t xml:space="preserve"> </w:t>
            </w:r>
            <w:r w:rsidRPr="002F34AA">
              <w:rPr>
                <w:rFonts w:hint="eastAsia"/>
                <w:bCs/>
                <w:rtl/>
              </w:rPr>
              <w:t>ג</w:t>
            </w:r>
            <w:r w:rsidRPr="002F34AA">
              <w:rPr>
                <w:bCs/>
                <w:rtl/>
              </w:rPr>
              <w:t xml:space="preserve">' </w:t>
            </w:r>
            <w:r w:rsidRPr="002F34AA">
              <w:rPr>
                <w:rFonts w:hint="eastAsia"/>
                <w:bCs/>
                <w:rtl/>
              </w:rPr>
              <w:t>באלפי</w:t>
            </w:r>
            <w:r w:rsidRPr="002F34AA">
              <w:rPr>
                <w:bCs/>
                <w:rtl/>
              </w:rPr>
              <w:t xml:space="preserve"> </w:t>
            </w:r>
            <w:r w:rsidRPr="002F34AA">
              <w:rPr>
                <w:rFonts w:hint="eastAsia"/>
                <w:bCs/>
                <w:rtl/>
              </w:rPr>
              <w:t>ש</w:t>
            </w:r>
            <w:r w:rsidRPr="002F34AA">
              <w:rPr>
                <w:bCs/>
                <w:rtl/>
              </w:rPr>
              <w:t>"ח</w:t>
            </w:r>
          </w:p>
        </w:tc>
        <w:tc>
          <w:tcPr>
            <w:tcW w:w="992" w:type="dxa"/>
            <w:tcBorders>
              <w:top w:val="single" w:sz="6" w:space="0" w:color="auto"/>
              <w:left w:val="single" w:sz="6" w:space="0" w:color="auto"/>
              <w:bottom w:val="single" w:sz="6" w:space="0" w:color="auto"/>
              <w:right w:val="single" w:sz="6" w:space="0" w:color="auto"/>
            </w:tcBorders>
            <w:shd w:val="pct12" w:color="auto" w:fill="auto"/>
          </w:tcPr>
          <w:p w14:paraId="6371B28E" w14:textId="77777777" w:rsidR="00F11505" w:rsidRPr="002F34AA" w:rsidRDefault="00F11505" w:rsidP="00AA10E5">
            <w:pPr>
              <w:snapToGrid w:val="0"/>
              <w:spacing w:line="240" w:lineRule="auto"/>
              <w:ind w:left="-108" w:right="-108"/>
              <w:jc w:val="center"/>
              <w:rPr>
                <w:b/>
                <w:bCs/>
              </w:rPr>
            </w:pPr>
            <w:r w:rsidRPr="002F34AA">
              <w:rPr>
                <w:bCs/>
                <w:rtl/>
              </w:rPr>
              <w:t>70%</w:t>
            </w:r>
          </w:p>
        </w:tc>
        <w:tc>
          <w:tcPr>
            <w:tcW w:w="1134" w:type="dxa"/>
            <w:tcBorders>
              <w:top w:val="single" w:sz="6" w:space="0" w:color="auto"/>
              <w:left w:val="single" w:sz="6" w:space="0" w:color="auto"/>
              <w:bottom w:val="single" w:sz="6" w:space="0" w:color="auto"/>
              <w:right w:val="single" w:sz="6" w:space="0" w:color="auto"/>
            </w:tcBorders>
            <w:shd w:val="pct12" w:color="auto" w:fill="auto"/>
          </w:tcPr>
          <w:p w14:paraId="1BDBD95D" w14:textId="77777777" w:rsidR="00F11505" w:rsidRPr="002F34AA" w:rsidRDefault="00F11505" w:rsidP="00AA10E5">
            <w:pPr>
              <w:snapToGrid w:val="0"/>
              <w:spacing w:line="240" w:lineRule="auto"/>
              <w:ind w:left="-108" w:right="-108"/>
              <w:jc w:val="center"/>
              <w:rPr>
                <w:b/>
                <w:bCs/>
              </w:rPr>
            </w:pPr>
            <w:r w:rsidRPr="002F34AA">
              <w:rPr>
                <w:rFonts w:hint="eastAsia"/>
                <w:bCs/>
                <w:rtl/>
              </w:rPr>
              <w:t>ענף</w:t>
            </w:r>
            <w:r w:rsidRPr="002F34AA">
              <w:rPr>
                <w:bCs/>
                <w:rtl/>
              </w:rPr>
              <w:t xml:space="preserve"> </w:t>
            </w:r>
            <w:r w:rsidRPr="002F34AA">
              <w:rPr>
                <w:rFonts w:hint="eastAsia"/>
                <w:bCs/>
                <w:rtl/>
              </w:rPr>
              <w:t>בניה</w:t>
            </w:r>
            <w:r w:rsidRPr="002F34AA">
              <w:rPr>
                <w:bCs/>
                <w:rtl/>
              </w:rPr>
              <w:t xml:space="preserve"> </w:t>
            </w:r>
            <w:r w:rsidRPr="002F34AA">
              <w:rPr>
                <w:rFonts w:hint="eastAsia"/>
                <w:bCs/>
                <w:rtl/>
              </w:rPr>
              <w:t>למגורים</w:t>
            </w:r>
            <w:r w:rsidRPr="002F34AA">
              <w:rPr>
                <w:bCs/>
                <w:rtl/>
              </w:rPr>
              <w:t xml:space="preserve"> </w:t>
            </w:r>
            <w:r w:rsidRPr="002F34AA">
              <w:rPr>
                <w:rFonts w:hint="eastAsia"/>
                <w:bCs/>
                <w:rtl/>
              </w:rPr>
              <w:t>בלבד</w:t>
            </w:r>
            <w:r w:rsidRPr="002F34AA">
              <w:rPr>
                <w:bCs/>
                <w:rtl/>
              </w:rPr>
              <w:t xml:space="preserve"> </w:t>
            </w:r>
            <w:r w:rsidRPr="002F34AA">
              <w:rPr>
                <w:rFonts w:hint="eastAsia"/>
                <w:bCs/>
                <w:rtl/>
              </w:rPr>
              <w:t>במ</w:t>
            </w:r>
            <w:r w:rsidRPr="002F34AA">
              <w:rPr>
                <w:bCs/>
                <w:rtl/>
              </w:rPr>
              <w:t>"ר</w:t>
            </w:r>
          </w:p>
        </w:tc>
        <w:tc>
          <w:tcPr>
            <w:tcW w:w="568" w:type="dxa"/>
            <w:tcBorders>
              <w:top w:val="single" w:sz="6" w:space="0" w:color="auto"/>
              <w:left w:val="single" w:sz="6" w:space="0" w:color="auto"/>
              <w:bottom w:val="single" w:sz="6" w:space="0" w:color="auto"/>
              <w:right w:val="single" w:sz="6" w:space="0" w:color="auto"/>
            </w:tcBorders>
            <w:shd w:val="pct12" w:color="auto" w:fill="auto"/>
          </w:tcPr>
          <w:p w14:paraId="5C2E8E37" w14:textId="77777777" w:rsidR="00F11505" w:rsidRPr="002F34AA" w:rsidRDefault="00F11505" w:rsidP="00AA10E5">
            <w:pPr>
              <w:snapToGrid w:val="0"/>
              <w:spacing w:line="240" w:lineRule="auto"/>
              <w:ind w:left="-108" w:right="-108"/>
              <w:jc w:val="center"/>
              <w:rPr>
                <w:b/>
                <w:bCs/>
              </w:rPr>
            </w:pPr>
            <w:r w:rsidRPr="002F34AA">
              <w:rPr>
                <w:bCs/>
                <w:rtl/>
              </w:rPr>
              <w:t>70%</w:t>
            </w:r>
          </w:p>
        </w:tc>
      </w:tr>
      <w:tr w:rsidR="00F11505" w:rsidRPr="00F11505" w14:paraId="2BC83D2B" w14:textId="77777777" w:rsidTr="00AA10E5">
        <w:tc>
          <w:tcPr>
            <w:tcW w:w="709" w:type="dxa"/>
            <w:tcBorders>
              <w:top w:val="single" w:sz="6" w:space="0" w:color="auto"/>
              <w:left w:val="single" w:sz="6" w:space="0" w:color="auto"/>
              <w:bottom w:val="single" w:sz="6" w:space="0" w:color="auto"/>
              <w:right w:val="single" w:sz="6" w:space="0" w:color="auto"/>
            </w:tcBorders>
            <w:shd w:val="clear" w:color="auto" w:fill="auto"/>
          </w:tcPr>
          <w:p w14:paraId="44AEA272" w14:textId="77777777" w:rsidR="00F11505" w:rsidRPr="002F34AA" w:rsidRDefault="00F11505" w:rsidP="00AA10E5">
            <w:pPr>
              <w:snapToGrid w:val="0"/>
              <w:spacing w:line="240" w:lineRule="auto"/>
              <w:ind w:left="-147"/>
              <w:jc w:val="center"/>
              <w:rPr>
                <w:rtl/>
              </w:rPr>
            </w:pPr>
            <w:r w:rsidRPr="002F34AA">
              <w:rPr>
                <w:rFonts w:hint="eastAsia"/>
                <w:rtl/>
              </w:rPr>
              <w:t>ק</w:t>
            </w:r>
            <w:r w:rsidRPr="002F34AA">
              <w:rPr>
                <w:rtl/>
              </w:rPr>
              <w:t>.</w:t>
            </w:r>
          </w:p>
        </w:tc>
        <w:tc>
          <w:tcPr>
            <w:tcW w:w="1269" w:type="dxa"/>
            <w:tcBorders>
              <w:top w:val="single" w:sz="6" w:space="0" w:color="auto"/>
              <w:left w:val="single" w:sz="6" w:space="0" w:color="auto"/>
              <w:bottom w:val="single" w:sz="6" w:space="0" w:color="auto"/>
              <w:right w:val="single" w:sz="6" w:space="0" w:color="auto"/>
            </w:tcBorders>
            <w:shd w:val="clear" w:color="auto" w:fill="auto"/>
          </w:tcPr>
          <w:p w14:paraId="7A9AB851" w14:textId="77777777" w:rsidR="00F11505" w:rsidRPr="002F34AA" w:rsidRDefault="00F11505" w:rsidP="00AA10E5">
            <w:pPr>
              <w:snapToGrid w:val="0"/>
              <w:spacing w:line="240" w:lineRule="auto"/>
              <w:ind w:right="-108"/>
              <w:jc w:val="center"/>
              <w:rPr>
                <w:b/>
                <w:bCs/>
                <w:rtl/>
              </w:rPr>
            </w:pPr>
            <w:r w:rsidRPr="002F34AA">
              <w:rPr>
                <w:bCs/>
                <w:rtl/>
              </w:rPr>
              <w:t xml:space="preserve">419* </w:t>
            </w:r>
          </w:p>
        </w:tc>
        <w:tc>
          <w:tcPr>
            <w:tcW w:w="1004" w:type="dxa"/>
            <w:tcBorders>
              <w:top w:val="single" w:sz="6" w:space="0" w:color="auto"/>
              <w:left w:val="single" w:sz="6" w:space="0" w:color="auto"/>
              <w:bottom w:val="single" w:sz="6" w:space="0" w:color="auto"/>
              <w:right w:val="single" w:sz="6" w:space="0" w:color="auto"/>
            </w:tcBorders>
            <w:shd w:val="clear" w:color="auto" w:fill="auto"/>
          </w:tcPr>
          <w:p w14:paraId="1C9DFCFB" w14:textId="77777777" w:rsidR="00F11505" w:rsidRPr="002F34AA" w:rsidRDefault="00F11505" w:rsidP="00AA10E5">
            <w:pPr>
              <w:snapToGrid w:val="0"/>
              <w:spacing w:line="240" w:lineRule="auto"/>
              <w:ind w:left="-108" w:right="-108" w:firstLine="108"/>
              <w:jc w:val="center"/>
              <w:rPr>
                <w:rtl/>
              </w:rPr>
            </w:pPr>
            <w:r w:rsidRPr="002F34AA">
              <w:rPr>
                <w:rtl/>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3FEDEE8" w14:textId="77777777" w:rsidR="00F11505" w:rsidRPr="002F34AA" w:rsidRDefault="00F11505" w:rsidP="00AA10E5">
            <w:pPr>
              <w:snapToGrid w:val="0"/>
              <w:spacing w:line="240" w:lineRule="auto"/>
              <w:ind w:left="-108" w:right="-108" w:firstLine="108"/>
              <w:jc w:val="center"/>
              <w:rPr>
                <w:rtl/>
              </w:rPr>
            </w:pPr>
            <w:r w:rsidRPr="002F34AA">
              <w:rPr>
                <w:rtl/>
              </w:rPr>
              <w:t>------</w:t>
            </w:r>
          </w:p>
        </w:tc>
        <w:tc>
          <w:tcPr>
            <w:tcW w:w="990" w:type="dxa"/>
            <w:tcBorders>
              <w:top w:val="single" w:sz="6" w:space="0" w:color="auto"/>
              <w:left w:val="single" w:sz="6" w:space="0" w:color="auto"/>
              <w:bottom w:val="single" w:sz="6" w:space="0" w:color="auto"/>
              <w:right w:val="single" w:sz="6" w:space="0" w:color="auto"/>
            </w:tcBorders>
            <w:shd w:val="clear" w:color="auto" w:fill="auto"/>
          </w:tcPr>
          <w:p w14:paraId="13BA4D31" w14:textId="77777777" w:rsidR="00F11505" w:rsidRPr="002F34AA" w:rsidRDefault="00F11505" w:rsidP="00AA10E5">
            <w:pPr>
              <w:snapToGrid w:val="0"/>
              <w:spacing w:line="240" w:lineRule="auto"/>
              <w:ind w:left="-108" w:right="-108"/>
              <w:jc w:val="center"/>
              <w:rPr>
                <w:rtl/>
              </w:rPr>
            </w:pPr>
            <w:r w:rsidRPr="002F34AA">
              <w:rPr>
                <w:rtl/>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D2FFB48" w14:textId="77777777" w:rsidR="00F11505" w:rsidRPr="002F34AA" w:rsidRDefault="00F11505" w:rsidP="00AA10E5">
            <w:pPr>
              <w:snapToGrid w:val="0"/>
              <w:spacing w:line="240" w:lineRule="auto"/>
              <w:ind w:left="-108" w:right="-108"/>
              <w:jc w:val="center"/>
              <w:rPr>
                <w:rtl/>
              </w:rPr>
            </w:pPr>
            <w:r w:rsidRPr="002F34AA">
              <w:rPr>
                <w:rtl/>
              </w:rPr>
              <w:t>------</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4C7F8FB" w14:textId="77777777" w:rsidR="00F11505" w:rsidRPr="002F34AA" w:rsidRDefault="00F11505" w:rsidP="00AA10E5">
            <w:pPr>
              <w:snapToGrid w:val="0"/>
              <w:spacing w:line="240" w:lineRule="auto"/>
              <w:ind w:left="-108" w:right="-108"/>
              <w:jc w:val="center"/>
              <w:rPr>
                <w:rtl/>
              </w:rPr>
            </w:pPr>
            <w:r w:rsidRPr="002F34AA">
              <w:rPr>
                <w:rtl/>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6A7B0E3" w14:textId="77777777" w:rsidR="00F11505" w:rsidRPr="002F34AA" w:rsidRDefault="00F11505" w:rsidP="00AA10E5">
            <w:pPr>
              <w:snapToGrid w:val="0"/>
              <w:spacing w:line="240" w:lineRule="auto"/>
              <w:ind w:left="-108" w:right="-108"/>
              <w:jc w:val="center"/>
              <w:rPr>
                <w:rtl/>
              </w:rPr>
            </w:pPr>
            <w:r w:rsidRPr="002F34AA">
              <w:rPr>
                <w:rtl/>
              </w:rPr>
              <w:t>-----</w:t>
            </w:r>
          </w:p>
        </w:tc>
        <w:tc>
          <w:tcPr>
            <w:tcW w:w="568" w:type="dxa"/>
            <w:tcBorders>
              <w:top w:val="single" w:sz="6" w:space="0" w:color="auto"/>
              <w:left w:val="single" w:sz="6" w:space="0" w:color="auto"/>
              <w:bottom w:val="single" w:sz="6" w:space="0" w:color="auto"/>
              <w:right w:val="single" w:sz="6" w:space="0" w:color="auto"/>
            </w:tcBorders>
            <w:shd w:val="clear" w:color="auto" w:fill="auto"/>
          </w:tcPr>
          <w:p w14:paraId="4A39F065" w14:textId="77777777" w:rsidR="00F11505" w:rsidRPr="002F34AA" w:rsidRDefault="00F11505" w:rsidP="00AA10E5">
            <w:pPr>
              <w:snapToGrid w:val="0"/>
              <w:spacing w:line="240" w:lineRule="auto"/>
              <w:ind w:left="-108" w:right="-108"/>
              <w:jc w:val="center"/>
              <w:rPr>
                <w:rtl/>
              </w:rPr>
            </w:pPr>
            <w:r w:rsidRPr="002F34AA">
              <w:rPr>
                <w:rtl/>
              </w:rPr>
              <w:t>----</w:t>
            </w:r>
          </w:p>
        </w:tc>
      </w:tr>
      <w:tr w:rsidR="00F11505" w:rsidRPr="00F11505" w14:paraId="05732373" w14:textId="77777777" w:rsidTr="00AA10E5">
        <w:tc>
          <w:tcPr>
            <w:tcW w:w="709" w:type="dxa"/>
            <w:tcBorders>
              <w:top w:val="single" w:sz="6" w:space="0" w:color="auto"/>
              <w:left w:val="single" w:sz="6" w:space="0" w:color="auto"/>
              <w:bottom w:val="single" w:sz="6" w:space="0" w:color="auto"/>
              <w:right w:val="single" w:sz="6" w:space="0" w:color="auto"/>
            </w:tcBorders>
            <w:shd w:val="clear" w:color="auto" w:fill="auto"/>
          </w:tcPr>
          <w:p w14:paraId="3BDF525E" w14:textId="77777777" w:rsidR="00F11505" w:rsidRPr="002F34AA" w:rsidRDefault="00F11505" w:rsidP="00AA10E5">
            <w:pPr>
              <w:snapToGrid w:val="0"/>
              <w:spacing w:line="240" w:lineRule="auto"/>
              <w:ind w:left="-147"/>
              <w:jc w:val="center"/>
            </w:pPr>
            <w:r w:rsidRPr="002F34AA">
              <w:rPr>
                <w:rtl/>
              </w:rPr>
              <w:t>1.</w:t>
            </w:r>
          </w:p>
        </w:tc>
        <w:tc>
          <w:tcPr>
            <w:tcW w:w="1269" w:type="dxa"/>
            <w:tcBorders>
              <w:top w:val="single" w:sz="6" w:space="0" w:color="auto"/>
              <w:left w:val="single" w:sz="6" w:space="0" w:color="auto"/>
              <w:bottom w:val="single" w:sz="6" w:space="0" w:color="auto"/>
              <w:right w:val="single" w:sz="6" w:space="0" w:color="auto"/>
            </w:tcBorders>
            <w:shd w:val="clear" w:color="auto" w:fill="auto"/>
          </w:tcPr>
          <w:p w14:paraId="0167BF63" w14:textId="77777777" w:rsidR="00F11505" w:rsidRPr="002F34AA" w:rsidRDefault="00F11505" w:rsidP="00AA10E5">
            <w:pPr>
              <w:snapToGrid w:val="0"/>
              <w:spacing w:line="240" w:lineRule="auto"/>
              <w:ind w:right="-108"/>
              <w:jc w:val="center"/>
            </w:pPr>
            <w:r w:rsidRPr="002F34AA">
              <w:rPr>
                <w:rtl/>
              </w:rPr>
              <w:t>1,893</w:t>
            </w:r>
          </w:p>
        </w:tc>
        <w:tc>
          <w:tcPr>
            <w:tcW w:w="1004" w:type="dxa"/>
            <w:tcBorders>
              <w:top w:val="single" w:sz="6" w:space="0" w:color="auto"/>
              <w:left w:val="single" w:sz="6" w:space="0" w:color="auto"/>
              <w:bottom w:val="single" w:sz="6" w:space="0" w:color="auto"/>
              <w:right w:val="single" w:sz="6" w:space="0" w:color="auto"/>
            </w:tcBorders>
            <w:shd w:val="clear" w:color="auto" w:fill="auto"/>
          </w:tcPr>
          <w:p w14:paraId="0425E746" w14:textId="77777777" w:rsidR="00F11505" w:rsidRPr="002F34AA" w:rsidRDefault="00F11505" w:rsidP="00AA10E5">
            <w:pPr>
              <w:snapToGrid w:val="0"/>
              <w:spacing w:line="240" w:lineRule="auto"/>
              <w:ind w:left="-108" w:right="-108" w:firstLine="108"/>
              <w:jc w:val="center"/>
            </w:pPr>
            <w:r w:rsidRPr="002F34AA">
              <w:rPr>
                <w:rtl/>
              </w:rPr>
              <w:t>1,325</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D2625A6" w14:textId="77777777" w:rsidR="00F11505" w:rsidRPr="002F34AA" w:rsidRDefault="00F11505" w:rsidP="00AA10E5">
            <w:pPr>
              <w:snapToGrid w:val="0"/>
              <w:spacing w:line="240" w:lineRule="auto"/>
              <w:ind w:left="-108" w:right="-108" w:firstLine="108"/>
              <w:jc w:val="center"/>
            </w:pPr>
            <w:r w:rsidRPr="002F34AA">
              <w:rPr>
                <w:rtl/>
              </w:rPr>
              <w:t>3,101</w:t>
            </w:r>
          </w:p>
        </w:tc>
        <w:tc>
          <w:tcPr>
            <w:tcW w:w="990" w:type="dxa"/>
            <w:tcBorders>
              <w:top w:val="single" w:sz="6" w:space="0" w:color="auto"/>
              <w:left w:val="single" w:sz="6" w:space="0" w:color="auto"/>
              <w:bottom w:val="single" w:sz="6" w:space="0" w:color="auto"/>
              <w:right w:val="single" w:sz="6" w:space="0" w:color="auto"/>
            </w:tcBorders>
            <w:shd w:val="clear" w:color="auto" w:fill="auto"/>
          </w:tcPr>
          <w:p w14:paraId="7B7F1FA2" w14:textId="77777777" w:rsidR="00F11505" w:rsidRPr="002F34AA" w:rsidRDefault="00F11505" w:rsidP="00AA10E5">
            <w:pPr>
              <w:snapToGrid w:val="0"/>
              <w:spacing w:line="240" w:lineRule="auto"/>
              <w:ind w:left="-108" w:right="-108"/>
              <w:jc w:val="center"/>
            </w:pPr>
            <w:r w:rsidRPr="002F34AA">
              <w:rPr>
                <w:rtl/>
              </w:rPr>
              <w:t>2,171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6ED91FF" w14:textId="77777777" w:rsidR="00F11505" w:rsidRPr="002F34AA" w:rsidRDefault="00F11505" w:rsidP="00AA10E5">
            <w:pPr>
              <w:snapToGrid w:val="0"/>
              <w:spacing w:line="240" w:lineRule="auto"/>
              <w:ind w:left="-108" w:right="-108"/>
              <w:jc w:val="center"/>
            </w:pPr>
            <w:r w:rsidRPr="002F34AA">
              <w:rPr>
                <w:rtl/>
              </w:rPr>
              <w:t>5,058</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306BF1F" w14:textId="77777777" w:rsidR="00F11505" w:rsidRPr="002F34AA" w:rsidRDefault="00F11505" w:rsidP="00AA10E5">
            <w:pPr>
              <w:snapToGrid w:val="0"/>
              <w:spacing w:line="240" w:lineRule="auto"/>
              <w:ind w:left="-108" w:right="-108"/>
              <w:jc w:val="center"/>
            </w:pPr>
            <w:r w:rsidRPr="002F34AA">
              <w:rPr>
                <w:rtl/>
              </w:rPr>
              <w:t>3,541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4DF0025" w14:textId="77777777" w:rsidR="00F11505" w:rsidRPr="002F34AA" w:rsidRDefault="00F11505" w:rsidP="00AA10E5">
            <w:pPr>
              <w:snapToGrid w:val="0"/>
              <w:spacing w:line="240" w:lineRule="auto"/>
              <w:ind w:left="-108" w:right="-108"/>
              <w:jc w:val="center"/>
              <w:rPr>
                <w:color w:val="FF0000"/>
              </w:rPr>
            </w:pPr>
            <w:r w:rsidRPr="002F34AA">
              <w:rPr>
                <w:rtl/>
              </w:rPr>
              <w:t>2,000</w:t>
            </w:r>
          </w:p>
        </w:tc>
        <w:tc>
          <w:tcPr>
            <w:tcW w:w="568" w:type="dxa"/>
            <w:tcBorders>
              <w:top w:val="single" w:sz="6" w:space="0" w:color="auto"/>
              <w:left w:val="single" w:sz="6" w:space="0" w:color="auto"/>
              <w:bottom w:val="single" w:sz="6" w:space="0" w:color="auto"/>
              <w:right w:val="single" w:sz="6" w:space="0" w:color="auto"/>
            </w:tcBorders>
            <w:shd w:val="clear" w:color="auto" w:fill="auto"/>
          </w:tcPr>
          <w:p w14:paraId="5A157D42" w14:textId="77777777" w:rsidR="00F11505" w:rsidRPr="002F34AA" w:rsidRDefault="00F11505" w:rsidP="00AA10E5">
            <w:pPr>
              <w:snapToGrid w:val="0"/>
              <w:spacing w:line="240" w:lineRule="auto"/>
              <w:ind w:left="-108" w:right="-108"/>
              <w:jc w:val="center"/>
            </w:pPr>
            <w:r w:rsidRPr="002F34AA">
              <w:rPr>
                <w:rtl/>
              </w:rPr>
              <w:t>1,400</w:t>
            </w:r>
          </w:p>
        </w:tc>
      </w:tr>
      <w:tr w:rsidR="00F11505" w:rsidRPr="00F11505" w14:paraId="75C7F448" w14:textId="77777777" w:rsidTr="00AA10E5">
        <w:tc>
          <w:tcPr>
            <w:tcW w:w="709" w:type="dxa"/>
            <w:tcBorders>
              <w:top w:val="single" w:sz="6" w:space="0" w:color="auto"/>
              <w:left w:val="single" w:sz="6" w:space="0" w:color="auto"/>
              <w:bottom w:val="single" w:sz="6" w:space="0" w:color="auto"/>
              <w:right w:val="single" w:sz="6" w:space="0" w:color="auto"/>
            </w:tcBorders>
            <w:shd w:val="clear" w:color="auto" w:fill="auto"/>
          </w:tcPr>
          <w:p w14:paraId="2D23976B" w14:textId="77777777" w:rsidR="00F11505" w:rsidRPr="002F34AA" w:rsidRDefault="00F11505" w:rsidP="00AA10E5">
            <w:pPr>
              <w:snapToGrid w:val="0"/>
              <w:spacing w:line="240" w:lineRule="auto"/>
              <w:ind w:left="-147"/>
              <w:jc w:val="center"/>
            </w:pPr>
            <w:r w:rsidRPr="002F34AA">
              <w:rPr>
                <w:rtl/>
              </w:rPr>
              <w:t>2.</w:t>
            </w:r>
          </w:p>
        </w:tc>
        <w:tc>
          <w:tcPr>
            <w:tcW w:w="1269" w:type="dxa"/>
            <w:tcBorders>
              <w:top w:val="single" w:sz="6" w:space="0" w:color="auto"/>
              <w:left w:val="single" w:sz="6" w:space="0" w:color="auto"/>
              <w:bottom w:val="single" w:sz="6" w:space="0" w:color="auto"/>
              <w:right w:val="single" w:sz="6" w:space="0" w:color="auto"/>
            </w:tcBorders>
            <w:shd w:val="clear" w:color="auto" w:fill="auto"/>
          </w:tcPr>
          <w:p w14:paraId="4974B6E4" w14:textId="77777777" w:rsidR="00F11505" w:rsidRPr="002F34AA" w:rsidRDefault="00F11505" w:rsidP="00AA10E5">
            <w:pPr>
              <w:snapToGrid w:val="0"/>
              <w:spacing w:line="240" w:lineRule="auto"/>
              <w:ind w:right="-108"/>
              <w:jc w:val="center"/>
            </w:pPr>
            <w:r w:rsidRPr="002F34AA">
              <w:rPr>
                <w:rtl/>
              </w:rPr>
              <w:t>3,790</w:t>
            </w:r>
          </w:p>
        </w:tc>
        <w:tc>
          <w:tcPr>
            <w:tcW w:w="1004" w:type="dxa"/>
            <w:tcBorders>
              <w:top w:val="single" w:sz="6" w:space="0" w:color="auto"/>
              <w:left w:val="single" w:sz="6" w:space="0" w:color="auto"/>
              <w:bottom w:val="single" w:sz="6" w:space="0" w:color="auto"/>
              <w:right w:val="single" w:sz="6" w:space="0" w:color="auto"/>
            </w:tcBorders>
            <w:shd w:val="clear" w:color="auto" w:fill="auto"/>
          </w:tcPr>
          <w:p w14:paraId="1D992C8F" w14:textId="77777777" w:rsidR="00F11505" w:rsidRPr="002F34AA" w:rsidRDefault="00F11505" w:rsidP="00AA10E5">
            <w:pPr>
              <w:snapToGrid w:val="0"/>
              <w:spacing w:line="240" w:lineRule="auto"/>
              <w:ind w:left="-108" w:right="-108" w:firstLine="108"/>
              <w:jc w:val="center"/>
            </w:pPr>
            <w:r w:rsidRPr="002F34AA">
              <w:rPr>
                <w:rtl/>
              </w:rPr>
              <w:t>2,653</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84F3ABA" w14:textId="77777777" w:rsidR="00F11505" w:rsidRPr="002F34AA" w:rsidRDefault="00F11505" w:rsidP="00AA10E5">
            <w:pPr>
              <w:snapToGrid w:val="0"/>
              <w:spacing w:line="240" w:lineRule="auto"/>
              <w:ind w:left="-108" w:right="-108" w:firstLine="108"/>
              <w:jc w:val="center"/>
            </w:pPr>
            <w:r w:rsidRPr="002F34AA">
              <w:rPr>
                <w:rtl/>
              </w:rPr>
              <w:t>6,209</w:t>
            </w:r>
          </w:p>
        </w:tc>
        <w:tc>
          <w:tcPr>
            <w:tcW w:w="990" w:type="dxa"/>
            <w:tcBorders>
              <w:top w:val="single" w:sz="6" w:space="0" w:color="auto"/>
              <w:left w:val="single" w:sz="6" w:space="0" w:color="auto"/>
              <w:bottom w:val="single" w:sz="6" w:space="0" w:color="auto"/>
              <w:right w:val="single" w:sz="6" w:space="0" w:color="auto"/>
            </w:tcBorders>
            <w:shd w:val="clear" w:color="auto" w:fill="auto"/>
          </w:tcPr>
          <w:p w14:paraId="328C9DB4" w14:textId="77777777" w:rsidR="00F11505" w:rsidRPr="002F34AA" w:rsidRDefault="00F11505" w:rsidP="00AA10E5">
            <w:pPr>
              <w:snapToGrid w:val="0"/>
              <w:spacing w:line="240" w:lineRule="auto"/>
              <w:ind w:left="-108" w:right="-108"/>
              <w:jc w:val="center"/>
            </w:pPr>
            <w:r w:rsidRPr="002F34AA">
              <w:rPr>
                <w:rtl/>
              </w:rPr>
              <w:t>4,346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78ADBB4" w14:textId="77777777" w:rsidR="00F11505" w:rsidRPr="002F34AA" w:rsidRDefault="00F11505" w:rsidP="00AA10E5">
            <w:pPr>
              <w:snapToGrid w:val="0"/>
              <w:spacing w:line="240" w:lineRule="auto"/>
              <w:ind w:left="-108" w:right="-108"/>
              <w:jc w:val="center"/>
            </w:pPr>
            <w:r w:rsidRPr="002F34AA">
              <w:rPr>
                <w:rtl/>
              </w:rPr>
              <w:t>9,150</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51B7604" w14:textId="77777777" w:rsidR="00F11505" w:rsidRPr="002F34AA" w:rsidRDefault="00F11505" w:rsidP="00AA10E5">
            <w:pPr>
              <w:snapToGrid w:val="0"/>
              <w:spacing w:line="240" w:lineRule="auto"/>
              <w:ind w:left="-108" w:right="-108"/>
              <w:jc w:val="center"/>
            </w:pPr>
            <w:r w:rsidRPr="002F34AA">
              <w:rPr>
                <w:rtl/>
              </w:rPr>
              <w:t>6,405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98B20F8" w14:textId="77777777" w:rsidR="00F11505" w:rsidRPr="002F34AA" w:rsidRDefault="00F11505" w:rsidP="00AA10E5">
            <w:pPr>
              <w:snapToGrid w:val="0"/>
              <w:spacing w:line="240" w:lineRule="auto"/>
              <w:ind w:left="-108" w:right="-108"/>
              <w:jc w:val="center"/>
            </w:pPr>
            <w:r w:rsidRPr="002F34AA">
              <w:rPr>
                <w:rtl/>
              </w:rPr>
              <w:t>3,000</w:t>
            </w:r>
          </w:p>
        </w:tc>
        <w:tc>
          <w:tcPr>
            <w:tcW w:w="568" w:type="dxa"/>
            <w:tcBorders>
              <w:top w:val="single" w:sz="6" w:space="0" w:color="auto"/>
              <w:left w:val="single" w:sz="6" w:space="0" w:color="auto"/>
              <w:bottom w:val="single" w:sz="6" w:space="0" w:color="auto"/>
              <w:right w:val="single" w:sz="6" w:space="0" w:color="auto"/>
            </w:tcBorders>
            <w:shd w:val="clear" w:color="auto" w:fill="auto"/>
          </w:tcPr>
          <w:p w14:paraId="397C6F55" w14:textId="77777777" w:rsidR="00F11505" w:rsidRPr="002F34AA" w:rsidRDefault="00F11505" w:rsidP="00AA10E5">
            <w:pPr>
              <w:snapToGrid w:val="0"/>
              <w:spacing w:line="240" w:lineRule="auto"/>
              <w:ind w:left="-108" w:right="-108"/>
              <w:jc w:val="center"/>
            </w:pPr>
            <w:r w:rsidRPr="002F34AA">
              <w:rPr>
                <w:rtl/>
              </w:rPr>
              <w:t>2,100</w:t>
            </w:r>
          </w:p>
        </w:tc>
      </w:tr>
      <w:tr w:rsidR="00F11505" w:rsidRPr="00F11505" w14:paraId="47ED8EC0" w14:textId="77777777" w:rsidTr="00AA10E5">
        <w:tc>
          <w:tcPr>
            <w:tcW w:w="709" w:type="dxa"/>
            <w:tcBorders>
              <w:top w:val="single" w:sz="6" w:space="0" w:color="auto"/>
              <w:left w:val="single" w:sz="6" w:space="0" w:color="auto"/>
              <w:bottom w:val="single" w:sz="6" w:space="0" w:color="auto"/>
              <w:right w:val="single" w:sz="6" w:space="0" w:color="auto"/>
            </w:tcBorders>
            <w:shd w:val="clear" w:color="auto" w:fill="auto"/>
          </w:tcPr>
          <w:p w14:paraId="12F35749" w14:textId="77777777" w:rsidR="00F11505" w:rsidRPr="002F34AA" w:rsidRDefault="00F11505" w:rsidP="00AA10E5">
            <w:pPr>
              <w:snapToGrid w:val="0"/>
              <w:spacing w:line="240" w:lineRule="auto"/>
              <w:ind w:left="-147"/>
              <w:jc w:val="center"/>
            </w:pPr>
            <w:r w:rsidRPr="002F34AA">
              <w:rPr>
                <w:rtl/>
              </w:rPr>
              <w:t>3.</w:t>
            </w:r>
          </w:p>
        </w:tc>
        <w:tc>
          <w:tcPr>
            <w:tcW w:w="1269" w:type="dxa"/>
            <w:tcBorders>
              <w:top w:val="single" w:sz="6" w:space="0" w:color="auto"/>
              <w:left w:val="single" w:sz="6" w:space="0" w:color="auto"/>
              <w:bottom w:val="single" w:sz="6" w:space="0" w:color="auto"/>
              <w:right w:val="single" w:sz="6" w:space="0" w:color="auto"/>
            </w:tcBorders>
            <w:shd w:val="clear" w:color="auto" w:fill="auto"/>
          </w:tcPr>
          <w:p w14:paraId="1C683901" w14:textId="77777777" w:rsidR="00F11505" w:rsidRPr="002F34AA" w:rsidRDefault="00F11505" w:rsidP="00AA10E5">
            <w:pPr>
              <w:snapToGrid w:val="0"/>
              <w:spacing w:line="240" w:lineRule="auto"/>
              <w:ind w:right="-108"/>
              <w:jc w:val="center"/>
            </w:pPr>
            <w:r w:rsidRPr="002F34AA">
              <w:rPr>
                <w:rtl/>
              </w:rPr>
              <w:t>7,580</w:t>
            </w:r>
          </w:p>
        </w:tc>
        <w:tc>
          <w:tcPr>
            <w:tcW w:w="1004" w:type="dxa"/>
            <w:tcBorders>
              <w:top w:val="single" w:sz="6" w:space="0" w:color="auto"/>
              <w:left w:val="single" w:sz="6" w:space="0" w:color="auto"/>
              <w:bottom w:val="single" w:sz="6" w:space="0" w:color="auto"/>
              <w:right w:val="single" w:sz="6" w:space="0" w:color="auto"/>
            </w:tcBorders>
            <w:shd w:val="clear" w:color="auto" w:fill="auto"/>
          </w:tcPr>
          <w:p w14:paraId="655F98A7" w14:textId="77777777" w:rsidR="00F11505" w:rsidRPr="002F34AA" w:rsidRDefault="00F11505" w:rsidP="00AA10E5">
            <w:pPr>
              <w:snapToGrid w:val="0"/>
              <w:spacing w:line="240" w:lineRule="auto"/>
              <w:ind w:left="-108" w:right="-108" w:firstLine="108"/>
              <w:jc w:val="center"/>
            </w:pPr>
            <w:r w:rsidRPr="002F34AA">
              <w:rPr>
                <w:rtl/>
              </w:rPr>
              <w:t>5,306</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F702ED7" w14:textId="77777777" w:rsidR="00F11505" w:rsidRPr="002F34AA" w:rsidRDefault="00F11505" w:rsidP="00AA10E5">
            <w:pPr>
              <w:snapToGrid w:val="0"/>
              <w:spacing w:line="240" w:lineRule="auto"/>
              <w:ind w:left="-108" w:right="-108" w:firstLine="108"/>
              <w:jc w:val="center"/>
            </w:pPr>
            <w:r w:rsidRPr="002F34AA">
              <w:rPr>
                <w:rtl/>
              </w:rPr>
              <w:t>12,418</w:t>
            </w:r>
          </w:p>
        </w:tc>
        <w:tc>
          <w:tcPr>
            <w:tcW w:w="990" w:type="dxa"/>
            <w:tcBorders>
              <w:top w:val="single" w:sz="6" w:space="0" w:color="auto"/>
              <w:left w:val="single" w:sz="6" w:space="0" w:color="auto"/>
              <w:bottom w:val="single" w:sz="6" w:space="0" w:color="auto"/>
              <w:right w:val="single" w:sz="6" w:space="0" w:color="auto"/>
            </w:tcBorders>
            <w:shd w:val="clear" w:color="auto" w:fill="auto"/>
          </w:tcPr>
          <w:p w14:paraId="2DC19E5C" w14:textId="77777777" w:rsidR="00F11505" w:rsidRPr="002F34AA" w:rsidRDefault="00F11505" w:rsidP="00AA10E5">
            <w:pPr>
              <w:snapToGrid w:val="0"/>
              <w:spacing w:line="240" w:lineRule="auto"/>
              <w:ind w:left="-108" w:right="-108"/>
              <w:jc w:val="center"/>
            </w:pPr>
            <w:r w:rsidRPr="002F34AA">
              <w:rPr>
                <w:rtl/>
              </w:rPr>
              <w:t>8,693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7E5085C" w14:textId="77777777" w:rsidR="00F11505" w:rsidRPr="002F34AA" w:rsidRDefault="00F11505" w:rsidP="00AA10E5">
            <w:pPr>
              <w:snapToGrid w:val="0"/>
              <w:spacing w:line="240" w:lineRule="auto"/>
              <w:ind w:left="-108" w:right="-108"/>
              <w:jc w:val="center"/>
            </w:pPr>
            <w:r w:rsidRPr="002F34AA">
              <w:rPr>
                <w:rtl/>
              </w:rPr>
              <w:t>18,298</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87EA291" w14:textId="77777777" w:rsidR="00F11505" w:rsidRPr="002F34AA" w:rsidRDefault="00F11505" w:rsidP="00AA10E5">
            <w:pPr>
              <w:snapToGrid w:val="0"/>
              <w:spacing w:line="240" w:lineRule="auto"/>
              <w:ind w:left="-108" w:right="-108"/>
              <w:jc w:val="center"/>
            </w:pPr>
            <w:r w:rsidRPr="002F34AA">
              <w:rPr>
                <w:rtl/>
              </w:rPr>
              <w:t>12,809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D2F52F2" w14:textId="77777777" w:rsidR="00F11505" w:rsidRPr="002F34AA" w:rsidRDefault="00F11505" w:rsidP="00AA10E5">
            <w:pPr>
              <w:snapToGrid w:val="0"/>
              <w:spacing w:line="240" w:lineRule="auto"/>
              <w:ind w:left="-108" w:right="-108"/>
              <w:jc w:val="center"/>
            </w:pPr>
            <w:r w:rsidRPr="002F34AA">
              <w:rPr>
                <w:rtl/>
              </w:rPr>
              <w:t>5,000</w:t>
            </w:r>
          </w:p>
        </w:tc>
        <w:tc>
          <w:tcPr>
            <w:tcW w:w="568" w:type="dxa"/>
            <w:tcBorders>
              <w:top w:val="single" w:sz="6" w:space="0" w:color="auto"/>
              <w:left w:val="single" w:sz="6" w:space="0" w:color="auto"/>
              <w:bottom w:val="single" w:sz="6" w:space="0" w:color="auto"/>
              <w:right w:val="single" w:sz="6" w:space="0" w:color="auto"/>
            </w:tcBorders>
            <w:shd w:val="clear" w:color="auto" w:fill="auto"/>
          </w:tcPr>
          <w:p w14:paraId="3B8DBF38" w14:textId="77777777" w:rsidR="00F11505" w:rsidRPr="002F34AA" w:rsidRDefault="00F11505" w:rsidP="00AA10E5">
            <w:pPr>
              <w:snapToGrid w:val="0"/>
              <w:spacing w:line="240" w:lineRule="auto"/>
              <w:ind w:left="-108" w:right="-108"/>
              <w:jc w:val="center"/>
            </w:pPr>
            <w:r w:rsidRPr="002F34AA">
              <w:rPr>
                <w:rtl/>
              </w:rPr>
              <w:t>3,500</w:t>
            </w:r>
          </w:p>
        </w:tc>
      </w:tr>
      <w:tr w:rsidR="00F11505" w:rsidRPr="00F11505" w14:paraId="54CEE9AE" w14:textId="77777777" w:rsidTr="00AA10E5">
        <w:tc>
          <w:tcPr>
            <w:tcW w:w="709" w:type="dxa"/>
            <w:tcBorders>
              <w:top w:val="single" w:sz="6" w:space="0" w:color="auto"/>
              <w:left w:val="single" w:sz="6" w:space="0" w:color="auto"/>
              <w:bottom w:val="single" w:sz="6" w:space="0" w:color="auto"/>
              <w:right w:val="single" w:sz="6" w:space="0" w:color="auto"/>
            </w:tcBorders>
            <w:shd w:val="clear" w:color="auto" w:fill="auto"/>
          </w:tcPr>
          <w:p w14:paraId="7F8A398F" w14:textId="77777777" w:rsidR="00F11505" w:rsidRPr="002F34AA" w:rsidRDefault="00F11505" w:rsidP="00AA10E5">
            <w:pPr>
              <w:snapToGrid w:val="0"/>
              <w:spacing w:line="240" w:lineRule="auto"/>
              <w:ind w:left="-147"/>
              <w:jc w:val="center"/>
            </w:pPr>
            <w:r w:rsidRPr="002F34AA">
              <w:rPr>
                <w:rtl/>
              </w:rPr>
              <w:t>4.</w:t>
            </w:r>
          </w:p>
        </w:tc>
        <w:tc>
          <w:tcPr>
            <w:tcW w:w="1269" w:type="dxa"/>
            <w:tcBorders>
              <w:top w:val="single" w:sz="6" w:space="0" w:color="auto"/>
              <w:left w:val="single" w:sz="6" w:space="0" w:color="auto"/>
              <w:bottom w:val="single" w:sz="6" w:space="0" w:color="auto"/>
              <w:right w:val="single" w:sz="6" w:space="0" w:color="auto"/>
            </w:tcBorders>
            <w:shd w:val="clear" w:color="auto" w:fill="auto"/>
          </w:tcPr>
          <w:p w14:paraId="74CF0CAC" w14:textId="77777777" w:rsidR="00F11505" w:rsidRPr="002F34AA" w:rsidRDefault="00F11505" w:rsidP="00AA10E5">
            <w:pPr>
              <w:snapToGrid w:val="0"/>
              <w:spacing w:line="240" w:lineRule="auto"/>
              <w:ind w:right="-108"/>
              <w:jc w:val="center"/>
            </w:pPr>
            <w:r w:rsidRPr="002F34AA">
              <w:rPr>
                <w:rtl/>
              </w:rPr>
              <w:t>15,161</w:t>
            </w:r>
          </w:p>
        </w:tc>
        <w:tc>
          <w:tcPr>
            <w:tcW w:w="1004" w:type="dxa"/>
            <w:tcBorders>
              <w:top w:val="single" w:sz="6" w:space="0" w:color="auto"/>
              <w:left w:val="single" w:sz="6" w:space="0" w:color="auto"/>
              <w:bottom w:val="single" w:sz="6" w:space="0" w:color="auto"/>
              <w:right w:val="single" w:sz="6" w:space="0" w:color="auto"/>
            </w:tcBorders>
            <w:shd w:val="clear" w:color="auto" w:fill="auto"/>
          </w:tcPr>
          <w:p w14:paraId="462607B6" w14:textId="77777777" w:rsidR="00F11505" w:rsidRPr="002F34AA" w:rsidRDefault="00F11505" w:rsidP="00AA10E5">
            <w:pPr>
              <w:snapToGrid w:val="0"/>
              <w:spacing w:line="240" w:lineRule="auto"/>
              <w:ind w:left="-108" w:right="-108" w:firstLine="108"/>
              <w:jc w:val="center"/>
            </w:pPr>
            <w:r w:rsidRPr="002F34AA">
              <w:rPr>
                <w:rtl/>
              </w:rPr>
              <w:t>10,612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C02BA3E" w14:textId="77777777" w:rsidR="00F11505" w:rsidRPr="002F34AA" w:rsidRDefault="00F11505" w:rsidP="00AA10E5">
            <w:pPr>
              <w:snapToGrid w:val="0"/>
              <w:spacing w:line="240" w:lineRule="auto"/>
              <w:ind w:left="-108" w:right="-108" w:firstLine="108"/>
              <w:jc w:val="center"/>
            </w:pPr>
            <w:r w:rsidRPr="002F34AA">
              <w:rPr>
                <w:rtl/>
              </w:rPr>
              <w:t>24,833</w:t>
            </w:r>
          </w:p>
        </w:tc>
        <w:tc>
          <w:tcPr>
            <w:tcW w:w="990" w:type="dxa"/>
            <w:tcBorders>
              <w:top w:val="single" w:sz="6" w:space="0" w:color="auto"/>
              <w:left w:val="single" w:sz="6" w:space="0" w:color="auto"/>
              <w:bottom w:val="single" w:sz="6" w:space="0" w:color="auto"/>
              <w:right w:val="single" w:sz="6" w:space="0" w:color="auto"/>
            </w:tcBorders>
            <w:shd w:val="clear" w:color="auto" w:fill="auto"/>
          </w:tcPr>
          <w:p w14:paraId="4FAFB04B" w14:textId="77777777" w:rsidR="00F11505" w:rsidRPr="002F34AA" w:rsidRDefault="00F11505" w:rsidP="00AA10E5">
            <w:pPr>
              <w:snapToGrid w:val="0"/>
              <w:spacing w:line="240" w:lineRule="auto"/>
              <w:ind w:left="-108" w:right="-108"/>
              <w:jc w:val="center"/>
            </w:pPr>
            <w:r w:rsidRPr="002F34AA">
              <w:rPr>
                <w:rtl/>
              </w:rPr>
              <w:t>17,383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20B09EF" w14:textId="77777777" w:rsidR="00F11505" w:rsidRPr="002F34AA" w:rsidRDefault="00F11505" w:rsidP="00AA10E5">
            <w:pPr>
              <w:snapToGrid w:val="0"/>
              <w:spacing w:line="240" w:lineRule="auto"/>
              <w:ind w:left="-108" w:right="-108"/>
              <w:jc w:val="center"/>
            </w:pPr>
            <w:r w:rsidRPr="002F34AA">
              <w:rPr>
                <w:rtl/>
              </w:rPr>
              <w:t>36,594</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C88E3C1" w14:textId="77777777" w:rsidR="00F11505" w:rsidRPr="002F34AA" w:rsidRDefault="00F11505" w:rsidP="00AA10E5">
            <w:pPr>
              <w:snapToGrid w:val="0"/>
              <w:spacing w:line="240" w:lineRule="auto"/>
              <w:ind w:left="-108" w:right="-108"/>
              <w:jc w:val="center"/>
            </w:pPr>
            <w:r w:rsidRPr="002F34AA">
              <w:rPr>
                <w:rtl/>
              </w:rPr>
              <w:t>25,616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A9612FE" w14:textId="77777777" w:rsidR="00F11505" w:rsidRPr="002F34AA" w:rsidRDefault="00F11505" w:rsidP="00AA10E5">
            <w:pPr>
              <w:snapToGrid w:val="0"/>
              <w:spacing w:line="240" w:lineRule="auto"/>
              <w:ind w:left="-108" w:right="-108"/>
              <w:jc w:val="center"/>
            </w:pPr>
            <w:r w:rsidRPr="002F34AA">
              <w:rPr>
                <w:rtl/>
              </w:rPr>
              <w:t>10,000</w:t>
            </w:r>
          </w:p>
        </w:tc>
        <w:tc>
          <w:tcPr>
            <w:tcW w:w="568" w:type="dxa"/>
            <w:tcBorders>
              <w:top w:val="single" w:sz="6" w:space="0" w:color="auto"/>
              <w:left w:val="single" w:sz="6" w:space="0" w:color="auto"/>
              <w:bottom w:val="single" w:sz="6" w:space="0" w:color="auto"/>
              <w:right w:val="single" w:sz="6" w:space="0" w:color="auto"/>
            </w:tcBorders>
            <w:shd w:val="clear" w:color="auto" w:fill="auto"/>
          </w:tcPr>
          <w:p w14:paraId="7A6376BB" w14:textId="77777777" w:rsidR="00F11505" w:rsidRPr="002F34AA" w:rsidRDefault="00F11505" w:rsidP="00AA10E5">
            <w:pPr>
              <w:snapToGrid w:val="0"/>
              <w:spacing w:line="240" w:lineRule="auto"/>
              <w:ind w:left="-108" w:right="-108"/>
              <w:jc w:val="center"/>
            </w:pPr>
            <w:r w:rsidRPr="002F34AA">
              <w:rPr>
                <w:rtl/>
              </w:rPr>
              <w:t>7,000</w:t>
            </w:r>
          </w:p>
        </w:tc>
      </w:tr>
      <w:tr w:rsidR="00F11505" w:rsidRPr="00F11505" w14:paraId="759C5D46" w14:textId="77777777" w:rsidTr="00AA10E5">
        <w:tc>
          <w:tcPr>
            <w:tcW w:w="709" w:type="dxa"/>
            <w:tcBorders>
              <w:top w:val="single" w:sz="6" w:space="0" w:color="auto"/>
              <w:left w:val="single" w:sz="6" w:space="0" w:color="auto"/>
              <w:bottom w:val="single" w:sz="6" w:space="0" w:color="auto"/>
              <w:right w:val="single" w:sz="6" w:space="0" w:color="auto"/>
            </w:tcBorders>
            <w:shd w:val="clear" w:color="auto" w:fill="auto"/>
          </w:tcPr>
          <w:p w14:paraId="20E79AE5" w14:textId="77777777" w:rsidR="00F11505" w:rsidRPr="002F34AA" w:rsidRDefault="00F11505" w:rsidP="00AA10E5">
            <w:pPr>
              <w:snapToGrid w:val="0"/>
              <w:spacing w:line="240" w:lineRule="auto"/>
              <w:ind w:left="-147"/>
              <w:jc w:val="center"/>
            </w:pPr>
            <w:r w:rsidRPr="002F34AA">
              <w:rPr>
                <w:rtl/>
              </w:rPr>
              <w:t>5.</w:t>
            </w:r>
          </w:p>
        </w:tc>
        <w:tc>
          <w:tcPr>
            <w:tcW w:w="1269" w:type="dxa"/>
            <w:tcBorders>
              <w:top w:val="single" w:sz="6" w:space="0" w:color="auto"/>
              <w:left w:val="single" w:sz="6" w:space="0" w:color="auto"/>
              <w:bottom w:val="single" w:sz="6" w:space="0" w:color="auto"/>
              <w:right w:val="single" w:sz="6" w:space="0" w:color="auto"/>
            </w:tcBorders>
            <w:shd w:val="clear" w:color="auto" w:fill="auto"/>
          </w:tcPr>
          <w:p w14:paraId="702DFF22" w14:textId="77777777" w:rsidR="00F11505" w:rsidRPr="002F34AA" w:rsidRDefault="00F11505" w:rsidP="00AA10E5">
            <w:pPr>
              <w:snapToGrid w:val="0"/>
              <w:spacing w:line="240" w:lineRule="auto"/>
              <w:ind w:right="-108"/>
              <w:jc w:val="center"/>
              <w:rPr>
                <w:color w:val="FF0000"/>
              </w:rPr>
            </w:pPr>
            <w:r w:rsidRPr="002F34AA">
              <w:rPr>
                <w:rFonts w:hint="eastAsia"/>
                <w:rtl/>
              </w:rPr>
              <w:t>בלתי</w:t>
            </w:r>
            <w:r w:rsidRPr="002F34AA">
              <w:rPr>
                <w:rtl/>
              </w:rPr>
              <w:t xml:space="preserve"> </w:t>
            </w:r>
            <w:r w:rsidRPr="002F34AA">
              <w:rPr>
                <w:rFonts w:hint="eastAsia"/>
                <w:rtl/>
              </w:rPr>
              <w:t>מוגבל</w:t>
            </w:r>
          </w:p>
        </w:tc>
        <w:tc>
          <w:tcPr>
            <w:tcW w:w="1004" w:type="dxa"/>
            <w:tcBorders>
              <w:top w:val="single" w:sz="6" w:space="0" w:color="auto"/>
              <w:left w:val="single" w:sz="6" w:space="0" w:color="auto"/>
              <w:bottom w:val="single" w:sz="6" w:space="0" w:color="auto"/>
              <w:right w:val="single" w:sz="6" w:space="0" w:color="auto"/>
            </w:tcBorders>
            <w:shd w:val="clear" w:color="auto" w:fill="auto"/>
          </w:tcPr>
          <w:p w14:paraId="2FA1A12E" w14:textId="77777777" w:rsidR="00F11505" w:rsidRPr="002F34AA" w:rsidRDefault="00F11505" w:rsidP="00AA10E5">
            <w:pPr>
              <w:snapToGrid w:val="0"/>
              <w:spacing w:line="240" w:lineRule="auto"/>
              <w:ind w:left="-108" w:right="-108" w:firstLine="108"/>
              <w:jc w:val="cente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6B135DA" w14:textId="77777777" w:rsidR="00F11505" w:rsidRPr="002F34AA" w:rsidRDefault="00F11505" w:rsidP="00AA10E5">
            <w:pPr>
              <w:snapToGrid w:val="0"/>
              <w:spacing w:line="240" w:lineRule="auto"/>
              <w:ind w:left="-108" w:right="-108" w:firstLine="108"/>
              <w:jc w:val="center"/>
            </w:pPr>
            <w:r w:rsidRPr="002F34AA">
              <w:rPr>
                <w:rFonts w:hint="eastAsia"/>
                <w:rtl/>
              </w:rPr>
              <w:t>בלתי</w:t>
            </w:r>
            <w:r w:rsidRPr="002F34AA">
              <w:rPr>
                <w:rtl/>
              </w:rPr>
              <w:t xml:space="preserve"> </w:t>
            </w:r>
            <w:r w:rsidRPr="002F34AA">
              <w:rPr>
                <w:rFonts w:hint="eastAsia"/>
                <w:rtl/>
              </w:rPr>
              <w:t>מוגבל</w:t>
            </w:r>
          </w:p>
        </w:tc>
        <w:tc>
          <w:tcPr>
            <w:tcW w:w="990" w:type="dxa"/>
            <w:tcBorders>
              <w:top w:val="single" w:sz="6" w:space="0" w:color="auto"/>
              <w:left w:val="single" w:sz="6" w:space="0" w:color="auto"/>
              <w:bottom w:val="single" w:sz="6" w:space="0" w:color="auto"/>
              <w:right w:val="single" w:sz="6" w:space="0" w:color="auto"/>
            </w:tcBorders>
            <w:shd w:val="clear" w:color="auto" w:fill="auto"/>
          </w:tcPr>
          <w:p w14:paraId="376BEBB9" w14:textId="77777777" w:rsidR="00F11505" w:rsidRPr="002F34AA" w:rsidRDefault="00F11505" w:rsidP="00AA10E5">
            <w:pPr>
              <w:snapToGrid w:val="0"/>
              <w:spacing w:line="240" w:lineRule="auto"/>
              <w:ind w:left="-108" w:right="-108"/>
              <w:jc w:val="cente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23EF7E4" w14:textId="77777777" w:rsidR="00F11505" w:rsidRPr="002F34AA" w:rsidRDefault="00F11505" w:rsidP="00AA10E5">
            <w:pPr>
              <w:snapToGrid w:val="0"/>
              <w:spacing w:line="240" w:lineRule="auto"/>
              <w:ind w:left="-108" w:right="-108"/>
              <w:jc w:val="center"/>
            </w:pPr>
            <w:r w:rsidRPr="002F34AA">
              <w:rPr>
                <w:rFonts w:hint="eastAsia"/>
                <w:rtl/>
              </w:rPr>
              <w:t>בלתי</w:t>
            </w:r>
            <w:r w:rsidRPr="002F34AA">
              <w:rPr>
                <w:rtl/>
              </w:rPr>
              <w:t xml:space="preserve"> </w:t>
            </w:r>
            <w:r w:rsidRPr="002F34AA">
              <w:rPr>
                <w:rFonts w:hint="eastAsia"/>
                <w:rtl/>
              </w:rPr>
              <w:t>מוגבל</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4B8BDF3" w14:textId="77777777" w:rsidR="00F11505" w:rsidRPr="002F34AA" w:rsidRDefault="00F11505" w:rsidP="00AA10E5">
            <w:pPr>
              <w:snapToGrid w:val="0"/>
              <w:spacing w:line="240" w:lineRule="auto"/>
              <w:ind w:left="-108" w:right="-108"/>
              <w:jc w:val="cente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E5BB7C5" w14:textId="77777777" w:rsidR="00F11505" w:rsidRPr="002F34AA" w:rsidRDefault="00F11505" w:rsidP="00AA10E5">
            <w:pPr>
              <w:snapToGrid w:val="0"/>
              <w:spacing w:line="240" w:lineRule="auto"/>
              <w:ind w:left="-108" w:right="-108"/>
              <w:jc w:val="center"/>
            </w:pPr>
            <w:r w:rsidRPr="002F34AA">
              <w:rPr>
                <w:rFonts w:hint="eastAsia"/>
                <w:rtl/>
              </w:rPr>
              <w:t>בלתי</w:t>
            </w:r>
            <w:r w:rsidRPr="002F34AA">
              <w:rPr>
                <w:rtl/>
              </w:rPr>
              <w:t xml:space="preserve"> </w:t>
            </w:r>
            <w:r w:rsidRPr="002F34AA">
              <w:rPr>
                <w:rFonts w:hint="eastAsia"/>
                <w:rtl/>
              </w:rPr>
              <w:t>מוגבל</w:t>
            </w:r>
          </w:p>
        </w:tc>
        <w:tc>
          <w:tcPr>
            <w:tcW w:w="568" w:type="dxa"/>
            <w:tcBorders>
              <w:top w:val="single" w:sz="6" w:space="0" w:color="auto"/>
              <w:left w:val="single" w:sz="6" w:space="0" w:color="auto"/>
              <w:bottom w:val="single" w:sz="6" w:space="0" w:color="auto"/>
              <w:right w:val="single" w:sz="6" w:space="0" w:color="auto"/>
            </w:tcBorders>
            <w:shd w:val="clear" w:color="auto" w:fill="auto"/>
          </w:tcPr>
          <w:p w14:paraId="5FA5C5A6" w14:textId="77777777" w:rsidR="00F11505" w:rsidRPr="002F34AA" w:rsidRDefault="00F11505" w:rsidP="00AA10E5">
            <w:pPr>
              <w:snapToGrid w:val="0"/>
              <w:spacing w:line="240" w:lineRule="auto"/>
              <w:ind w:left="-108" w:right="-108"/>
              <w:jc w:val="center"/>
            </w:pPr>
          </w:p>
        </w:tc>
      </w:tr>
    </w:tbl>
    <w:p w14:paraId="0AB33CD2" w14:textId="77777777" w:rsidR="00F11505" w:rsidRPr="002F34AA" w:rsidRDefault="00F11505" w:rsidP="00F11505">
      <w:pPr>
        <w:snapToGrid w:val="0"/>
        <w:spacing w:line="240" w:lineRule="auto"/>
        <w:ind w:left="-908"/>
        <w:rPr>
          <w:rtl/>
        </w:rPr>
      </w:pPr>
    </w:p>
    <w:p w14:paraId="1930F778" w14:textId="77777777" w:rsidR="00F11505" w:rsidRPr="002F34AA" w:rsidRDefault="00F11505" w:rsidP="00F11505">
      <w:pPr>
        <w:pStyle w:val="af7"/>
        <w:snapToGrid w:val="0"/>
        <w:spacing w:line="240" w:lineRule="auto"/>
        <w:ind w:left="322"/>
        <w:rPr>
          <w:rtl/>
        </w:rPr>
      </w:pPr>
      <w:r w:rsidRPr="002F34AA">
        <w:rPr>
          <w:rtl/>
        </w:rPr>
        <w:t xml:space="preserve">*סיווג </w:t>
      </w:r>
      <w:r w:rsidRPr="002F34AA">
        <w:rPr>
          <w:rFonts w:hint="eastAsia"/>
          <w:rtl/>
        </w:rPr>
        <w:t>א</w:t>
      </w:r>
      <w:r w:rsidRPr="002F34AA">
        <w:rPr>
          <w:rtl/>
        </w:rPr>
        <w:t xml:space="preserve">-ק </w:t>
      </w:r>
      <w:r w:rsidRPr="002F34AA">
        <w:rPr>
          <w:rFonts w:hint="eastAsia"/>
          <w:rtl/>
        </w:rPr>
        <w:t>מתייחס</w:t>
      </w:r>
      <w:r w:rsidRPr="002F34AA">
        <w:rPr>
          <w:rtl/>
        </w:rPr>
        <w:t xml:space="preserve"> </w:t>
      </w:r>
      <w:r w:rsidRPr="002F34AA">
        <w:rPr>
          <w:rFonts w:hint="eastAsia"/>
          <w:rtl/>
        </w:rPr>
        <w:t>לענף</w:t>
      </w:r>
      <w:r w:rsidRPr="002F34AA">
        <w:rPr>
          <w:rtl/>
        </w:rPr>
        <w:t xml:space="preserve"> </w:t>
      </w:r>
      <w:r w:rsidRPr="002F34AA">
        <w:rPr>
          <w:rFonts w:hint="eastAsia"/>
          <w:rtl/>
        </w:rPr>
        <w:t>משנה</w:t>
      </w:r>
      <w:r w:rsidRPr="002F34AA">
        <w:rPr>
          <w:rtl/>
        </w:rPr>
        <w:t xml:space="preserve"> 131-שיפוצים </w:t>
      </w:r>
      <w:r w:rsidRPr="002F34AA">
        <w:rPr>
          <w:rFonts w:hint="eastAsia"/>
          <w:rtl/>
        </w:rPr>
        <w:t>בלבד</w:t>
      </w:r>
      <w:r w:rsidRPr="002F34AA">
        <w:rPr>
          <w:rtl/>
        </w:rPr>
        <w:t xml:space="preserve">. </w:t>
      </w:r>
      <w:r w:rsidRPr="002F34AA">
        <w:rPr>
          <w:rFonts w:hint="eastAsia"/>
          <w:rtl/>
        </w:rPr>
        <w:t>בתוקף</w:t>
      </w:r>
      <w:r w:rsidRPr="002F34AA">
        <w:rPr>
          <w:rtl/>
        </w:rPr>
        <w:t xml:space="preserve"> </w:t>
      </w:r>
      <w:r w:rsidRPr="002F34AA">
        <w:rPr>
          <w:rFonts w:hint="eastAsia"/>
          <w:rtl/>
        </w:rPr>
        <w:t>החל</w:t>
      </w:r>
      <w:r w:rsidRPr="002F34AA">
        <w:rPr>
          <w:rtl/>
        </w:rPr>
        <w:t xml:space="preserve"> </w:t>
      </w:r>
      <w:r w:rsidRPr="002F34AA">
        <w:rPr>
          <w:rFonts w:hint="eastAsia"/>
          <w:rtl/>
        </w:rPr>
        <w:t>מיום</w:t>
      </w:r>
      <w:r w:rsidRPr="002F34AA">
        <w:rPr>
          <w:rtl/>
        </w:rPr>
        <w:t xml:space="preserve"> 13.9.2018.</w:t>
      </w:r>
    </w:p>
    <w:p w14:paraId="06926C65" w14:textId="77777777" w:rsidR="00F11505" w:rsidRPr="002F34AA" w:rsidRDefault="00F11505" w:rsidP="00F11505">
      <w:pPr>
        <w:pStyle w:val="af7"/>
        <w:snapToGrid w:val="0"/>
        <w:spacing w:line="240" w:lineRule="auto"/>
        <w:ind w:left="322"/>
        <w:rPr>
          <w:rtl/>
        </w:rPr>
      </w:pPr>
    </w:p>
    <w:p w14:paraId="3A552234" w14:textId="77777777" w:rsidR="00F11505" w:rsidRPr="002F34AA" w:rsidRDefault="00F11505" w:rsidP="00F11505">
      <w:pPr>
        <w:snapToGrid w:val="0"/>
        <w:spacing w:line="240" w:lineRule="auto"/>
        <w:rPr>
          <w:rtl/>
        </w:rPr>
      </w:pPr>
      <w:r w:rsidRPr="002F34AA">
        <w:rPr>
          <w:rtl/>
        </w:rPr>
        <w:t xml:space="preserve">"סוג" – </w:t>
      </w:r>
    </w:p>
    <w:p w14:paraId="6F0DF19D" w14:textId="77777777" w:rsidR="00F11505" w:rsidRPr="002F34AA" w:rsidRDefault="00F11505" w:rsidP="00F11505">
      <w:pPr>
        <w:snapToGrid w:val="0"/>
        <w:spacing w:line="240" w:lineRule="auto"/>
        <w:rPr>
          <w:rtl/>
        </w:rPr>
      </w:pPr>
      <w:r w:rsidRPr="002F34AA">
        <w:rPr>
          <w:rtl/>
        </w:rPr>
        <w:t xml:space="preserve">(1) </w:t>
      </w:r>
      <w:r w:rsidRPr="002F34AA">
        <w:rPr>
          <w:rFonts w:hint="eastAsia"/>
          <w:rtl/>
        </w:rPr>
        <w:t>בעבודות</w:t>
      </w:r>
      <w:r w:rsidRPr="002F34AA">
        <w:rPr>
          <w:rtl/>
        </w:rPr>
        <w:t xml:space="preserve"> </w:t>
      </w:r>
      <w:r w:rsidRPr="002F34AA">
        <w:rPr>
          <w:rFonts w:hint="eastAsia"/>
          <w:rtl/>
        </w:rPr>
        <w:t>הנדסה</w:t>
      </w:r>
      <w:r w:rsidRPr="002F34AA">
        <w:rPr>
          <w:rtl/>
        </w:rPr>
        <w:t xml:space="preserve"> </w:t>
      </w:r>
      <w:r w:rsidRPr="002F34AA">
        <w:rPr>
          <w:rFonts w:hint="eastAsia"/>
          <w:rtl/>
        </w:rPr>
        <w:t>בנאיות</w:t>
      </w:r>
      <w:r w:rsidRPr="002F34AA">
        <w:rPr>
          <w:rtl/>
        </w:rPr>
        <w:t xml:space="preserve"> </w:t>
      </w:r>
      <w:r w:rsidRPr="002F34AA">
        <w:rPr>
          <w:rFonts w:hint="eastAsia"/>
          <w:rtl/>
        </w:rPr>
        <w:t>למעט</w:t>
      </w:r>
      <w:r w:rsidRPr="002F34AA">
        <w:rPr>
          <w:rtl/>
        </w:rPr>
        <w:t xml:space="preserve"> </w:t>
      </w:r>
      <w:r w:rsidRPr="002F34AA">
        <w:rPr>
          <w:rFonts w:hint="eastAsia"/>
          <w:rtl/>
        </w:rPr>
        <w:t>בבניה</w:t>
      </w:r>
      <w:r w:rsidRPr="002F34AA">
        <w:rPr>
          <w:rtl/>
        </w:rPr>
        <w:t xml:space="preserve"> </w:t>
      </w:r>
      <w:r w:rsidRPr="002F34AA">
        <w:rPr>
          <w:rFonts w:hint="eastAsia"/>
          <w:rtl/>
        </w:rPr>
        <w:t>למגורים</w:t>
      </w:r>
      <w:r w:rsidRPr="002F34AA">
        <w:rPr>
          <w:rtl/>
        </w:rPr>
        <w:t xml:space="preserve"> - </w:t>
      </w:r>
      <w:r w:rsidRPr="002F34AA">
        <w:rPr>
          <w:rFonts w:hint="eastAsia"/>
          <w:rtl/>
        </w:rPr>
        <w:t>ההיקף</w:t>
      </w:r>
      <w:r w:rsidRPr="002F34AA">
        <w:rPr>
          <w:rtl/>
        </w:rPr>
        <w:t xml:space="preserve"> </w:t>
      </w:r>
      <w:r w:rsidRPr="002F34AA">
        <w:rPr>
          <w:rFonts w:hint="eastAsia"/>
          <w:rtl/>
        </w:rPr>
        <w:t>הכספי</w:t>
      </w:r>
      <w:r w:rsidRPr="002F34AA">
        <w:rPr>
          <w:rtl/>
        </w:rPr>
        <w:t xml:space="preserve"> </w:t>
      </w:r>
      <w:r w:rsidRPr="002F34AA">
        <w:rPr>
          <w:rFonts w:hint="eastAsia"/>
          <w:rtl/>
        </w:rPr>
        <w:t>המרבי</w:t>
      </w:r>
      <w:r w:rsidRPr="002F34AA">
        <w:rPr>
          <w:rtl/>
        </w:rPr>
        <w:t xml:space="preserve"> </w:t>
      </w:r>
      <w:r w:rsidRPr="002F34AA">
        <w:rPr>
          <w:rFonts w:hint="eastAsia"/>
          <w:rtl/>
        </w:rPr>
        <w:t>למעט</w:t>
      </w:r>
      <w:r w:rsidRPr="002F34AA">
        <w:rPr>
          <w:rtl/>
        </w:rPr>
        <w:t xml:space="preserve"> </w:t>
      </w:r>
      <w:r w:rsidRPr="002F34AA">
        <w:rPr>
          <w:rFonts w:hint="eastAsia"/>
          <w:rtl/>
        </w:rPr>
        <w:t>מס</w:t>
      </w:r>
      <w:r w:rsidRPr="002F34AA">
        <w:rPr>
          <w:rtl/>
        </w:rPr>
        <w:t xml:space="preserve"> </w:t>
      </w:r>
      <w:r w:rsidRPr="002F34AA">
        <w:rPr>
          <w:rFonts w:hint="eastAsia"/>
          <w:rtl/>
        </w:rPr>
        <w:t>ערך</w:t>
      </w:r>
      <w:r w:rsidRPr="002F34AA">
        <w:rPr>
          <w:rtl/>
        </w:rPr>
        <w:t xml:space="preserve"> </w:t>
      </w:r>
      <w:r w:rsidRPr="002F34AA">
        <w:rPr>
          <w:rFonts w:hint="eastAsia"/>
          <w:rtl/>
        </w:rPr>
        <w:t>מוסף</w:t>
      </w:r>
      <w:r w:rsidRPr="002F34AA">
        <w:rPr>
          <w:rtl/>
        </w:rPr>
        <w:t xml:space="preserve">, </w:t>
      </w:r>
      <w:r w:rsidRPr="002F34AA">
        <w:rPr>
          <w:rFonts w:hint="eastAsia"/>
          <w:rtl/>
        </w:rPr>
        <w:t>הוצאות</w:t>
      </w:r>
      <w:r w:rsidRPr="002F34AA">
        <w:rPr>
          <w:rtl/>
        </w:rPr>
        <w:t xml:space="preserve"> </w:t>
      </w:r>
      <w:r w:rsidRPr="002F34AA">
        <w:rPr>
          <w:rFonts w:hint="eastAsia"/>
          <w:rtl/>
        </w:rPr>
        <w:t>בשל</w:t>
      </w:r>
      <w:r w:rsidRPr="002F34AA">
        <w:rPr>
          <w:rtl/>
        </w:rPr>
        <w:t xml:space="preserve"> </w:t>
      </w:r>
      <w:r w:rsidRPr="002F34AA">
        <w:rPr>
          <w:rFonts w:hint="eastAsia"/>
          <w:rtl/>
        </w:rPr>
        <w:t>קרקע</w:t>
      </w:r>
      <w:r w:rsidRPr="002F34AA">
        <w:rPr>
          <w:rtl/>
        </w:rPr>
        <w:t xml:space="preserve">, </w:t>
      </w:r>
      <w:r w:rsidRPr="002F34AA">
        <w:rPr>
          <w:rFonts w:hint="eastAsia"/>
          <w:rtl/>
        </w:rPr>
        <w:t>מיסים</w:t>
      </w:r>
      <w:r w:rsidRPr="002F34AA">
        <w:rPr>
          <w:rtl/>
        </w:rPr>
        <w:t xml:space="preserve"> </w:t>
      </w:r>
      <w:r w:rsidRPr="002F34AA">
        <w:rPr>
          <w:rFonts w:hint="eastAsia"/>
          <w:rtl/>
        </w:rPr>
        <w:t>על</w:t>
      </w:r>
      <w:r w:rsidRPr="002F34AA">
        <w:rPr>
          <w:rtl/>
        </w:rPr>
        <w:t xml:space="preserve"> </w:t>
      </w:r>
      <w:r w:rsidRPr="002F34AA">
        <w:rPr>
          <w:rFonts w:hint="eastAsia"/>
          <w:rtl/>
        </w:rPr>
        <w:t>הקרקע</w:t>
      </w:r>
      <w:r w:rsidRPr="002F34AA">
        <w:rPr>
          <w:rtl/>
        </w:rPr>
        <w:t xml:space="preserve"> </w:t>
      </w:r>
      <w:r w:rsidRPr="002F34AA">
        <w:rPr>
          <w:rFonts w:hint="eastAsia"/>
          <w:rtl/>
        </w:rPr>
        <w:t>ואגרות</w:t>
      </w:r>
      <w:r w:rsidRPr="002F34AA">
        <w:rPr>
          <w:rtl/>
        </w:rPr>
        <w:t xml:space="preserve"> </w:t>
      </w:r>
      <w:r w:rsidRPr="002F34AA">
        <w:rPr>
          <w:rFonts w:hint="eastAsia"/>
          <w:rtl/>
        </w:rPr>
        <w:t>בניה</w:t>
      </w:r>
      <w:r w:rsidRPr="002F34AA">
        <w:rPr>
          <w:rtl/>
        </w:rPr>
        <w:t xml:space="preserve">, </w:t>
      </w:r>
      <w:r w:rsidRPr="002F34AA">
        <w:rPr>
          <w:rFonts w:hint="eastAsia"/>
          <w:rtl/>
        </w:rPr>
        <w:t>והכל</w:t>
      </w:r>
      <w:r w:rsidRPr="002F34AA">
        <w:rPr>
          <w:rtl/>
        </w:rPr>
        <w:t xml:space="preserve"> </w:t>
      </w:r>
      <w:r w:rsidRPr="002F34AA">
        <w:rPr>
          <w:rFonts w:hint="eastAsia"/>
          <w:rtl/>
        </w:rPr>
        <w:t>כפי</w:t>
      </w:r>
      <w:r w:rsidRPr="002F34AA">
        <w:rPr>
          <w:rtl/>
        </w:rPr>
        <w:t xml:space="preserve"> </w:t>
      </w:r>
      <w:r w:rsidRPr="002F34AA">
        <w:rPr>
          <w:rFonts w:hint="eastAsia"/>
          <w:rtl/>
        </w:rPr>
        <w:t>שרשאי</w:t>
      </w:r>
      <w:r w:rsidRPr="002F34AA">
        <w:rPr>
          <w:rtl/>
        </w:rPr>
        <w:t xml:space="preserve"> </w:t>
      </w:r>
      <w:r w:rsidRPr="002F34AA">
        <w:rPr>
          <w:rFonts w:hint="eastAsia"/>
          <w:rtl/>
        </w:rPr>
        <w:t>הקבלן</w:t>
      </w:r>
      <w:r w:rsidRPr="002F34AA">
        <w:rPr>
          <w:rtl/>
        </w:rPr>
        <w:t xml:space="preserve"> </w:t>
      </w:r>
      <w:r w:rsidRPr="002F34AA">
        <w:rPr>
          <w:rFonts w:hint="eastAsia"/>
          <w:rtl/>
        </w:rPr>
        <w:t>לבצע</w:t>
      </w:r>
      <w:r w:rsidRPr="002F34AA">
        <w:rPr>
          <w:rtl/>
        </w:rPr>
        <w:t xml:space="preserve"> </w:t>
      </w:r>
      <w:r w:rsidRPr="002F34AA">
        <w:rPr>
          <w:rFonts w:hint="eastAsia"/>
          <w:rtl/>
        </w:rPr>
        <w:t>באתר</w:t>
      </w:r>
      <w:r w:rsidRPr="002F34AA">
        <w:rPr>
          <w:rtl/>
        </w:rPr>
        <w:t xml:space="preserve"> </w:t>
      </w:r>
      <w:r w:rsidRPr="002F34AA">
        <w:rPr>
          <w:rFonts w:hint="eastAsia"/>
          <w:rtl/>
        </w:rPr>
        <w:t>בניה</w:t>
      </w:r>
      <w:r w:rsidRPr="002F34AA">
        <w:rPr>
          <w:rtl/>
        </w:rPr>
        <w:t xml:space="preserve"> </w:t>
      </w:r>
      <w:r w:rsidRPr="002F34AA">
        <w:rPr>
          <w:rFonts w:hint="eastAsia"/>
          <w:rtl/>
        </w:rPr>
        <w:t>אחד</w:t>
      </w:r>
      <w:r w:rsidRPr="002F34AA">
        <w:rPr>
          <w:rtl/>
        </w:rPr>
        <w:t xml:space="preserve"> </w:t>
      </w:r>
      <w:r w:rsidRPr="002F34AA">
        <w:rPr>
          <w:rFonts w:hint="eastAsia"/>
          <w:rtl/>
        </w:rPr>
        <w:t>בכל</w:t>
      </w:r>
      <w:r w:rsidRPr="002F34AA">
        <w:rPr>
          <w:rtl/>
        </w:rPr>
        <w:t xml:space="preserve"> </w:t>
      </w:r>
      <w:r w:rsidRPr="002F34AA">
        <w:rPr>
          <w:rFonts w:hint="eastAsia"/>
          <w:rtl/>
        </w:rPr>
        <w:t>אחת</w:t>
      </w:r>
      <w:r w:rsidRPr="002F34AA">
        <w:rPr>
          <w:rtl/>
        </w:rPr>
        <w:t xml:space="preserve"> </w:t>
      </w:r>
      <w:r w:rsidRPr="002F34AA">
        <w:rPr>
          <w:rFonts w:hint="eastAsia"/>
          <w:rtl/>
        </w:rPr>
        <w:t>מקבוצות</w:t>
      </w:r>
      <w:r w:rsidRPr="002F34AA">
        <w:rPr>
          <w:rtl/>
        </w:rPr>
        <w:t xml:space="preserve"> </w:t>
      </w:r>
      <w:r w:rsidRPr="002F34AA">
        <w:rPr>
          <w:rFonts w:hint="eastAsia"/>
          <w:rtl/>
        </w:rPr>
        <w:t>הסוג</w:t>
      </w:r>
      <w:r w:rsidRPr="002F34AA">
        <w:rPr>
          <w:rtl/>
        </w:rPr>
        <w:t>.</w:t>
      </w:r>
    </w:p>
    <w:p w14:paraId="04FB143E" w14:textId="77777777" w:rsidR="00F11505" w:rsidRPr="002F34AA" w:rsidRDefault="00F11505" w:rsidP="00F11505">
      <w:pPr>
        <w:snapToGrid w:val="0"/>
        <w:spacing w:line="240" w:lineRule="auto"/>
        <w:ind w:left="-51"/>
        <w:rPr>
          <w:rtl/>
        </w:rPr>
      </w:pPr>
    </w:p>
    <w:p w14:paraId="2F4439E9" w14:textId="77777777" w:rsidR="00F11505" w:rsidRPr="002F34AA" w:rsidRDefault="00F11505" w:rsidP="00F11505">
      <w:pPr>
        <w:snapToGrid w:val="0"/>
        <w:spacing w:line="240" w:lineRule="auto"/>
        <w:rPr>
          <w:rtl/>
        </w:rPr>
      </w:pPr>
      <w:r w:rsidRPr="002F34AA">
        <w:rPr>
          <w:rtl/>
        </w:rPr>
        <w:t xml:space="preserve">(2)  בבניה למגורים - ההיקף הכספי המרבי כאמור בפסקה (1) או ההיקף המרבי במ"ר, לרבות שטחים ציבוריים בנויים כגון מקלטים, מחסנים, חניות מקורות, </w:t>
      </w:r>
      <w:proofErr w:type="spellStart"/>
      <w:r w:rsidRPr="002F34AA">
        <w:rPr>
          <w:rFonts w:hint="eastAsia"/>
          <w:rtl/>
        </w:rPr>
        <w:t>הכל</w:t>
      </w:r>
      <w:proofErr w:type="spellEnd"/>
      <w:r w:rsidRPr="002F34AA">
        <w:rPr>
          <w:rtl/>
        </w:rPr>
        <w:t xml:space="preserve"> כמפורט בהיתר הבניה והכל כפי שהקבלן רשאי לבצע באתר בניה אחד.</w:t>
      </w:r>
    </w:p>
    <w:p w14:paraId="676E59A3" w14:textId="77777777" w:rsidR="00F11505" w:rsidRPr="002F34AA" w:rsidRDefault="00F11505" w:rsidP="00F11505">
      <w:pPr>
        <w:snapToGrid w:val="0"/>
        <w:spacing w:line="240" w:lineRule="auto"/>
        <w:rPr>
          <w:rtl/>
        </w:rPr>
      </w:pPr>
    </w:p>
    <w:p w14:paraId="0F71B2AF" w14:textId="77777777" w:rsidR="00F11505" w:rsidRPr="002F34AA" w:rsidRDefault="00F11505" w:rsidP="00F11505">
      <w:pPr>
        <w:snapToGrid w:val="0"/>
        <w:spacing w:line="240" w:lineRule="auto"/>
        <w:rPr>
          <w:rtl/>
        </w:rPr>
      </w:pPr>
      <w:r w:rsidRPr="002F34AA">
        <w:rPr>
          <w:rFonts w:hint="eastAsia"/>
          <w:rtl/>
        </w:rPr>
        <w:t>קבלן</w:t>
      </w:r>
      <w:r w:rsidRPr="002F34AA">
        <w:rPr>
          <w:rtl/>
        </w:rPr>
        <w:t xml:space="preserve"> </w:t>
      </w:r>
      <w:r w:rsidRPr="002F34AA">
        <w:rPr>
          <w:rFonts w:hint="eastAsia"/>
          <w:rtl/>
        </w:rPr>
        <w:t>רשאי</w:t>
      </w:r>
      <w:r w:rsidRPr="002F34AA">
        <w:rPr>
          <w:rtl/>
        </w:rPr>
        <w:t xml:space="preserve"> </w:t>
      </w:r>
      <w:r w:rsidRPr="002F34AA">
        <w:rPr>
          <w:rFonts w:hint="eastAsia"/>
          <w:rtl/>
        </w:rPr>
        <w:t>לבצע</w:t>
      </w:r>
      <w:r w:rsidRPr="002F34AA">
        <w:rPr>
          <w:rtl/>
        </w:rPr>
        <w:t xml:space="preserve"> </w:t>
      </w:r>
      <w:r w:rsidRPr="002F34AA">
        <w:rPr>
          <w:rFonts w:hint="eastAsia"/>
          <w:rtl/>
        </w:rPr>
        <w:t>עבודות</w:t>
      </w:r>
      <w:r w:rsidRPr="002F34AA">
        <w:rPr>
          <w:rtl/>
        </w:rPr>
        <w:t xml:space="preserve"> </w:t>
      </w:r>
      <w:r w:rsidRPr="002F34AA">
        <w:rPr>
          <w:rFonts w:hint="eastAsia"/>
          <w:rtl/>
        </w:rPr>
        <w:t>הנדסה</w:t>
      </w:r>
      <w:r w:rsidRPr="002F34AA">
        <w:rPr>
          <w:rtl/>
        </w:rPr>
        <w:t xml:space="preserve"> </w:t>
      </w:r>
      <w:r w:rsidRPr="002F34AA">
        <w:rPr>
          <w:rFonts w:hint="eastAsia"/>
          <w:rtl/>
        </w:rPr>
        <w:t>בנאיות</w:t>
      </w:r>
      <w:r w:rsidRPr="002F34AA">
        <w:rPr>
          <w:rtl/>
        </w:rPr>
        <w:t xml:space="preserve"> </w:t>
      </w:r>
      <w:r w:rsidRPr="002F34AA">
        <w:rPr>
          <w:rFonts w:hint="eastAsia"/>
          <w:rtl/>
        </w:rPr>
        <w:t>רק</w:t>
      </w:r>
      <w:r w:rsidRPr="002F34AA">
        <w:rPr>
          <w:rtl/>
        </w:rPr>
        <w:t xml:space="preserve"> </w:t>
      </w:r>
      <w:r w:rsidRPr="002F34AA">
        <w:rPr>
          <w:rFonts w:hint="eastAsia"/>
          <w:rtl/>
        </w:rPr>
        <w:t>במסגרת</w:t>
      </w:r>
      <w:r w:rsidRPr="002F34AA">
        <w:rPr>
          <w:rtl/>
        </w:rPr>
        <w:t xml:space="preserve"> </w:t>
      </w:r>
      <w:r w:rsidRPr="002F34AA">
        <w:rPr>
          <w:rFonts w:hint="eastAsia"/>
          <w:rtl/>
        </w:rPr>
        <w:t>הסיווג</w:t>
      </w:r>
      <w:r w:rsidRPr="002F34AA">
        <w:rPr>
          <w:rtl/>
        </w:rPr>
        <w:t xml:space="preserve"> </w:t>
      </w:r>
      <w:r w:rsidRPr="002F34AA">
        <w:rPr>
          <w:rFonts w:hint="eastAsia"/>
          <w:rtl/>
        </w:rPr>
        <w:t>שאושר</w:t>
      </w:r>
      <w:r w:rsidRPr="002F34AA">
        <w:rPr>
          <w:rtl/>
        </w:rPr>
        <w:t xml:space="preserve"> </w:t>
      </w:r>
      <w:r w:rsidRPr="002F34AA">
        <w:rPr>
          <w:rFonts w:hint="eastAsia"/>
          <w:rtl/>
        </w:rPr>
        <w:t>לו</w:t>
      </w:r>
      <w:r w:rsidRPr="002F34AA">
        <w:rPr>
          <w:rtl/>
        </w:rPr>
        <w:t>.</w:t>
      </w:r>
    </w:p>
    <w:p w14:paraId="17E0AFB4" w14:textId="77777777" w:rsidR="00F11505" w:rsidRPr="002F34AA" w:rsidRDefault="00F11505" w:rsidP="00F11505">
      <w:pPr>
        <w:snapToGrid w:val="0"/>
        <w:spacing w:line="240" w:lineRule="auto"/>
        <w:ind w:left="-1617"/>
        <w:rPr>
          <w:rtl/>
        </w:rPr>
      </w:pPr>
    </w:p>
    <w:p w14:paraId="21C154D9" w14:textId="77777777" w:rsidR="00F11505" w:rsidRPr="002F34AA" w:rsidRDefault="00F11505" w:rsidP="00F11505">
      <w:pPr>
        <w:snapToGrid w:val="0"/>
        <w:spacing w:line="240" w:lineRule="auto"/>
        <w:rPr>
          <w:rtl/>
        </w:rPr>
      </w:pPr>
      <w:r w:rsidRPr="002F34AA">
        <w:rPr>
          <w:rFonts w:hint="eastAsia"/>
          <w:rtl/>
        </w:rPr>
        <w:t>בידו</w:t>
      </w:r>
      <w:r w:rsidRPr="002F34AA">
        <w:rPr>
          <w:rtl/>
        </w:rPr>
        <w:t xml:space="preserve"> </w:t>
      </w:r>
      <w:r w:rsidRPr="002F34AA">
        <w:rPr>
          <w:rFonts w:hint="eastAsia"/>
          <w:rtl/>
        </w:rPr>
        <w:t>של</w:t>
      </w:r>
      <w:r w:rsidRPr="002F34AA">
        <w:rPr>
          <w:rtl/>
        </w:rPr>
        <w:t xml:space="preserve"> </w:t>
      </w:r>
      <w:r w:rsidRPr="002F34AA">
        <w:rPr>
          <w:rFonts w:hint="eastAsia"/>
          <w:rtl/>
        </w:rPr>
        <w:t>כל</w:t>
      </w:r>
      <w:r w:rsidRPr="002F34AA">
        <w:rPr>
          <w:rtl/>
        </w:rPr>
        <w:t xml:space="preserve"> </w:t>
      </w:r>
      <w:r w:rsidRPr="002F34AA">
        <w:rPr>
          <w:rFonts w:hint="eastAsia"/>
          <w:rtl/>
        </w:rPr>
        <w:t>קבלן</w:t>
      </w:r>
      <w:r w:rsidRPr="002F34AA">
        <w:rPr>
          <w:rtl/>
        </w:rPr>
        <w:t xml:space="preserve"> </w:t>
      </w:r>
      <w:r w:rsidRPr="002F34AA">
        <w:rPr>
          <w:rFonts w:hint="eastAsia"/>
          <w:rtl/>
        </w:rPr>
        <w:t>שנקבע</w:t>
      </w:r>
      <w:r w:rsidRPr="002F34AA">
        <w:rPr>
          <w:rtl/>
        </w:rPr>
        <w:t xml:space="preserve"> </w:t>
      </w:r>
      <w:r w:rsidRPr="002F34AA">
        <w:rPr>
          <w:rFonts w:hint="eastAsia"/>
          <w:rtl/>
        </w:rPr>
        <w:t>לו</w:t>
      </w:r>
      <w:r w:rsidRPr="002F34AA">
        <w:rPr>
          <w:rtl/>
        </w:rPr>
        <w:t xml:space="preserve"> </w:t>
      </w:r>
      <w:r w:rsidRPr="002F34AA">
        <w:rPr>
          <w:rFonts w:hint="eastAsia"/>
          <w:rtl/>
        </w:rPr>
        <w:t>סיווג</w:t>
      </w:r>
      <w:r w:rsidRPr="002F34AA">
        <w:rPr>
          <w:rtl/>
        </w:rPr>
        <w:t xml:space="preserve"> </w:t>
      </w:r>
      <w:r w:rsidRPr="002F34AA">
        <w:rPr>
          <w:rFonts w:hint="eastAsia"/>
          <w:rtl/>
        </w:rPr>
        <w:t>בהתאם</w:t>
      </w:r>
      <w:r w:rsidRPr="002F34AA">
        <w:rPr>
          <w:rtl/>
        </w:rPr>
        <w:t xml:space="preserve"> </w:t>
      </w:r>
      <w:r w:rsidRPr="002F34AA">
        <w:rPr>
          <w:rFonts w:hint="eastAsia"/>
          <w:rtl/>
        </w:rPr>
        <w:t>לתקנות</w:t>
      </w:r>
      <w:r w:rsidRPr="002F34AA">
        <w:rPr>
          <w:rtl/>
        </w:rPr>
        <w:t xml:space="preserve"> </w:t>
      </w:r>
      <w:r w:rsidRPr="002F34AA">
        <w:rPr>
          <w:rFonts w:hint="eastAsia"/>
          <w:rtl/>
        </w:rPr>
        <w:t>מצויה</w:t>
      </w:r>
      <w:r w:rsidRPr="002F34AA">
        <w:rPr>
          <w:rtl/>
        </w:rPr>
        <w:t xml:space="preserve"> </w:t>
      </w:r>
      <w:r w:rsidRPr="002F34AA">
        <w:rPr>
          <w:rFonts w:hint="eastAsia"/>
          <w:rtl/>
        </w:rPr>
        <w:t>הודעה</w:t>
      </w:r>
      <w:r w:rsidRPr="002F34AA">
        <w:rPr>
          <w:rtl/>
        </w:rPr>
        <w:t xml:space="preserve"> </w:t>
      </w:r>
      <w:r w:rsidRPr="002F34AA">
        <w:rPr>
          <w:rFonts w:hint="eastAsia"/>
          <w:rtl/>
        </w:rPr>
        <w:t>מתאימה</w:t>
      </w:r>
      <w:r w:rsidRPr="002F34AA">
        <w:rPr>
          <w:rtl/>
        </w:rPr>
        <w:t>.</w:t>
      </w:r>
    </w:p>
    <w:p w14:paraId="10E0D51D" w14:textId="77777777" w:rsidR="00F11505" w:rsidRPr="002F34AA" w:rsidRDefault="00F11505" w:rsidP="00F11505">
      <w:pPr>
        <w:snapToGrid w:val="0"/>
        <w:spacing w:line="240" w:lineRule="auto"/>
        <w:ind w:left="-1617"/>
        <w:rPr>
          <w:rtl/>
        </w:rPr>
      </w:pPr>
    </w:p>
    <w:p w14:paraId="1C5C6991" w14:textId="77777777" w:rsidR="00F11505" w:rsidRPr="002F34AA" w:rsidRDefault="00F11505" w:rsidP="00F11505">
      <w:pPr>
        <w:keepNext/>
        <w:snapToGrid w:val="0"/>
        <w:spacing w:line="240" w:lineRule="auto"/>
        <w:outlineLvl w:val="0"/>
        <w:rPr>
          <w:b/>
          <w:bCs/>
          <w:u w:val="single"/>
          <w:rtl/>
        </w:rPr>
      </w:pPr>
      <w:r w:rsidRPr="002F34AA">
        <w:rPr>
          <w:rFonts w:hint="eastAsia"/>
          <w:bCs/>
          <w:u w:val="single"/>
          <w:rtl/>
        </w:rPr>
        <w:t>העדכון</w:t>
      </w:r>
      <w:r w:rsidRPr="002F34AA">
        <w:rPr>
          <w:bCs/>
          <w:u w:val="single"/>
          <w:rtl/>
        </w:rPr>
        <w:t xml:space="preserve"> </w:t>
      </w:r>
      <w:r w:rsidRPr="002F34AA">
        <w:rPr>
          <w:rFonts w:hint="eastAsia"/>
          <w:bCs/>
          <w:u w:val="single"/>
          <w:rtl/>
        </w:rPr>
        <w:t>הבא</w:t>
      </w:r>
      <w:r w:rsidRPr="002F34AA">
        <w:rPr>
          <w:bCs/>
          <w:u w:val="single"/>
          <w:rtl/>
        </w:rPr>
        <w:t xml:space="preserve"> </w:t>
      </w:r>
      <w:r w:rsidRPr="002F34AA">
        <w:rPr>
          <w:rFonts w:hint="eastAsia"/>
          <w:bCs/>
          <w:u w:val="single"/>
          <w:rtl/>
        </w:rPr>
        <w:t>יהיה</w:t>
      </w:r>
      <w:r w:rsidRPr="002F34AA">
        <w:rPr>
          <w:bCs/>
          <w:u w:val="single"/>
          <w:rtl/>
        </w:rPr>
        <w:t xml:space="preserve"> </w:t>
      </w:r>
      <w:r w:rsidRPr="002F34AA">
        <w:rPr>
          <w:rFonts w:hint="eastAsia"/>
          <w:bCs/>
          <w:u w:val="single"/>
          <w:rtl/>
        </w:rPr>
        <w:t>ב</w:t>
      </w:r>
      <w:r w:rsidRPr="002F34AA">
        <w:rPr>
          <w:bCs/>
          <w:u w:val="single"/>
          <w:rtl/>
        </w:rPr>
        <w:t xml:space="preserve"> -  1.4.2025</w:t>
      </w:r>
    </w:p>
    <w:p w14:paraId="7A5659E7" w14:textId="77777777" w:rsidR="00ED605D" w:rsidRPr="002F34AA" w:rsidRDefault="00ED605D" w:rsidP="000C0269">
      <w:pPr>
        <w:snapToGrid w:val="0"/>
        <w:spacing w:line="276" w:lineRule="auto"/>
        <w:ind w:left="-1617"/>
        <w:rPr>
          <w:rFonts w:ascii="David" w:hAnsi="David" w:cs="David"/>
          <w:rtl/>
        </w:rPr>
      </w:pPr>
    </w:p>
    <w:p w14:paraId="266B1B43" w14:textId="0D86898A" w:rsidR="00AE749A" w:rsidRPr="002F34AA" w:rsidRDefault="00AE749A" w:rsidP="000C0269">
      <w:pPr>
        <w:keepNext/>
        <w:snapToGrid w:val="0"/>
        <w:spacing w:line="276" w:lineRule="auto"/>
        <w:outlineLvl w:val="0"/>
        <w:rPr>
          <w:rFonts w:ascii="David" w:hAnsi="David" w:cs="David"/>
          <w:b/>
          <w:bCs/>
          <w:u w:val="single"/>
          <w:rtl/>
        </w:rPr>
      </w:pPr>
      <w:r w:rsidRPr="002F34AA">
        <w:rPr>
          <w:rFonts w:ascii="David" w:hAnsi="David" w:cs="David" w:hint="eastAsia"/>
          <w:bCs/>
          <w:u w:val="single"/>
          <w:rtl/>
        </w:rPr>
        <w:t>יובהר</w:t>
      </w:r>
      <w:r w:rsidRPr="002F34AA">
        <w:rPr>
          <w:rFonts w:ascii="David" w:hAnsi="David" w:cs="David"/>
          <w:bCs/>
          <w:u w:val="single"/>
          <w:rtl/>
        </w:rPr>
        <w:t xml:space="preserve"> כי </w:t>
      </w:r>
      <w:r w:rsidRPr="002F34AA">
        <w:rPr>
          <w:rFonts w:ascii="David" w:hAnsi="David" w:cs="David" w:hint="eastAsia"/>
          <w:b/>
          <w:bCs/>
          <w:u w:val="single"/>
          <w:rtl/>
        </w:rPr>
        <w:t>האמור</w:t>
      </w:r>
      <w:r w:rsidRPr="002F34AA">
        <w:rPr>
          <w:rFonts w:ascii="David" w:hAnsi="David" w:cs="David"/>
          <w:b/>
          <w:bCs/>
          <w:u w:val="single"/>
          <w:rtl/>
        </w:rPr>
        <w:t xml:space="preserve"> </w:t>
      </w:r>
      <w:r w:rsidRPr="002F34AA">
        <w:rPr>
          <w:rFonts w:ascii="David" w:hAnsi="David" w:cs="David" w:hint="eastAsia"/>
          <w:b/>
          <w:bCs/>
          <w:u w:val="single"/>
          <w:rtl/>
        </w:rPr>
        <w:t>לעיל</w:t>
      </w:r>
      <w:r w:rsidRPr="002F34AA">
        <w:rPr>
          <w:rFonts w:ascii="David" w:hAnsi="David" w:cs="David"/>
          <w:b/>
          <w:bCs/>
          <w:u w:val="single"/>
          <w:rtl/>
        </w:rPr>
        <w:t xml:space="preserve"> </w:t>
      </w:r>
      <w:r w:rsidRPr="002F34AA">
        <w:rPr>
          <w:rFonts w:ascii="David" w:hAnsi="David" w:cs="David" w:hint="eastAsia"/>
          <w:b/>
          <w:bCs/>
          <w:u w:val="single"/>
          <w:rtl/>
        </w:rPr>
        <w:t>נלקח</w:t>
      </w:r>
      <w:r w:rsidRPr="002F34AA">
        <w:rPr>
          <w:rFonts w:ascii="David" w:hAnsi="David" w:cs="David"/>
          <w:b/>
          <w:bCs/>
          <w:u w:val="single"/>
          <w:rtl/>
        </w:rPr>
        <w:t xml:space="preserve"> </w:t>
      </w:r>
      <w:r w:rsidRPr="002F34AA">
        <w:rPr>
          <w:rFonts w:ascii="David" w:hAnsi="David" w:cs="David" w:hint="eastAsia"/>
          <w:b/>
          <w:bCs/>
          <w:u w:val="single"/>
          <w:rtl/>
        </w:rPr>
        <w:t>מאתר</w:t>
      </w:r>
      <w:r w:rsidRPr="002F34AA">
        <w:rPr>
          <w:rFonts w:ascii="David" w:hAnsi="David" w:cs="David"/>
          <w:b/>
          <w:bCs/>
          <w:u w:val="single"/>
          <w:rtl/>
        </w:rPr>
        <w:t xml:space="preserve"> </w:t>
      </w:r>
      <w:r w:rsidRPr="002F34AA">
        <w:rPr>
          <w:rFonts w:ascii="David" w:hAnsi="David" w:cs="David" w:hint="eastAsia"/>
          <w:b/>
          <w:bCs/>
          <w:u w:val="single"/>
          <w:rtl/>
        </w:rPr>
        <w:t>רשם</w:t>
      </w:r>
      <w:r w:rsidRPr="002F34AA">
        <w:rPr>
          <w:rFonts w:ascii="David" w:hAnsi="David" w:cs="David"/>
          <w:b/>
          <w:bCs/>
          <w:u w:val="single"/>
          <w:rtl/>
        </w:rPr>
        <w:t xml:space="preserve"> </w:t>
      </w:r>
      <w:r w:rsidRPr="002F34AA">
        <w:rPr>
          <w:rFonts w:ascii="David" w:hAnsi="David" w:cs="David" w:hint="eastAsia"/>
          <w:b/>
          <w:bCs/>
          <w:u w:val="single"/>
          <w:rtl/>
        </w:rPr>
        <w:t>הקבלנים</w:t>
      </w:r>
      <w:r w:rsidRPr="002F34AA">
        <w:rPr>
          <w:rFonts w:ascii="David" w:hAnsi="David" w:cs="David"/>
          <w:b/>
          <w:bCs/>
          <w:u w:val="single"/>
          <w:rtl/>
        </w:rPr>
        <w:t xml:space="preserve"> </w:t>
      </w:r>
      <w:r w:rsidRPr="002F34AA">
        <w:rPr>
          <w:rFonts w:ascii="David" w:hAnsi="David" w:cs="David" w:hint="eastAsia"/>
          <w:b/>
          <w:bCs/>
          <w:u w:val="single"/>
          <w:rtl/>
        </w:rPr>
        <w:t>מהקישור</w:t>
      </w:r>
      <w:r w:rsidRPr="002F34AA">
        <w:rPr>
          <w:rFonts w:ascii="David" w:hAnsi="David" w:cs="David"/>
          <w:b/>
          <w:bCs/>
          <w:u w:val="single"/>
          <w:rtl/>
        </w:rPr>
        <w:t xml:space="preserve"> </w:t>
      </w:r>
      <w:r w:rsidRPr="002F34AA">
        <w:rPr>
          <w:rFonts w:ascii="David" w:hAnsi="David" w:cs="David" w:hint="eastAsia"/>
          <w:b/>
          <w:bCs/>
          <w:u w:val="single"/>
          <w:rtl/>
        </w:rPr>
        <w:t>הבא</w:t>
      </w:r>
      <w:r w:rsidRPr="002F34AA">
        <w:rPr>
          <w:rFonts w:ascii="David" w:hAnsi="David" w:cs="David"/>
          <w:b/>
          <w:bCs/>
          <w:u w:val="single"/>
          <w:rtl/>
        </w:rPr>
        <w:t>:</w:t>
      </w:r>
    </w:p>
    <w:p w14:paraId="132B72AF" w14:textId="7F59A93F" w:rsidR="00AE749A" w:rsidRPr="002F34AA" w:rsidRDefault="00AE749A" w:rsidP="000C0269">
      <w:pPr>
        <w:keepNext/>
        <w:snapToGrid w:val="0"/>
        <w:spacing w:line="276" w:lineRule="auto"/>
        <w:outlineLvl w:val="0"/>
        <w:rPr>
          <w:rFonts w:ascii="David" w:hAnsi="David" w:cs="David"/>
          <w:b/>
          <w:bCs/>
          <w:u w:val="single"/>
          <w:rtl/>
        </w:rPr>
      </w:pPr>
      <w:r w:rsidRPr="002F34AA">
        <w:rPr>
          <w:rFonts w:ascii="David" w:hAnsi="David" w:cs="David"/>
          <w:b/>
          <w:bCs/>
          <w:u w:val="single"/>
          <w:rtl/>
        </w:rPr>
        <w:t xml:space="preserve"> </w:t>
      </w:r>
      <w:hyperlink r:id="rId13" w:history="1">
        <w:r w:rsidRPr="002F34AA">
          <w:rPr>
            <w:rStyle w:val="Hyperlink"/>
            <w:rFonts w:ascii="David" w:hAnsi="David" w:cs="David"/>
            <w:b/>
            <w:bCs/>
          </w:rPr>
          <w:t>https://www.gov.il/he/pages/sivug_kablanim</w:t>
        </w:r>
      </w:hyperlink>
    </w:p>
    <w:p w14:paraId="54490DDF" w14:textId="77777777" w:rsidR="00AE749A" w:rsidRPr="00AE749A" w:rsidRDefault="00AE749A" w:rsidP="000C0269">
      <w:pPr>
        <w:keepNext/>
        <w:snapToGrid w:val="0"/>
        <w:spacing w:line="276" w:lineRule="auto"/>
        <w:outlineLvl w:val="0"/>
        <w:rPr>
          <w:rFonts w:ascii="David" w:hAnsi="David" w:cs="David"/>
          <w:b/>
          <w:bCs/>
          <w:sz w:val="24"/>
          <w:szCs w:val="24"/>
          <w:u w:val="single"/>
          <w:rtl/>
        </w:rPr>
      </w:pPr>
    </w:p>
    <w:p w14:paraId="40CBA403" w14:textId="77777777" w:rsidR="00ED605D" w:rsidRPr="00C4256D" w:rsidRDefault="00ED605D" w:rsidP="000C0269">
      <w:pPr>
        <w:snapToGrid w:val="0"/>
        <w:spacing w:line="276" w:lineRule="auto"/>
        <w:ind w:left="-908"/>
        <w:rPr>
          <w:b/>
          <w:bCs/>
          <w:sz w:val="20"/>
          <w:rtl/>
        </w:rPr>
      </w:pPr>
      <w:r w:rsidRPr="000C0269">
        <w:rPr>
          <w:rFonts w:ascii="David" w:hAnsi="David" w:cs="David"/>
          <w:sz w:val="24"/>
          <w:szCs w:val="24"/>
          <w:rtl/>
        </w:rPr>
        <w:tab/>
      </w:r>
      <w:r w:rsidRPr="000C0269">
        <w:rPr>
          <w:rFonts w:ascii="David" w:hAnsi="David" w:cs="David"/>
          <w:sz w:val="24"/>
          <w:szCs w:val="24"/>
          <w:rtl/>
        </w:rPr>
        <w:tab/>
      </w:r>
      <w:r w:rsidRPr="000C0269">
        <w:rPr>
          <w:rFonts w:ascii="David" w:hAnsi="David" w:cs="David"/>
          <w:sz w:val="24"/>
          <w:szCs w:val="24"/>
          <w:rtl/>
        </w:rPr>
        <w:tab/>
      </w:r>
      <w:r w:rsidRPr="000C0269">
        <w:rPr>
          <w:rFonts w:ascii="David" w:hAnsi="David" w:cs="David"/>
          <w:sz w:val="24"/>
          <w:szCs w:val="24"/>
          <w:rtl/>
        </w:rPr>
        <w:tab/>
      </w:r>
      <w:r w:rsidRPr="000C0269">
        <w:rPr>
          <w:rFonts w:ascii="David" w:hAnsi="David" w:cs="David"/>
          <w:sz w:val="24"/>
          <w:szCs w:val="24"/>
          <w:rtl/>
        </w:rPr>
        <w:tab/>
      </w:r>
      <w:r w:rsidRPr="000C0269">
        <w:rPr>
          <w:rFonts w:ascii="David" w:hAnsi="David" w:cs="David"/>
          <w:sz w:val="24"/>
          <w:szCs w:val="24"/>
          <w:rtl/>
        </w:rPr>
        <w:tab/>
      </w:r>
      <w:r w:rsidRPr="000C0269">
        <w:rPr>
          <w:rFonts w:ascii="David" w:hAnsi="David" w:cs="David"/>
          <w:sz w:val="24"/>
          <w:szCs w:val="24"/>
          <w:rtl/>
        </w:rPr>
        <w:tab/>
      </w:r>
      <w:r w:rsidRPr="00C4256D">
        <w:rPr>
          <w:rFonts w:hint="cs"/>
          <w:sz w:val="20"/>
          <w:rtl/>
        </w:rPr>
        <w:tab/>
      </w:r>
      <w:r w:rsidRPr="00C4256D">
        <w:rPr>
          <w:rFonts w:hint="cs"/>
          <w:sz w:val="20"/>
          <w:rtl/>
        </w:rPr>
        <w:tab/>
      </w:r>
    </w:p>
    <w:p w14:paraId="5F5FE25A" w14:textId="77777777" w:rsidR="00ED605D" w:rsidRDefault="00ED605D" w:rsidP="00ED605D">
      <w:pPr>
        <w:snapToGrid w:val="0"/>
        <w:spacing w:line="240" w:lineRule="auto"/>
        <w:ind w:left="-908"/>
        <w:rPr>
          <w:bCs/>
          <w:sz w:val="20"/>
          <w:rtl/>
        </w:rPr>
      </w:pPr>
      <w:r>
        <w:rPr>
          <w:rFonts w:hint="cs"/>
          <w:bCs/>
          <w:sz w:val="20"/>
          <w:rtl/>
        </w:rPr>
        <w:t xml:space="preserve">                                                                                            </w:t>
      </w:r>
    </w:p>
    <w:p w14:paraId="7C7B79AC" w14:textId="77777777" w:rsidR="00ED605D" w:rsidRDefault="00ED605D" w:rsidP="00ED605D">
      <w:pPr>
        <w:snapToGrid w:val="0"/>
        <w:spacing w:line="240" w:lineRule="auto"/>
        <w:ind w:left="-908"/>
        <w:rPr>
          <w:bCs/>
          <w:sz w:val="24"/>
          <w:szCs w:val="24"/>
          <w:rtl/>
        </w:rPr>
      </w:pPr>
      <w:r>
        <w:rPr>
          <w:rFonts w:hint="cs"/>
          <w:bCs/>
          <w:sz w:val="20"/>
          <w:rtl/>
        </w:rPr>
        <w:t xml:space="preserve">                        </w:t>
      </w:r>
      <w:r>
        <w:rPr>
          <w:rFonts w:hint="cs"/>
          <w:bCs/>
          <w:sz w:val="20"/>
          <w:rtl/>
        </w:rPr>
        <w:tab/>
      </w:r>
      <w:r w:rsidRPr="00BD7DDA">
        <w:rPr>
          <w:rFonts w:hint="cs"/>
          <w:bCs/>
          <w:sz w:val="24"/>
          <w:szCs w:val="24"/>
          <w:rtl/>
        </w:rPr>
        <w:t xml:space="preserve">   </w:t>
      </w:r>
    </w:p>
    <w:p w14:paraId="68523F5C" w14:textId="0E626FFC" w:rsidR="000D77FE" w:rsidRPr="00A717A7" w:rsidRDefault="00ED605D" w:rsidP="00A717A7">
      <w:pPr>
        <w:snapToGrid w:val="0"/>
        <w:spacing w:line="240" w:lineRule="auto"/>
        <w:ind w:left="1972" w:firstLine="908"/>
        <w:rPr>
          <w:bCs/>
          <w:sz w:val="24"/>
          <w:szCs w:val="24"/>
          <w:rtl/>
        </w:rPr>
      </w:pPr>
      <w:r>
        <w:rPr>
          <w:rFonts w:hint="cs"/>
          <w:bCs/>
          <w:sz w:val="24"/>
          <w:szCs w:val="24"/>
          <w:rtl/>
        </w:rPr>
        <w:t xml:space="preserve">                                                           </w:t>
      </w:r>
    </w:p>
    <w:p w14:paraId="518D5F80" w14:textId="77777777" w:rsidR="00A6241A" w:rsidRDefault="00A6241A" w:rsidP="00A717A7">
      <w:pPr>
        <w:widowControl w:val="0"/>
        <w:spacing w:before="60" w:after="60"/>
        <w:rPr>
          <w:rFonts w:ascii="David" w:hAnsi="David" w:cs="David"/>
          <w:b/>
          <w:bCs/>
          <w:sz w:val="28"/>
          <w:szCs w:val="28"/>
          <w:u w:val="single"/>
          <w:rtl/>
        </w:rPr>
      </w:pPr>
    </w:p>
    <w:p w14:paraId="3B6EC853" w14:textId="77777777" w:rsidR="001C55CB" w:rsidRPr="00054E2F" w:rsidRDefault="001C55CB" w:rsidP="001C55CB">
      <w:pPr>
        <w:widowControl w:val="0"/>
        <w:spacing w:before="60" w:after="60"/>
        <w:jc w:val="center"/>
        <w:rPr>
          <w:rFonts w:ascii="David" w:hAnsi="David" w:cs="David"/>
          <w:b/>
          <w:bCs/>
          <w:sz w:val="28"/>
          <w:szCs w:val="28"/>
          <w:u w:val="single"/>
          <w:rtl/>
        </w:rPr>
      </w:pPr>
      <w:r>
        <w:rPr>
          <w:rFonts w:ascii="David" w:hAnsi="David" w:cs="David" w:hint="cs"/>
          <w:b/>
          <w:bCs/>
          <w:sz w:val="28"/>
          <w:szCs w:val="28"/>
          <w:u w:val="single"/>
          <w:rtl/>
        </w:rPr>
        <w:lastRenderedPageBreak/>
        <w:t xml:space="preserve">נספח 1 </w:t>
      </w:r>
      <w:r>
        <w:rPr>
          <w:rFonts w:ascii="David" w:hAnsi="David" w:cs="David"/>
          <w:b/>
          <w:bCs/>
          <w:sz w:val="28"/>
          <w:szCs w:val="28"/>
          <w:u w:val="single"/>
        </w:rPr>
        <w:t xml:space="preserve"> </w:t>
      </w:r>
      <w:r>
        <w:rPr>
          <w:rFonts w:ascii="David" w:hAnsi="David" w:cs="David" w:hint="cs"/>
          <w:b/>
          <w:bCs/>
          <w:sz w:val="28"/>
          <w:szCs w:val="28"/>
          <w:u w:val="single"/>
          <w:rtl/>
        </w:rPr>
        <w:t xml:space="preserve">-  </w:t>
      </w:r>
      <w:r w:rsidRPr="00054E2F">
        <w:rPr>
          <w:rFonts w:ascii="David" w:hAnsi="David" w:cs="David"/>
          <w:b/>
          <w:bCs/>
          <w:sz w:val="28"/>
          <w:szCs w:val="28"/>
          <w:u w:val="single"/>
          <w:rtl/>
        </w:rPr>
        <w:t xml:space="preserve">הצהרה על מעמד משפטי ופרטי </w:t>
      </w:r>
      <w:r>
        <w:rPr>
          <w:rFonts w:ascii="David" w:hAnsi="David" w:cs="David" w:hint="cs"/>
          <w:b/>
          <w:bCs/>
          <w:sz w:val="28"/>
          <w:szCs w:val="28"/>
          <w:u w:val="single"/>
          <w:rtl/>
        </w:rPr>
        <w:t>המציע</w:t>
      </w:r>
    </w:p>
    <w:p w14:paraId="2407F344" w14:textId="77777777" w:rsidR="001C55CB" w:rsidRPr="00054E2F" w:rsidRDefault="001C55CB" w:rsidP="001C55CB">
      <w:pPr>
        <w:widowControl w:val="0"/>
        <w:spacing w:after="120" w:line="240" w:lineRule="auto"/>
        <w:rPr>
          <w:rFonts w:ascii="David" w:hAnsi="David" w:cs="David"/>
          <w:sz w:val="24"/>
          <w:szCs w:val="24"/>
          <w:rtl/>
        </w:rPr>
      </w:pPr>
      <w:r w:rsidRPr="00054E2F">
        <w:rPr>
          <w:rFonts w:ascii="David" w:hAnsi="David" w:cs="David"/>
          <w:sz w:val="24"/>
          <w:szCs w:val="24"/>
          <w:rtl/>
        </w:rPr>
        <w:t xml:space="preserve">על </w:t>
      </w:r>
      <w:r>
        <w:rPr>
          <w:rFonts w:ascii="David" w:hAnsi="David" w:cs="David" w:hint="cs"/>
          <w:sz w:val="24"/>
          <w:szCs w:val="24"/>
          <w:rtl/>
        </w:rPr>
        <w:t>המציע</w:t>
      </w:r>
      <w:r w:rsidRPr="00054E2F">
        <w:rPr>
          <w:rFonts w:ascii="David" w:hAnsi="David" w:cs="David"/>
          <w:sz w:val="24"/>
          <w:szCs w:val="24"/>
          <w:rtl/>
        </w:rPr>
        <w:t xml:space="preserve"> במכרז לציין במדויק את מעמדו המשפטי ולמלא את הפרטים בטבלאות שלהלן:</w:t>
      </w:r>
    </w:p>
    <w:p w14:paraId="600C4CBF" w14:textId="77777777" w:rsidR="001C55CB" w:rsidRPr="00054E2F" w:rsidRDefault="001C55CB" w:rsidP="00DC40D0">
      <w:pPr>
        <w:widowControl w:val="0"/>
        <w:numPr>
          <w:ilvl w:val="0"/>
          <w:numId w:val="59"/>
        </w:numPr>
        <w:tabs>
          <w:tab w:val="clear" w:pos="360"/>
          <w:tab w:val="num" w:pos="283"/>
          <w:tab w:val="left" w:pos="2834"/>
        </w:tabs>
        <w:autoSpaceDE/>
        <w:autoSpaceDN/>
        <w:spacing w:after="120" w:line="240" w:lineRule="auto"/>
        <w:ind w:left="425" w:hanging="357"/>
        <w:jc w:val="left"/>
        <w:rPr>
          <w:rFonts w:ascii="David" w:hAnsi="David" w:cs="David"/>
          <w:b/>
          <w:bCs/>
          <w:sz w:val="24"/>
          <w:szCs w:val="24"/>
        </w:rPr>
      </w:pPr>
      <w:r w:rsidRPr="00054E2F">
        <w:rPr>
          <w:rFonts w:ascii="David" w:hAnsi="David" w:cs="David"/>
          <w:b/>
          <w:bCs/>
          <w:sz w:val="24"/>
          <w:szCs w:val="24"/>
          <w:rtl/>
        </w:rPr>
        <w:t>מעמד משפטי</w:t>
      </w:r>
    </w:p>
    <w:p w14:paraId="52E91B72" w14:textId="77777777" w:rsidR="001C55CB" w:rsidRPr="00054E2F" w:rsidRDefault="001C55CB" w:rsidP="001C55CB">
      <w:pPr>
        <w:widowControl w:val="0"/>
        <w:tabs>
          <w:tab w:val="left" w:pos="283"/>
          <w:tab w:val="left" w:pos="2834"/>
        </w:tabs>
        <w:ind w:left="285"/>
        <w:rPr>
          <w:rFonts w:ascii="David" w:hAnsi="David" w:cs="David"/>
          <w:b/>
          <w:bCs/>
          <w:sz w:val="24"/>
          <w:szCs w:val="24"/>
          <w:rtl/>
        </w:rPr>
      </w:pPr>
      <w:r w:rsidRPr="00054E2F">
        <w:rPr>
          <w:rFonts w:ascii="David" w:hAnsi="David" w:cs="David"/>
          <w:b/>
          <w:bCs/>
          <w:noProof/>
          <w:sz w:val="24"/>
          <w:szCs w:val="24"/>
          <w:lang w:eastAsia="en-US"/>
        </w:rPr>
        <mc:AlternateContent>
          <mc:Choice Requires="wps">
            <w:drawing>
              <wp:anchor distT="0" distB="0" distL="114300" distR="114300" simplePos="0" relativeHeight="251658245" behindDoc="0" locked="0" layoutInCell="1" allowOverlap="1" wp14:anchorId="62A0EF6E" wp14:editId="530E45A6">
                <wp:simplePos x="0" y="0"/>
                <wp:positionH relativeFrom="column">
                  <wp:posOffset>3738880</wp:posOffset>
                </wp:positionH>
                <wp:positionV relativeFrom="paragraph">
                  <wp:posOffset>29210</wp:posOffset>
                </wp:positionV>
                <wp:extent cx="2057400" cy="1226820"/>
                <wp:effectExtent l="0" t="0" r="38100" b="30480"/>
                <wp:wrapNone/>
                <wp:docPr id="28"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226820"/>
                        </a:xfrm>
                        <a:prstGeom prst="rect">
                          <a:avLst/>
                        </a:prstGeom>
                        <a:solidFill>
                          <a:srgbClr val="FF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3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701"/>
                            </w:tblGrid>
                            <w:tr w:rsidR="00D71154" w:rsidRPr="00461AAF" w14:paraId="51B3C1BA" w14:textId="77777777" w:rsidTr="00054E2F">
                              <w:tc>
                                <w:tcPr>
                                  <w:tcW w:w="1525" w:type="dxa"/>
                                  <w:shd w:val="clear" w:color="auto" w:fill="auto"/>
                                </w:tcPr>
                                <w:p w14:paraId="728ECCAC" w14:textId="77777777" w:rsidR="00D71154" w:rsidRPr="00461AAF" w:rsidRDefault="00D71154">
                                  <w:pPr>
                                    <w:rPr>
                                      <w:rFonts w:cs="Narkisim"/>
                                      <w:b/>
                                      <w:bCs/>
                                      <w:rtl/>
                                    </w:rPr>
                                  </w:pPr>
                                  <w:r w:rsidRPr="00461AAF">
                                    <w:rPr>
                                      <w:rFonts w:cs="Narkisim"/>
                                      <w:b/>
                                      <w:bCs/>
                                    </w:rPr>
                                    <w:sym w:font="Wingdings" w:char="F06F"/>
                                  </w:r>
                                  <w:r w:rsidRPr="00461AAF">
                                    <w:rPr>
                                      <w:rFonts w:cs="Narkisim" w:hint="cs"/>
                                      <w:b/>
                                      <w:bCs/>
                                      <w:rtl/>
                                    </w:rPr>
                                    <w:t xml:space="preserve"> חברה בע"מ</w:t>
                                  </w:r>
                                </w:p>
                              </w:tc>
                              <w:tc>
                                <w:tcPr>
                                  <w:tcW w:w="1701" w:type="dxa"/>
                                  <w:shd w:val="clear" w:color="auto" w:fill="auto"/>
                                </w:tcPr>
                                <w:p w14:paraId="6B4EE4EF" w14:textId="77777777" w:rsidR="00D71154" w:rsidRDefault="00D71154" w:rsidP="001E452D">
                                  <w:pPr>
                                    <w:rPr>
                                      <w:rFonts w:cs="Narkisim"/>
                                      <w:b/>
                                      <w:bCs/>
                                      <w:rtl/>
                                    </w:rPr>
                                  </w:pPr>
                                  <w:r w:rsidRPr="00461AAF">
                                    <w:rPr>
                                      <w:rFonts w:cs="Narkisim"/>
                                      <w:b/>
                                      <w:bCs/>
                                    </w:rPr>
                                    <w:sym w:font="Wingdings" w:char="F06F"/>
                                  </w:r>
                                  <w:r w:rsidRPr="00461AAF">
                                    <w:rPr>
                                      <w:rFonts w:cs="Narkisim" w:hint="cs"/>
                                      <w:b/>
                                      <w:bCs/>
                                      <w:rtl/>
                                    </w:rPr>
                                    <w:t>שותפות רשומה</w:t>
                                  </w:r>
                                </w:p>
                                <w:p w14:paraId="4CB187CE" w14:textId="77777777" w:rsidR="00D71154" w:rsidRPr="00461AAF" w:rsidRDefault="00D71154" w:rsidP="001E452D">
                                  <w:pPr>
                                    <w:rPr>
                                      <w:rFonts w:cs="Narkisim"/>
                                      <w:b/>
                                      <w:bCs/>
                                      <w:rtl/>
                                    </w:rPr>
                                  </w:pPr>
                                </w:p>
                              </w:tc>
                            </w:tr>
                            <w:tr w:rsidR="00D71154" w:rsidRPr="00461AAF" w14:paraId="04F4C6A4" w14:textId="77777777" w:rsidTr="00054E2F">
                              <w:trPr>
                                <w:trHeight w:val="746"/>
                              </w:trPr>
                              <w:tc>
                                <w:tcPr>
                                  <w:tcW w:w="1525" w:type="dxa"/>
                                  <w:shd w:val="clear" w:color="auto" w:fill="auto"/>
                                </w:tcPr>
                                <w:p w14:paraId="781BD8E1" w14:textId="77777777" w:rsidR="00D71154" w:rsidRPr="00461AAF" w:rsidRDefault="00D71154">
                                  <w:pPr>
                                    <w:rPr>
                                      <w:rFonts w:cs="Narkisim"/>
                                      <w:b/>
                                      <w:bCs/>
                                      <w:rtl/>
                                    </w:rPr>
                                  </w:pPr>
                                  <w:r w:rsidRPr="00461AAF">
                                    <w:rPr>
                                      <w:rFonts w:cs="Narkisim" w:hint="cs"/>
                                      <w:b/>
                                      <w:bCs/>
                                      <w:rtl/>
                                    </w:rPr>
                                    <w:t>(יש למלא טבלאות ב' ג')</w:t>
                                  </w:r>
                                </w:p>
                                <w:p w14:paraId="5F5C278C" w14:textId="77777777" w:rsidR="00D71154" w:rsidRPr="00461AAF" w:rsidRDefault="00D71154">
                                  <w:pPr>
                                    <w:rPr>
                                      <w:rFonts w:cs="Narkisim"/>
                                      <w:sz w:val="18"/>
                                      <w:szCs w:val="18"/>
                                      <w:rtl/>
                                    </w:rPr>
                                  </w:pPr>
                                  <w:r w:rsidRPr="00461AAF">
                                    <w:rPr>
                                      <w:rFonts w:cs="Narkisim" w:hint="cs"/>
                                      <w:sz w:val="18"/>
                                      <w:szCs w:val="18"/>
                                      <w:rtl/>
                                    </w:rPr>
                                    <w:t>ולצרף דו"ח מעודכן מרשם החברות</w:t>
                                  </w:r>
                                </w:p>
                              </w:tc>
                              <w:tc>
                                <w:tcPr>
                                  <w:tcW w:w="1701" w:type="dxa"/>
                                  <w:shd w:val="clear" w:color="auto" w:fill="auto"/>
                                </w:tcPr>
                                <w:p w14:paraId="6D6610C8" w14:textId="77777777" w:rsidR="00D71154" w:rsidRPr="00461AAF" w:rsidRDefault="00D71154">
                                  <w:pPr>
                                    <w:rPr>
                                      <w:rFonts w:cs="Narkisim"/>
                                      <w:b/>
                                      <w:bCs/>
                                      <w:rtl/>
                                    </w:rPr>
                                  </w:pPr>
                                  <w:r w:rsidRPr="00461AAF">
                                    <w:rPr>
                                      <w:rFonts w:cs="Narkisim" w:hint="cs"/>
                                      <w:b/>
                                      <w:bCs/>
                                      <w:rtl/>
                                    </w:rPr>
                                    <w:t>(יש למלא טבלאות ב' ג' ד')</w:t>
                                  </w:r>
                                </w:p>
                                <w:p w14:paraId="7F9EAA36" w14:textId="77777777" w:rsidR="00D71154" w:rsidRPr="00461AAF" w:rsidRDefault="00D71154">
                                  <w:pPr>
                                    <w:rPr>
                                      <w:rFonts w:cs="Narkisim"/>
                                      <w:sz w:val="18"/>
                                      <w:szCs w:val="18"/>
                                      <w:rtl/>
                                    </w:rPr>
                                  </w:pPr>
                                  <w:r w:rsidRPr="00461AAF">
                                    <w:rPr>
                                      <w:rFonts w:cs="Narkisim" w:hint="cs"/>
                                      <w:sz w:val="18"/>
                                      <w:szCs w:val="18"/>
                                      <w:rtl/>
                                    </w:rPr>
                                    <w:t>ולצרף דו"ח מעודכן מרשם השותפויות</w:t>
                                  </w:r>
                                </w:p>
                              </w:tc>
                            </w:tr>
                          </w:tbl>
                          <w:p w14:paraId="3D754025" w14:textId="77777777" w:rsidR="00D71154" w:rsidRDefault="00D71154" w:rsidP="001C55CB"/>
                        </w:txbxContent>
                      </wps:txbx>
                      <wps:bodyPr rot="0" vert="horz" wrap="square" lIns="108000" tIns="0" rIns="86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0EF6E" id="Rectangle 250" o:spid="_x0000_s1026" style="position:absolute;left:0;text-align:left;margin-left:294.4pt;margin-top:2.3pt;width:162pt;height:96.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" stroked="f">
                <v:shadow on="t"/>
                <v:textbox inset="3mm,0,2.4mm,0">
                  <w:txbxContent>
                    <w:tbl>
                      <w:tblPr>
                        <w:bidiVisual/>
                        <w:tblW w:w="3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701"/>
                      </w:tblGrid>
                      <w:tr w:rsidR="00D71154" w:rsidRPr="00461AAF" w14:paraId="51B3C1BA" w14:textId="77777777" w:rsidTr="00054E2F">
                        <w:tc>
                          <w:tcPr>
                            <w:tcW w:w="1525" w:type="dxa"/>
                            <w:shd w:val="clear" w:color="auto" w:fill="auto"/>
                          </w:tcPr>
                          <w:p w14:paraId="728ECCAC" w14:textId="77777777" w:rsidR="00D71154" w:rsidRPr="00461AAF" w:rsidRDefault="00D71154">
                            <w:pPr>
                              <w:rPr>
                                <w:rFonts w:cs="Narkisim"/>
                                <w:b/>
                                <w:bCs/>
                                <w:rtl/>
                              </w:rPr>
                            </w:pPr>
                            <w:r w:rsidRPr="00461AAF">
                              <w:rPr>
                                <w:rFonts w:cs="Narkisim"/>
                                <w:b/>
                                <w:bCs/>
                              </w:rPr>
                              <w:sym w:font="Wingdings" w:char="F06F"/>
                            </w:r>
                            <w:r w:rsidRPr="00461AAF">
                              <w:rPr>
                                <w:rFonts w:cs="Narkisim" w:hint="cs"/>
                                <w:b/>
                                <w:bCs/>
                                <w:rtl/>
                              </w:rPr>
                              <w:t xml:space="preserve"> חברה בע"מ</w:t>
                            </w:r>
                          </w:p>
                        </w:tc>
                        <w:tc>
                          <w:tcPr>
                            <w:tcW w:w="1701" w:type="dxa"/>
                            <w:shd w:val="clear" w:color="auto" w:fill="auto"/>
                          </w:tcPr>
                          <w:p w14:paraId="6B4EE4EF" w14:textId="77777777" w:rsidR="00D71154" w:rsidRDefault="00D71154" w:rsidP="001E452D">
                            <w:pPr>
                              <w:rPr>
                                <w:rFonts w:cs="Narkisim"/>
                                <w:b/>
                                <w:bCs/>
                                <w:rtl/>
                              </w:rPr>
                            </w:pPr>
                            <w:r w:rsidRPr="00461AAF">
                              <w:rPr>
                                <w:rFonts w:cs="Narkisim"/>
                                <w:b/>
                                <w:bCs/>
                              </w:rPr>
                              <w:sym w:font="Wingdings" w:char="F06F"/>
                            </w:r>
                            <w:r w:rsidRPr="00461AAF">
                              <w:rPr>
                                <w:rFonts w:cs="Narkisim" w:hint="cs"/>
                                <w:b/>
                                <w:bCs/>
                                <w:rtl/>
                              </w:rPr>
                              <w:t>שותפות רשומה</w:t>
                            </w:r>
                          </w:p>
                          <w:p w14:paraId="4CB187CE" w14:textId="77777777" w:rsidR="00D71154" w:rsidRPr="00461AAF" w:rsidRDefault="00D71154" w:rsidP="001E452D">
                            <w:pPr>
                              <w:rPr>
                                <w:rFonts w:cs="Narkisim"/>
                                <w:b/>
                                <w:bCs/>
                                <w:rtl/>
                              </w:rPr>
                            </w:pPr>
                          </w:p>
                        </w:tc>
                      </w:tr>
                      <w:tr w:rsidR="00D71154" w:rsidRPr="00461AAF" w14:paraId="04F4C6A4" w14:textId="77777777" w:rsidTr="00054E2F">
                        <w:trPr>
                          <w:trHeight w:val="746"/>
                        </w:trPr>
                        <w:tc>
                          <w:tcPr>
                            <w:tcW w:w="1525" w:type="dxa"/>
                            <w:shd w:val="clear" w:color="auto" w:fill="auto"/>
                          </w:tcPr>
                          <w:p w14:paraId="781BD8E1" w14:textId="77777777" w:rsidR="00D71154" w:rsidRPr="00461AAF" w:rsidRDefault="00D71154">
                            <w:pPr>
                              <w:rPr>
                                <w:rFonts w:cs="Narkisim"/>
                                <w:b/>
                                <w:bCs/>
                                <w:rtl/>
                              </w:rPr>
                            </w:pPr>
                            <w:r w:rsidRPr="00461AAF">
                              <w:rPr>
                                <w:rFonts w:cs="Narkisim" w:hint="cs"/>
                                <w:b/>
                                <w:bCs/>
                                <w:rtl/>
                              </w:rPr>
                              <w:t>(יש למלא טבלאות ב' ג')</w:t>
                            </w:r>
                          </w:p>
                          <w:p w14:paraId="5F5C278C" w14:textId="77777777" w:rsidR="00D71154" w:rsidRPr="00461AAF" w:rsidRDefault="00D71154">
                            <w:pPr>
                              <w:rPr>
                                <w:rFonts w:cs="Narkisim"/>
                                <w:sz w:val="18"/>
                                <w:szCs w:val="18"/>
                                <w:rtl/>
                              </w:rPr>
                            </w:pPr>
                            <w:r w:rsidRPr="00461AAF">
                              <w:rPr>
                                <w:rFonts w:cs="Narkisim" w:hint="cs"/>
                                <w:sz w:val="18"/>
                                <w:szCs w:val="18"/>
                                <w:rtl/>
                              </w:rPr>
                              <w:t>ולצרף דו"ח מעודכן מרשם החברות</w:t>
                            </w:r>
                          </w:p>
                        </w:tc>
                        <w:tc>
                          <w:tcPr>
                            <w:tcW w:w="1701" w:type="dxa"/>
                            <w:shd w:val="clear" w:color="auto" w:fill="auto"/>
                          </w:tcPr>
                          <w:p w14:paraId="6D6610C8" w14:textId="77777777" w:rsidR="00D71154" w:rsidRPr="00461AAF" w:rsidRDefault="00D71154">
                            <w:pPr>
                              <w:rPr>
                                <w:rFonts w:cs="Narkisim"/>
                                <w:b/>
                                <w:bCs/>
                                <w:rtl/>
                              </w:rPr>
                            </w:pPr>
                            <w:r w:rsidRPr="00461AAF">
                              <w:rPr>
                                <w:rFonts w:cs="Narkisim" w:hint="cs"/>
                                <w:b/>
                                <w:bCs/>
                                <w:rtl/>
                              </w:rPr>
                              <w:t>(יש למלא טבלאות ב' ג' ד')</w:t>
                            </w:r>
                          </w:p>
                          <w:p w14:paraId="7F9EAA36" w14:textId="77777777" w:rsidR="00D71154" w:rsidRPr="00461AAF" w:rsidRDefault="00D71154">
                            <w:pPr>
                              <w:rPr>
                                <w:rFonts w:cs="Narkisim"/>
                                <w:sz w:val="18"/>
                                <w:szCs w:val="18"/>
                                <w:rtl/>
                              </w:rPr>
                            </w:pPr>
                            <w:r w:rsidRPr="00461AAF">
                              <w:rPr>
                                <w:rFonts w:cs="Narkisim" w:hint="cs"/>
                                <w:sz w:val="18"/>
                                <w:szCs w:val="18"/>
                                <w:rtl/>
                              </w:rPr>
                              <w:t>ולצרף דו"ח מעודכן מרשם השותפויות</w:t>
                            </w:r>
                          </w:p>
                        </w:tc>
                      </w:tr>
                    </w:tbl>
                    <w:p w14:paraId="3D754025" w14:textId="77777777" w:rsidR="00D71154" w:rsidRDefault="00D71154" w:rsidP="001C55CB"/>
                  </w:txbxContent>
                </v:textbox>
              </v:rect>
            </w:pict>
          </mc:Fallback>
        </mc:AlternateContent>
      </w:r>
    </w:p>
    <w:p w14:paraId="562A989E" w14:textId="77777777" w:rsidR="001C55CB" w:rsidRPr="00054E2F" w:rsidRDefault="001C55CB" w:rsidP="001C55CB">
      <w:pPr>
        <w:widowControl w:val="0"/>
        <w:tabs>
          <w:tab w:val="left" w:pos="283"/>
          <w:tab w:val="left" w:pos="2834"/>
        </w:tabs>
        <w:ind w:left="285"/>
        <w:rPr>
          <w:rFonts w:ascii="David" w:hAnsi="David" w:cs="David"/>
          <w:b/>
          <w:bCs/>
          <w:sz w:val="24"/>
          <w:szCs w:val="24"/>
          <w:rtl/>
        </w:rPr>
      </w:pPr>
    </w:p>
    <w:p w14:paraId="3B2DC2AF" w14:textId="77777777" w:rsidR="001C55CB" w:rsidRPr="00054E2F" w:rsidRDefault="001C55CB" w:rsidP="001C55CB">
      <w:pPr>
        <w:widowControl w:val="0"/>
        <w:tabs>
          <w:tab w:val="left" w:pos="283"/>
          <w:tab w:val="left" w:pos="2834"/>
        </w:tabs>
        <w:ind w:left="285"/>
        <w:rPr>
          <w:rFonts w:ascii="David" w:hAnsi="David" w:cs="David"/>
          <w:b/>
          <w:bCs/>
          <w:sz w:val="24"/>
          <w:szCs w:val="24"/>
          <w:rtl/>
        </w:rPr>
      </w:pPr>
    </w:p>
    <w:p w14:paraId="659292E2" w14:textId="77777777" w:rsidR="001C55CB" w:rsidRPr="00054E2F" w:rsidRDefault="001C55CB" w:rsidP="001C55CB">
      <w:pPr>
        <w:widowControl w:val="0"/>
        <w:tabs>
          <w:tab w:val="left" w:pos="283"/>
          <w:tab w:val="left" w:pos="2834"/>
        </w:tabs>
        <w:ind w:left="285"/>
        <w:rPr>
          <w:rFonts w:ascii="David" w:hAnsi="David" w:cs="David"/>
          <w:b/>
          <w:bCs/>
          <w:sz w:val="24"/>
          <w:szCs w:val="24"/>
          <w:rtl/>
        </w:rPr>
      </w:pPr>
      <w:r w:rsidRPr="00054E2F">
        <w:rPr>
          <w:rFonts w:ascii="David" w:hAnsi="David" w:cs="David"/>
          <w:b/>
          <w:bCs/>
          <w:sz w:val="24"/>
          <w:szCs w:val="24"/>
          <w:rtl/>
        </w:rPr>
        <w:tab/>
      </w:r>
      <w:r w:rsidRPr="00054E2F">
        <w:rPr>
          <w:rFonts w:ascii="David" w:hAnsi="David" w:cs="David"/>
          <w:b/>
          <w:bCs/>
          <w:sz w:val="24"/>
          <w:szCs w:val="24"/>
          <w:rtl/>
        </w:rPr>
        <w:tab/>
      </w:r>
    </w:p>
    <w:p w14:paraId="4319C3BD" w14:textId="77777777" w:rsidR="001C55CB" w:rsidRPr="00054E2F" w:rsidRDefault="001C55CB" w:rsidP="001C55CB">
      <w:pPr>
        <w:widowControl w:val="0"/>
        <w:ind w:left="285"/>
        <w:rPr>
          <w:rFonts w:ascii="David" w:hAnsi="David" w:cs="David"/>
          <w:b/>
          <w:bCs/>
          <w:sz w:val="24"/>
          <w:szCs w:val="24"/>
          <w:rtl/>
        </w:rPr>
      </w:pPr>
    </w:p>
    <w:p w14:paraId="4E77091E" w14:textId="77777777" w:rsidR="001C55CB" w:rsidRDefault="001C55CB" w:rsidP="001C55CB">
      <w:pPr>
        <w:widowControl w:val="0"/>
        <w:tabs>
          <w:tab w:val="left" w:pos="283"/>
          <w:tab w:val="left" w:pos="2834"/>
        </w:tabs>
        <w:autoSpaceDE/>
        <w:autoSpaceDN/>
        <w:spacing w:line="240" w:lineRule="auto"/>
        <w:ind w:left="645"/>
        <w:jc w:val="left"/>
        <w:rPr>
          <w:rFonts w:ascii="David" w:hAnsi="David" w:cs="David"/>
          <w:b/>
          <w:bCs/>
          <w:sz w:val="24"/>
          <w:szCs w:val="24"/>
        </w:rPr>
      </w:pPr>
    </w:p>
    <w:p w14:paraId="47A5AD79" w14:textId="77777777" w:rsidR="001C55CB" w:rsidRDefault="001C55CB" w:rsidP="001C55CB">
      <w:pPr>
        <w:widowControl w:val="0"/>
        <w:tabs>
          <w:tab w:val="left" w:pos="283"/>
          <w:tab w:val="left" w:pos="2834"/>
        </w:tabs>
        <w:autoSpaceDE/>
        <w:autoSpaceDN/>
        <w:spacing w:line="240" w:lineRule="auto"/>
        <w:ind w:left="360"/>
        <w:jc w:val="left"/>
        <w:rPr>
          <w:rFonts w:ascii="David" w:hAnsi="David" w:cs="David"/>
          <w:b/>
          <w:bCs/>
          <w:sz w:val="24"/>
          <w:szCs w:val="24"/>
        </w:rPr>
      </w:pPr>
    </w:p>
    <w:p w14:paraId="39FCD22D" w14:textId="77777777" w:rsidR="001C55CB" w:rsidRDefault="001C55CB" w:rsidP="001C55CB">
      <w:pPr>
        <w:widowControl w:val="0"/>
        <w:tabs>
          <w:tab w:val="left" w:pos="283"/>
          <w:tab w:val="left" w:pos="2834"/>
        </w:tabs>
        <w:autoSpaceDE/>
        <w:autoSpaceDN/>
        <w:spacing w:line="240" w:lineRule="auto"/>
        <w:ind w:left="360"/>
        <w:jc w:val="left"/>
        <w:rPr>
          <w:rFonts w:ascii="David" w:hAnsi="David" w:cs="David"/>
          <w:b/>
          <w:bCs/>
          <w:sz w:val="24"/>
          <w:szCs w:val="24"/>
        </w:rPr>
      </w:pPr>
    </w:p>
    <w:p w14:paraId="3317CC4F" w14:textId="77777777" w:rsidR="001C55CB" w:rsidRPr="00054E2F" w:rsidRDefault="001C55CB" w:rsidP="00DC40D0">
      <w:pPr>
        <w:widowControl w:val="0"/>
        <w:numPr>
          <w:ilvl w:val="0"/>
          <w:numId w:val="59"/>
        </w:numPr>
        <w:tabs>
          <w:tab w:val="left" w:pos="283"/>
          <w:tab w:val="left" w:pos="2834"/>
        </w:tabs>
        <w:autoSpaceDE/>
        <w:autoSpaceDN/>
        <w:spacing w:line="240" w:lineRule="auto"/>
        <w:jc w:val="left"/>
        <w:rPr>
          <w:rFonts w:ascii="David" w:hAnsi="David" w:cs="David"/>
          <w:b/>
          <w:bCs/>
          <w:sz w:val="24"/>
          <w:szCs w:val="24"/>
          <w:rtl/>
        </w:rPr>
      </w:pPr>
      <w:r w:rsidRPr="00054E2F">
        <w:rPr>
          <w:rFonts w:ascii="David" w:hAnsi="David" w:cs="David"/>
          <w:b/>
          <w:bCs/>
          <w:sz w:val="24"/>
          <w:szCs w:val="24"/>
          <w:rtl/>
        </w:rPr>
        <w:t>פרטים כלליים</w:t>
      </w:r>
    </w:p>
    <w:p w14:paraId="3305C2E0" w14:textId="77777777" w:rsidR="001C55CB" w:rsidRPr="00054E2F" w:rsidRDefault="001C55CB" w:rsidP="001C55CB">
      <w:pPr>
        <w:widowControl w:val="0"/>
        <w:spacing w:line="240" w:lineRule="auto"/>
        <w:rPr>
          <w:rFonts w:ascii="David" w:hAnsi="David" w:cs="David"/>
          <w:sz w:val="24"/>
          <w:szCs w:val="24"/>
          <w:rtl/>
        </w:rPr>
      </w:pPr>
      <w:r w:rsidRPr="00054E2F">
        <w:rPr>
          <w:rFonts w:ascii="David" w:hAnsi="David" w:cs="David"/>
          <w:b/>
          <w:bCs/>
          <w:noProof/>
          <w:sz w:val="24"/>
          <w:szCs w:val="24"/>
          <w:rtl/>
          <w:lang w:eastAsia="en-US"/>
        </w:rPr>
        <mc:AlternateContent>
          <mc:Choice Requires="wps">
            <w:drawing>
              <wp:anchor distT="0" distB="0" distL="114300" distR="114300" simplePos="0" relativeHeight="251658244" behindDoc="0" locked="0" layoutInCell="1" allowOverlap="1" wp14:anchorId="6592C05A" wp14:editId="49EA2EBC">
                <wp:simplePos x="0" y="0"/>
                <wp:positionH relativeFrom="column">
                  <wp:posOffset>35560</wp:posOffset>
                </wp:positionH>
                <wp:positionV relativeFrom="paragraph">
                  <wp:posOffset>85725</wp:posOffset>
                </wp:positionV>
                <wp:extent cx="5927090" cy="2880360"/>
                <wp:effectExtent l="0" t="0" r="35560" b="34290"/>
                <wp:wrapNone/>
                <wp:docPr id="27"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7090" cy="2880360"/>
                        </a:xfrm>
                        <a:prstGeom prst="rect">
                          <a:avLst/>
                        </a:prstGeom>
                        <a:solidFill>
                          <a:srgbClr val="FF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9391" w:type="dxa"/>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0"/>
                              <w:gridCol w:w="1851"/>
                              <w:gridCol w:w="4820"/>
                            </w:tblGrid>
                            <w:tr w:rsidR="00D71154" w:rsidRPr="00461AAF" w14:paraId="13D14DCD" w14:textId="77777777" w:rsidTr="00054E2F">
                              <w:tc>
                                <w:tcPr>
                                  <w:tcW w:w="4571" w:type="dxa"/>
                                  <w:gridSpan w:val="2"/>
                                  <w:shd w:val="clear" w:color="auto" w:fill="auto"/>
                                </w:tcPr>
                                <w:p w14:paraId="415FA024" w14:textId="77777777" w:rsidR="00D71154" w:rsidRPr="00461AAF" w:rsidRDefault="00D71154" w:rsidP="00054E2F">
                                  <w:pPr>
                                    <w:spacing w:before="120"/>
                                    <w:ind w:left="215"/>
                                    <w:rPr>
                                      <w:rFonts w:cs="Narkisim"/>
                                      <w:b/>
                                      <w:bCs/>
                                      <w:rtl/>
                                    </w:rPr>
                                  </w:pPr>
                                  <w:r w:rsidRPr="00461AAF">
                                    <w:rPr>
                                      <w:rFonts w:cs="Narkisim" w:hint="cs"/>
                                      <w:b/>
                                      <w:bCs/>
                                      <w:rtl/>
                                    </w:rPr>
                                    <w:t>שם המשתתף במכרז</w:t>
                                  </w:r>
                                </w:p>
                                <w:p w14:paraId="0C8F4AC4" w14:textId="77777777" w:rsidR="00D71154" w:rsidRPr="00054E2F" w:rsidRDefault="00D71154" w:rsidP="00054E2F">
                                  <w:pPr>
                                    <w:spacing w:before="120"/>
                                    <w:ind w:left="215"/>
                                    <w:rPr>
                                      <w:rFonts w:cs="Narkisim"/>
                                      <w:b/>
                                      <w:bCs/>
                                      <w:sz w:val="16"/>
                                      <w:szCs w:val="16"/>
                                      <w:rtl/>
                                    </w:rPr>
                                  </w:pPr>
                                  <w:r w:rsidRPr="00461AAF">
                                    <w:rPr>
                                      <w:rFonts w:cs="Narkisim" w:hint="cs"/>
                                      <w:b/>
                                      <w:bCs/>
                                      <w:sz w:val="16"/>
                                      <w:szCs w:val="16"/>
                                      <w:rtl/>
                                    </w:rPr>
                                    <w:t xml:space="preserve"> </w:t>
                                  </w:r>
                                  <w:r w:rsidRPr="00054E2F">
                                    <w:rPr>
                                      <w:rFonts w:cs="Narkisim" w:hint="cs"/>
                                      <w:b/>
                                      <w:bCs/>
                                      <w:sz w:val="16"/>
                                      <w:szCs w:val="16"/>
                                      <w:rtl/>
                                    </w:rPr>
                                    <w:t>(יש לצרף תדפיס מרשם החברות לשם המשתתף במכרז)</w:t>
                                  </w:r>
                                </w:p>
                              </w:tc>
                              <w:tc>
                                <w:tcPr>
                                  <w:tcW w:w="4820" w:type="dxa"/>
                                  <w:shd w:val="clear" w:color="auto" w:fill="auto"/>
                                </w:tcPr>
                                <w:p w14:paraId="7033F1D4" w14:textId="7A1255D8" w:rsidR="00D71154" w:rsidRPr="00461AAF" w:rsidRDefault="00D71154" w:rsidP="00054E2F">
                                  <w:pPr>
                                    <w:spacing w:before="120"/>
                                    <w:rPr>
                                      <w:rFonts w:cs="Narkisim"/>
                                      <w:rtl/>
                                    </w:rPr>
                                  </w:pPr>
                                </w:p>
                              </w:tc>
                            </w:tr>
                            <w:tr w:rsidR="00D71154" w:rsidRPr="00461AAF" w14:paraId="63111ABB" w14:textId="77777777" w:rsidTr="00054E2F">
                              <w:tc>
                                <w:tcPr>
                                  <w:tcW w:w="4571" w:type="dxa"/>
                                  <w:gridSpan w:val="2"/>
                                  <w:shd w:val="clear" w:color="auto" w:fill="auto"/>
                                </w:tcPr>
                                <w:p w14:paraId="5FA267A5" w14:textId="77777777" w:rsidR="00D71154" w:rsidRPr="00461AAF" w:rsidRDefault="00D71154" w:rsidP="00054E2F">
                                  <w:pPr>
                                    <w:spacing w:before="120"/>
                                    <w:ind w:left="215"/>
                                    <w:rPr>
                                      <w:rFonts w:cs="Narkisim"/>
                                      <w:b/>
                                      <w:bCs/>
                                      <w:rtl/>
                                    </w:rPr>
                                  </w:pPr>
                                  <w:r>
                                    <w:rPr>
                                      <w:rFonts w:cs="Narkisim" w:hint="cs"/>
                                      <w:b/>
                                      <w:bCs/>
                                      <w:rtl/>
                                    </w:rPr>
                                    <w:t>מספר תאגיד / שותפות</w:t>
                                  </w:r>
                                </w:p>
                              </w:tc>
                              <w:tc>
                                <w:tcPr>
                                  <w:tcW w:w="4820" w:type="dxa"/>
                                  <w:shd w:val="clear" w:color="auto" w:fill="auto"/>
                                </w:tcPr>
                                <w:p w14:paraId="746F0B4A" w14:textId="77777777" w:rsidR="00D71154" w:rsidRPr="00461AAF" w:rsidRDefault="00D71154" w:rsidP="00054E2F">
                                  <w:pPr>
                                    <w:spacing w:before="120"/>
                                    <w:rPr>
                                      <w:rFonts w:cs="Narkisim"/>
                                      <w:rtl/>
                                    </w:rPr>
                                  </w:pPr>
                                </w:p>
                              </w:tc>
                            </w:tr>
                            <w:tr w:rsidR="00D71154" w:rsidRPr="00461AAF" w14:paraId="15A7B07F" w14:textId="77777777" w:rsidTr="00054E2F">
                              <w:tc>
                                <w:tcPr>
                                  <w:tcW w:w="2720" w:type="dxa"/>
                                  <w:shd w:val="clear" w:color="auto" w:fill="auto"/>
                                </w:tcPr>
                                <w:p w14:paraId="223B53B9" w14:textId="77777777" w:rsidR="00D71154" w:rsidRPr="00461AAF" w:rsidRDefault="00D71154" w:rsidP="00054E2F">
                                  <w:pPr>
                                    <w:spacing w:before="120"/>
                                    <w:ind w:left="215"/>
                                    <w:rPr>
                                      <w:rFonts w:cs="Narkisim"/>
                                      <w:b/>
                                      <w:bCs/>
                                      <w:rtl/>
                                    </w:rPr>
                                  </w:pPr>
                                  <w:r w:rsidRPr="00461AAF">
                                    <w:rPr>
                                      <w:rFonts w:cs="Narkisim" w:hint="cs"/>
                                      <w:b/>
                                      <w:bCs/>
                                      <w:rtl/>
                                    </w:rPr>
                                    <w:t>כתובת</w:t>
                                  </w:r>
                                </w:p>
                              </w:tc>
                              <w:tc>
                                <w:tcPr>
                                  <w:tcW w:w="6671" w:type="dxa"/>
                                  <w:gridSpan w:val="2"/>
                                  <w:shd w:val="clear" w:color="auto" w:fill="auto"/>
                                </w:tcPr>
                                <w:p w14:paraId="5907A73D" w14:textId="77777777" w:rsidR="00D71154" w:rsidRPr="00461AAF" w:rsidRDefault="00D71154" w:rsidP="00054E2F">
                                  <w:pPr>
                                    <w:spacing w:before="120"/>
                                    <w:rPr>
                                      <w:rFonts w:cs="Narkisim"/>
                                      <w:rtl/>
                                    </w:rPr>
                                  </w:pPr>
                                </w:p>
                              </w:tc>
                            </w:tr>
                            <w:tr w:rsidR="00D71154" w:rsidRPr="00461AAF" w14:paraId="534ADCE0" w14:textId="77777777" w:rsidTr="00054E2F">
                              <w:tc>
                                <w:tcPr>
                                  <w:tcW w:w="2720" w:type="dxa"/>
                                  <w:shd w:val="clear" w:color="auto" w:fill="auto"/>
                                </w:tcPr>
                                <w:p w14:paraId="5D2AA9BD" w14:textId="77777777" w:rsidR="00D71154" w:rsidRPr="00461AAF" w:rsidRDefault="00D71154" w:rsidP="00054E2F">
                                  <w:pPr>
                                    <w:spacing w:before="120"/>
                                    <w:ind w:left="215"/>
                                    <w:rPr>
                                      <w:rFonts w:cs="Narkisim"/>
                                      <w:b/>
                                      <w:bCs/>
                                      <w:rtl/>
                                    </w:rPr>
                                  </w:pPr>
                                  <w:r w:rsidRPr="00461AAF">
                                    <w:rPr>
                                      <w:rFonts w:cs="Narkisim" w:hint="cs"/>
                                      <w:b/>
                                      <w:bCs/>
                                      <w:rtl/>
                                    </w:rPr>
                                    <w:t>טלפון</w:t>
                                  </w:r>
                                </w:p>
                              </w:tc>
                              <w:tc>
                                <w:tcPr>
                                  <w:tcW w:w="6671" w:type="dxa"/>
                                  <w:gridSpan w:val="2"/>
                                  <w:shd w:val="clear" w:color="auto" w:fill="auto"/>
                                </w:tcPr>
                                <w:p w14:paraId="48BE9AF1" w14:textId="77777777" w:rsidR="00D71154" w:rsidRPr="00461AAF" w:rsidRDefault="00D71154" w:rsidP="00054E2F">
                                  <w:pPr>
                                    <w:spacing w:before="120"/>
                                    <w:rPr>
                                      <w:rFonts w:cs="Narkisim"/>
                                      <w:rtl/>
                                    </w:rPr>
                                  </w:pPr>
                                </w:p>
                              </w:tc>
                            </w:tr>
                            <w:tr w:rsidR="00D71154" w:rsidRPr="00461AAF" w14:paraId="639D98D7" w14:textId="77777777" w:rsidTr="00054E2F">
                              <w:tc>
                                <w:tcPr>
                                  <w:tcW w:w="2720" w:type="dxa"/>
                                  <w:shd w:val="clear" w:color="auto" w:fill="auto"/>
                                </w:tcPr>
                                <w:p w14:paraId="7A086898" w14:textId="77777777" w:rsidR="00D71154" w:rsidRPr="00461AAF" w:rsidRDefault="00D71154" w:rsidP="00054E2F">
                                  <w:pPr>
                                    <w:spacing w:before="120"/>
                                    <w:ind w:left="215"/>
                                    <w:rPr>
                                      <w:rFonts w:cs="Narkisim"/>
                                      <w:b/>
                                      <w:bCs/>
                                      <w:rtl/>
                                    </w:rPr>
                                  </w:pPr>
                                  <w:r>
                                    <w:rPr>
                                      <w:rFonts w:cs="Narkisim" w:hint="cs"/>
                                      <w:b/>
                                      <w:bCs/>
                                      <w:rtl/>
                                    </w:rPr>
                                    <w:t>פקסימיליה</w:t>
                                  </w:r>
                                </w:p>
                              </w:tc>
                              <w:tc>
                                <w:tcPr>
                                  <w:tcW w:w="6671" w:type="dxa"/>
                                  <w:gridSpan w:val="2"/>
                                  <w:shd w:val="clear" w:color="auto" w:fill="auto"/>
                                </w:tcPr>
                                <w:p w14:paraId="2FA18CA6" w14:textId="77777777" w:rsidR="00D71154" w:rsidRPr="00461AAF" w:rsidRDefault="00D71154" w:rsidP="00054E2F">
                                  <w:pPr>
                                    <w:spacing w:before="120"/>
                                    <w:rPr>
                                      <w:rFonts w:cs="Narkisim"/>
                                      <w:rtl/>
                                    </w:rPr>
                                  </w:pPr>
                                </w:p>
                              </w:tc>
                            </w:tr>
                            <w:tr w:rsidR="00D71154" w:rsidRPr="00461AAF" w14:paraId="58C8599F" w14:textId="77777777" w:rsidTr="00054E2F">
                              <w:tc>
                                <w:tcPr>
                                  <w:tcW w:w="2720" w:type="dxa"/>
                                  <w:shd w:val="clear" w:color="auto" w:fill="auto"/>
                                </w:tcPr>
                                <w:p w14:paraId="2FFD5675" w14:textId="77777777" w:rsidR="00D71154" w:rsidRDefault="00D71154" w:rsidP="00054E2F">
                                  <w:pPr>
                                    <w:spacing w:before="120"/>
                                    <w:ind w:left="215"/>
                                    <w:rPr>
                                      <w:rFonts w:cs="Narkisim"/>
                                      <w:b/>
                                      <w:bCs/>
                                      <w:rtl/>
                                    </w:rPr>
                                  </w:pPr>
                                  <w:r>
                                    <w:rPr>
                                      <w:rFonts w:cs="Narkisim" w:hint="cs"/>
                                      <w:b/>
                                      <w:bCs/>
                                      <w:rtl/>
                                    </w:rPr>
                                    <w:t>דואר אלקטרוני</w:t>
                                  </w:r>
                                </w:p>
                              </w:tc>
                              <w:tc>
                                <w:tcPr>
                                  <w:tcW w:w="6671" w:type="dxa"/>
                                  <w:gridSpan w:val="2"/>
                                  <w:shd w:val="clear" w:color="auto" w:fill="auto"/>
                                </w:tcPr>
                                <w:p w14:paraId="24EAA4FE" w14:textId="77777777" w:rsidR="00D71154" w:rsidRPr="00461AAF" w:rsidRDefault="00D71154" w:rsidP="00054E2F">
                                  <w:pPr>
                                    <w:spacing w:before="120"/>
                                    <w:rPr>
                                      <w:rFonts w:cs="Narkisim"/>
                                      <w:rtl/>
                                    </w:rPr>
                                  </w:pPr>
                                </w:p>
                              </w:tc>
                            </w:tr>
                            <w:tr w:rsidR="00D71154" w:rsidRPr="00461AAF" w14:paraId="3C58C76B" w14:textId="77777777" w:rsidTr="00054E2F">
                              <w:tc>
                                <w:tcPr>
                                  <w:tcW w:w="2720" w:type="dxa"/>
                                  <w:shd w:val="clear" w:color="auto" w:fill="auto"/>
                                </w:tcPr>
                                <w:p w14:paraId="19230F31" w14:textId="77777777" w:rsidR="00D71154" w:rsidRPr="003D5559" w:rsidRDefault="00D71154" w:rsidP="00054E2F">
                                  <w:pPr>
                                    <w:spacing w:before="120"/>
                                    <w:ind w:left="215"/>
                                    <w:rPr>
                                      <w:rFonts w:cs="Narkisim"/>
                                      <w:b/>
                                      <w:bCs/>
                                      <w:rtl/>
                                    </w:rPr>
                                  </w:pPr>
                                  <w:r>
                                    <w:rPr>
                                      <w:rFonts w:cs="Narkisim" w:hint="eastAsia"/>
                                      <w:b/>
                                      <w:bCs/>
                                      <w:rtl/>
                                    </w:rPr>
                                    <w:t>שם</w:t>
                                  </w:r>
                                  <w:r>
                                    <w:rPr>
                                      <w:rFonts w:cs="Narkisim"/>
                                      <w:b/>
                                      <w:bCs/>
                                      <w:rtl/>
                                    </w:rPr>
                                    <w:t xml:space="preserve"> </w:t>
                                  </w:r>
                                  <w:r>
                                    <w:rPr>
                                      <w:rFonts w:cs="Narkisim" w:hint="eastAsia"/>
                                      <w:b/>
                                      <w:bCs/>
                                      <w:rtl/>
                                    </w:rPr>
                                    <w:t>איש</w:t>
                                  </w:r>
                                  <w:r>
                                    <w:rPr>
                                      <w:rFonts w:cs="Narkisim"/>
                                      <w:b/>
                                      <w:bCs/>
                                      <w:rtl/>
                                    </w:rPr>
                                    <w:t xml:space="preserve"> </w:t>
                                  </w:r>
                                  <w:r>
                                    <w:rPr>
                                      <w:rFonts w:cs="Narkisim" w:hint="eastAsia"/>
                                      <w:b/>
                                      <w:bCs/>
                                      <w:rtl/>
                                    </w:rPr>
                                    <w:t>קשר</w:t>
                                  </w:r>
                                  <w:r>
                                    <w:rPr>
                                      <w:rFonts w:cs="Narkisim"/>
                                      <w:b/>
                                      <w:bCs/>
                                      <w:rtl/>
                                    </w:rPr>
                                    <w:t xml:space="preserve"> ותפקיד</w:t>
                                  </w:r>
                                </w:p>
                              </w:tc>
                              <w:tc>
                                <w:tcPr>
                                  <w:tcW w:w="6671" w:type="dxa"/>
                                  <w:gridSpan w:val="2"/>
                                  <w:shd w:val="clear" w:color="auto" w:fill="auto"/>
                                </w:tcPr>
                                <w:p w14:paraId="710A89E3" w14:textId="77777777" w:rsidR="00D71154" w:rsidRPr="00461AAF" w:rsidRDefault="00D71154" w:rsidP="00054E2F">
                                  <w:pPr>
                                    <w:spacing w:before="120"/>
                                    <w:rPr>
                                      <w:rFonts w:cs="Narkisim"/>
                                      <w:rtl/>
                                    </w:rPr>
                                  </w:pPr>
                                </w:p>
                              </w:tc>
                            </w:tr>
                            <w:tr w:rsidR="00D71154" w:rsidRPr="00461AAF" w14:paraId="28BCC7C0" w14:textId="77777777" w:rsidTr="00054E2F">
                              <w:tc>
                                <w:tcPr>
                                  <w:tcW w:w="2720" w:type="dxa"/>
                                  <w:shd w:val="clear" w:color="auto" w:fill="auto"/>
                                </w:tcPr>
                                <w:p w14:paraId="34E73AC0" w14:textId="77777777" w:rsidR="00D71154" w:rsidRPr="00461AAF" w:rsidRDefault="00D71154" w:rsidP="00054E2F">
                                  <w:pPr>
                                    <w:spacing w:before="120"/>
                                    <w:ind w:left="215"/>
                                    <w:rPr>
                                      <w:rFonts w:cs="Narkisim"/>
                                      <w:b/>
                                      <w:bCs/>
                                      <w:rtl/>
                                    </w:rPr>
                                  </w:pPr>
                                  <w:r w:rsidRPr="00461AAF">
                                    <w:rPr>
                                      <w:rFonts w:cs="Narkisim" w:hint="cs"/>
                                      <w:b/>
                                      <w:bCs/>
                                      <w:rtl/>
                                    </w:rPr>
                                    <w:t>טל' נייד</w:t>
                                  </w:r>
                                  <w:r>
                                    <w:rPr>
                                      <w:rFonts w:cs="Narkisim" w:hint="cs"/>
                                      <w:b/>
                                      <w:bCs/>
                                      <w:rtl/>
                                    </w:rPr>
                                    <w:t xml:space="preserve"> איש קשר</w:t>
                                  </w:r>
                                </w:p>
                              </w:tc>
                              <w:tc>
                                <w:tcPr>
                                  <w:tcW w:w="6671" w:type="dxa"/>
                                  <w:gridSpan w:val="2"/>
                                  <w:shd w:val="clear" w:color="auto" w:fill="auto"/>
                                </w:tcPr>
                                <w:p w14:paraId="25C59A4A" w14:textId="77777777" w:rsidR="00D71154" w:rsidRPr="00461AAF" w:rsidRDefault="00D71154" w:rsidP="00054E2F">
                                  <w:pPr>
                                    <w:spacing w:before="120"/>
                                    <w:rPr>
                                      <w:rFonts w:cs="Narkisim"/>
                                      <w:rtl/>
                                    </w:rPr>
                                  </w:pPr>
                                </w:p>
                              </w:tc>
                            </w:tr>
                            <w:tr w:rsidR="00D71154" w:rsidRPr="00461AAF" w14:paraId="7BF2E9B7" w14:textId="77777777" w:rsidTr="00054E2F">
                              <w:trPr>
                                <w:trHeight w:val="70"/>
                              </w:trPr>
                              <w:tc>
                                <w:tcPr>
                                  <w:tcW w:w="2720" w:type="dxa"/>
                                  <w:shd w:val="clear" w:color="auto" w:fill="auto"/>
                                </w:tcPr>
                                <w:p w14:paraId="6D47D36F" w14:textId="77777777" w:rsidR="00D71154" w:rsidRDefault="00D71154" w:rsidP="00054E2F">
                                  <w:pPr>
                                    <w:spacing w:before="120"/>
                                    <w:ind w:left="215"/>
                                    <w:rPr>
                                      <w:rFonts w:cs="Narkisim"/>
                                      <w:b/>
                                      <w:bCs/>
                                      <w:rtl/>
                                    </w:rPr>
                                  </w:pPr>
                                  <w:r w:rsidRPr="00461AAF">
                                    <w:rPr>
                                      <w:rFonts w:cs="Narkisim" w:hint="cs"/>
                                      <w:b/>
                                      <w:bCs/>
                                      <w:rtl/>
                                    </w:rPr>
                                    <w:t>פקס</w:t>
                                  </w:r>
                                </w:p>
                                <w:p w14:paraId="77873C7C" w14:textId="77777777" w:rsidR="00D71154" w:rsidRDefault="00D71154" w:rsidP="00054E2F">
                                  <w:pPr>
                                    <w:spacing w:before="120"/>
                                    <w:ind w:left="215"/>
                                    <w:rPr>
                                      <w:rFonts w:cs="Narkisim"/>
                                      <w:b/>
                                      <w:bCs/>
                                      <w:rtl/>
                                    </w:rPr>
                                  </w:pPr>
                                </w:p>
                                <w:p w14:paraId="1A28684C" w14:textId="77777777" w:rsidR="00D71154" w:rsidRPr="00461AAF" w:rsidRDefault="00D71154" w:rsidP="00054E2F">
                                  <w:pPr>
                                    <w:spacing w:before="120"/>
                                    <w:ind w:left="215"/>
                                    <w:rPr>
                                      <w:rFonts w:cs="Narkisim"/>
                                      <w:b/>
                                      <w:bCs/>
                                      <w:rtl/>
                                    </w:rPr>
                                  </w:pPr>
                                </w:p>
                              </w:tc>
                              <w:tc>
                                <w:tcPr>
                                  <w:tcW w:w="6671" w:type="dxa"/>
                                  <w:gridSpan w:val="2"/>
                                  <w:shd w:val="clear" w:color="auto" w:fill="auto"/>
                                </w:tcPr>
                                <w:p w14:paraId="1B35D9D8" w14:textId="77777777" w:rsidR="00D71154" w:rsidRPr="00461AAF" w:rsidRDefault="00D71154" w:rsidP="00054E2F">
                                  <w:pPr>
                                    <w:spacing w:before="120"/>
                                    <w:rPr>
                                      <w:rFonts w:cs="Narkisim"/>
                                      <w:rtl/>
                                    </w:rPr>
                                  </w:pPr>
                                </w:p>
                              </w:tc>
                            </w:tr>
                            <w:tr w:rsidR="00D71154" w:rsidRPr="00461AAF" w14:paraId="31D945B3" w14:textId="77777777" w:rsidTr="00054E2F">
                              <w:tc>
                                <w:tcPr>
                                  <w:tcW w:w="2720" w:type="dxa"/>
                                  <w:shd w:val="clear" w:color="auto" w:fill="auto"/>
                                </w:tcPr>
                                <w:p w14:paraId="30FCFECD" w14:textId="77777777" w:rsidR="00D71154" w:rsidRPr="00461AAF" w:rsidRDefault="00D71154" w:rsidP="00054E2F">
                                  <w:pPr>
                                    <w:spacing w:before="120"/>
                                    <w:ind w:left="215"/>
                                    <w:rPr>
                                      <w:rFonts w:cs="Narkisim"/>
                                      <w:b/>
                                      <w:bCs/>
                                      <w:rtl/>
                                    </w:rPr>
                                  </w:pPr>
                                  <w:r w:rsidRPr="00461AAF">
                                    <w:rPr>
                                      <w:rFonts w:cs="Narkisim" w:hint="cs"/>
                                      <w:b/>
                                      <w:bCs/>
                                      <w:rtl/>
                                    </w:rPr>
                                    <w:t>מס' עוסק מורשה</w:t>
                                  </w:r>
                                </w:p>
                              </w:tc>
                              <w:tc>
                                <w:tcPr>
                                  <w:tcW w:w="6671" w:type="dxa"/>
                                  <w:gridSpan w:val="2"/>
                                  <w:shd w:val="clear" w:color="auto" w:fill="auto"/>
                                </w:tcPr>
                                <w:p w14:paraId="74C7D8E9" w14:textId="77777777" w:rsidR="00D71154" w:rsidRPr="00461AAF" w:rsidRDefault="00D71154" w:rsidP="00054E2F">
                                  <w:pPr>
                                    <w:spacing w:before="120"/>
                                    <w:rPr>
                                      <w:rFonts w:cs="Narkisim"/>
                                      <w:rtl/>
                                    </w:rPr>
                                  </w:pPr>
                                </w:p>
                              </w:tc>
                            </w:tr>
                            <w:tr w:rsidR="00D71154" w:rsidRPr="00461AAF" w14:paraId="2317A6E5" w14:textId="77777777" w:rsidTr="00054E2F">
                              <w:tc>
                                <w:tcPr>
                                  <w:tcW w:w="2720" w:type="dxa"/>
                                  <w:shd w:val="clear" w:color="auto" w:fill="auto"/>
                                </w:tcPr>
                                <w:p w14:paraId="7753C2F5" w14:textId="77777777" w:rsidR="00D71154" w:rsidRPr="00461AAF" w:rsidRDefault="00D71154" w:rsidP="00054E2F">
                                  <w:pPr>
                                    <w:spacing w:before="120"/>
                                    <w:ind w:left="215"/>
                                    <w:rPr>
                                      <w:rFonts w:cs="Narkisim"/>
                                      <w:b/>
                                      <w:bCs/>
                                      <w:rtl/>
                                    </w:rPr>
                                  </w:pPr>
                                  <w:r w:rsidRPr="00461AAF">
                                    <w:rPr>
                                      <w:rFonts w:cs="Narkisim" w:hint="cs"/>
                                      <w:b/>
                                      <w:bCs/>
                                      <w:rtl/>
                                    </w:rPr>
                                    <w:t>מספר התאגיד</w:t>
                                  </w:r>
                                </w:p>
                              </w:tc>
                              <w:tc>
                                <w:tcPr>
                                  <w:tcW w:w="6671" w:type="dxa"/>
                                  <w:gridSpan w:val="2"/>
                                  <w:shd w:val="clear" w:color="auto" w:fill="auto"/>
                                </w:tcPr>
                                <w:p w14:paraId="636B3686" w14:textId="77777777" w:rsidR="00D71154" w:rsidRPr="00461AAF" w:rsidRDefault="00D71154" w:rsidP="00054E2F">
                                  <w:pPr>
                                    <w:spacing w:before="120"/>
                                    <w:rPr>
                                      <w:rFonts w:cs="Narkisim"/>
                                      <w:rtl/>
                                    </w:rPr>
                                  </w:pPr>
                                </w:p>
                              </w:tc>
                            </w:tr>
                          </w:tbl>
                          <w:p w14:paraId="5D6A6E77" w14:textId="77777777" w:rsidR="00D71154" w:rsidRDefault="00D71154" w:rsidP="001C55CB"/>
                        </w:txbxContent>
                      </wps:txbx>
                      <wps:bodyPr rot="0" vert="horz" wrap="square" lIns="108000" tIns="0" rIns="86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2C05A" id="Rectangle 249" o:spid="_x0000_s1027" style="position:absolute;left:0;text-align:left;margin-left:2.8pt;margin-top:6.75pt;width:466.7pt;height:226.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" stroked="f">
                <v:shadow on="t"/>
                <v:textbox inset="3mm,0,2.4mm,0">
                  <w:txbxContent>
                    <w:tbl>
                      <w:tblPr>
                        <w:bidiVisual/>
                        <w:tblW w:w="9391" w:type="dxa"/>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0"/>
                        <w:gridCol w:w="1851"/>
                        <w:gridCol w:w="4820"/>
                      </w:tblGrid>
                      <w:tr w:rsidR="00D71154" w:rsidRPr="00461AAF" w14:paraId="13D14DCD" w14:textId="77777777" w:rsidTr="00054E2F">
                        <w:tc>
                          <w:tcPr>
                            <w:tcW w:w="4571" w:type="dxa"/>
                            <w:gridSpan w:val="2"/>
                            <w:shd w:val="clear" w:color="auto" w:fill="auto"/>
                          </w:tcPr>
                          <w:p w14:paraId="415FA024" w14:textId="77777777" w:rsidR="00D71154" w:rsidRPr="00461AAF" w:rsidRDefault="00D71154" w:rsidP="00054E2F">
                            <w:pPr>
                              <w:spacing w:before="120"/>
                              <w:ind w:left="215"/>
                              <w:rPr>
                                <w:rFonts w:cs="Narkisim"/>
                                <w:b/>
                                <w:bCs/>
                                <w:rtl/>
                              </w:rPr>
                            </w:pPr>
                            <w:r w:rsidRPr="00461AAF">
                              <w:rPr>
                                <w:rFonts w:cs="Narkisim" w:hint="cs"/>
                                <w:b/>
                                <w:bCs/>
                                <w:rtl/>
                              </w:rPr>
                              <w:t>שם המשתתף במכרז</w:t>
                            </w:r>
                          </w:p>
                          <w:p w14:paraId="0C8F4AC4" w14:textId="77777777" w:rsidR="00D71154" w:rsidRPr="00054E2F" w:rsidRDefault="00D71154" w:rsidP="00054E2F">
                            <w:pPr>
                              <w:spacing w:before="120"/>
                              <w:ind w:left="215"/>
                              <w:rPr>
                                <w:rFonts w:cs="Narkisim"/>
                                <w:b/>
                                <w:bCs/>
                                <w:sz w:val="16"/>
                                <w:szCs w:val="16"/>
                                <w:rtl/>
                              </w:rPr>
                            </w:pPr>
                            <w:r w:rsidRPr="00461AAF">
                              <w:rPr>
                                <w:rFonts w:cs="Narkisim" w:hint="cs"/>
                                <w:b/>
                                <w:bCs/>
                                <w:sz w:val="16"/>
                                <w:szCs w:val="16"/>
                                <w:rtl/>
                              </w:rPr>
                              <w:t xml:space="preserve"> </w:t>
                            </w:r>
                            <w:r w:rsidRPr="00054E2F">
                              <w:rPr>
                                <w:rFonts w:cs="Narkisim" w:hint="cs"/>
                                <w:b/>
                                <w:bCs/>
                                <w:sz w:val="16"/>
                                <w:szCs w:val="16"/>
                                <w:rtl/>
                              </w:rPr>
                              <w:t>(יש לצרף תדפיס מרשם החברות לשם המשתתף במכרז)</w:t>
                            </w:r>
                          </w:p>
                        </w:tc>
                        <w:tc>
                          <w:tcPr>
                            <w:tcW w:w="4820" w:type="dxa"/>
                            <w:shd w:val="clear" w:color="auto" w:fill="auto"/>
                          </w:tcPr>
                          <w:p w14:paraId="7033F1D4" w14:textId="7A1255D8" w:rsidR="00D71154" w:rsidRPr="00461AAF" w:rsidRDefault="00D71154" w:rsidP="00054E2F">
                            <w:pPr>
                              <w:spacing w:before="120"/>
                              <w:rPr>
                                <w:rFonts w:cs="Narkisim"/>
                                <w:rtl/>
                              </w:rPr>
                            </w:pPr>
                          </w:p>
                        </w:tc>
                      </w:tr>
                      <w:tr w:rsidR="00D71154" w:rsidRPr="00461AAF" w14:paraId="63111ABB" w14:textId="77777777" w:rsidTr="00054E2F">
                        <w:tc>
                          <w:tcPr>
                            <w:tcW w:w="4571" w:type="dxa"/>
                            <w:gridSpan w:val="2"/>
                            <w:shd w:val="clear" w:color="auto" w:fill="auto"/>
                          </w:tcPr>
                          <w:p w14:paraId="5FA267A5" w14:textId="77777777" w:rsidR="00D71154" w:rsidRPr="00461AAF" w:rsidRDefault="00D71154" w:rsidP="00054E2F">
                            <w:pPr>
                              <w:spacing w:before="120"/>
                              <w:ind w:left="215"/>
                              <w:rPr>
                                <w:rFonts w:cs="Narkisim"/>
                                <w:b/>
                                <w:bCs/>
                                <w:rtl/>
                              </w:rPr>
                            </w:pPr>
                            <w:r>
                              <w:rPr>
                                <w:rFonts w:cs="Narkisim" w:hint="cs"/>
                                <w:b/>
                                <w:bCs/>
                                <w:rtl/>
                              </w:rPr>
                              <w:t>מספר תאגיד / שותפות</w:t>
                            </w:r>
                          </w:p>
                        </w:tc>
                        <w:tc>
                          <w:tcPr>
                            <w:tcW w:w="4820" w:type="dxa"/>
                            <w:shd w:val="clear" w:color="auto" w:fill="auto"/>
                          </w:tcPr>
                          <w:p w14:paraId="746F0B4A" w14:textId="77777777" w:rsidR="00D71154" w:rsidRPr="00461AAF" w:rsidRDefault="00D71154" w:rsidP="00054E2F">
                            <w:pPr>
                              <w:spacing w:before="120"/>
                              <w:rPr>
                                <w:rFonts w:cs="Narkisim"/>
                                <w:rtl/>
                              </w:rPr>
                            </w:pPr>
                          </w:p>
                        </w:tc>
                      </w:tr>
                      <w:tr w:rsidR="00D71154" w:rsidRPr="00461AAF" w14:paraId="15A7B07F" w14:textId="77777777" w:rsidTr="00054E2F">
                        <w:tc>
                          <w:tcPr>
                            <w:tcW w:w="2720" w:type="dxa"/>
                            <w:shd w:val="clear" w:color="auto" w:fill="auto"/>
                          </w:tcPr>
                          <w:p w14:paraId="223B53B9" w14:textId="77777777" w:rsidR="00D71154" w:rsidRPr="00461AAF" w:rsidRDefault="00D71154" w:rsidP="00054E2F">
                            <w:pPr>
                              <w:spacing w:before="120"/>
                              <w:ind w:left="215"/>
                              <w:rPr>
                                <w:rFonts w:cs="Narkisim"/>
                                <w:b/>
                                <w:bCs/>
                                <w:rtl/>
                              </w:rPr>
                            </w:pPr>
                            <w:r w:rsidRPr="00461AAF">
                              <w:rPr>
                                <w:rFonts w:cs="Narkisim" w:hint="cs"/>
                                <w:b/>
                                <w:bCs/>
                                <w:rtl/>
                              </w:rPr>
                              <w:t>כתובת</w:t>
                            </w:r>
                          </w:p>
                        </w:tc>
                        <w:tc>
                          <w:tcPr>
                            <w:tcW w:w="6671" w:type="dxa"/>
                            <w:gridSpan w:val="2"/>
                            <w:shd w:val="clear" w:color="auto" w:fill="auto"/>
                          </w:tcPr>
                          <w:p w14:paraId="5907A73D" w14:textId="77777777" w:rsidR="00D71154" w:rsidRPr="00461AAF" w:rsidRDefault="00D71154" w:rsidP="00054E2F">
                            <w:pPr>
                              <w:spacing w:before="120"/>
                              <w:rPr>
                                <w:rFonts w:cs="Narkisim"/>
                                <w:rtl/>
                              </w:rPr>
                            </w:pPr>
                          </w:p>
                        </w:tc>
                      </w:tr>
                      <w:tr w:rsidR="00D71154" w:rsidRPr="00461AAF" w14:paraId="534ADCE0" w14:textId="77777777" w:rsidTr="00054E2F">
                        <w:tc>
                          <w:tcPr>
                            <w:tcW w:w="2720" w:type="dxa"/>
                            <w:shd w:val="clear" w:color="auto" w:fill="auto"/>
                          </w:tcPr>
                          <w:p w14:paraId="5D2AA9BD" w14:textId="77777777" w:rsidR="00D71154" w:rsidRPr="00461AAF" w:rsidRDefault="00D71154" w:rsidP="00054E2F">
                            <w:pPr>
                              <w:spacing w:before="120"/>
                              <w:ind w:left="215"/>
                              <w:rPr>
                                <w:rFonts w:cs="Narkisim"/>
                                <w:b/>
                                <w:bCs/>
                                <w:rtl/>
                              </w:rPr>
                            </w:pPr>
                            <w:r w:rsidRPr="00461AAF">
                              <w:rPr>
                                <w:rFonts w:cs="Narkisim" w:hint="cs"/>
                                <w:b/>
                                <w:bCs/>
                                <w:rtl/>
                              </w:rPr>
                              <w:t>טלפון</w:t>
                            </w:r>
                          </w:p>
                        </w:tc>
                        <w:tc>
                          <w:tcPr>
                            <w:tcW w:w="6671" w:type="dxa"/>
                            <w:gridSpan w:val="2"/>
                            <w:shd w:val="clear" w:color="auto" w:fill="auto"/>
                          </w:tcPr>
                          <w:p w14:paraId="48BE9AF1" w14:textId="77777777" w:rsidR="00D71154" w:rsidRPr="00461AAF" w:rsidRDefault="00D71154" w:rsidP="00054E2F">
                            <w:pPr>
                              <w:spacing w:before="120"/>
                              <w:rPr>
                                <w:rFonts w:cs="Narkisim"/>
                                <w:rtl/>
                              </w:rPr>
                            </w:pPr>
                          </w:p>
                        </w:tc>
                      </w:tr>
                      <w:tr w:rsidR="00D71154" w:rsidRPr="00461AAF" w14:paraId="639D98D7" w14:textId="77777777" w:rsidTr="00054E2F">
                        <w:tc>
                          <w:tcPr>
                            <w:tcW w:w="2720" w:type="dxa"/>
                            <w:shd w:val="clear" w:color="auto" w:fill="auto"/>
                          </w:tcPr>
                          <w:p w14:paraId="7A086898" w14:textId="77777777" w:rsidR="00D71154" w:rsidRPr="00461AAF" w:rsidRDefault="00D71154" w:rsidP="00054E2F">
                            <w:pPr>
                              <w:spacing w:before="120"/>
                              <w:ind w:left="215"/>
                              <w:rPr>
                                <w:rFonts w:cs="Narkisim"/>
                                <w:b/>
                                <w:bCs/>
                                <w:rtl/>
                              </w:rPr>
                            </w:pPr>
                            <w:r>
                              <w:rPr>
                                <w:rFonts w:cs="Narkisim" w:hint="cs"/>
                                <w:b/>
                                <w:bCs/>
                                <w:rtl/>
                              </w:rPr>
                              <w:t>פקסימיליה</w:t>
                            </w:r>
                          </w:p>
                        </w:tc>
                        <w:tc>
                          <w:tcPr>
                            <w:tcW w:w="6671" w:type="dxa"/>
                            <w:gridSpan w:val="2"/>
                            <w:shd w:val="clear" w:color="auto" w:fill="auto"/>
                          </w:tcPr>
                          <w:p w14:paraId="2FA18CA6" w14:textId="77777777" w:rsidR="00D71154" w:rsidRPr="00461AAF" w:rsidRDefault="00D71154" w:rsidP="00054E2F">
                            <w:pPr>
                              <w:spacing w:before="120"/>
                              <w:rPr>
                                <w:rFonts w:cs="Narkisim"/>
                                <w:rtl/>
                              </w:rPr>
                            </w:pPr>
                          </w:p>
                        </w:tc>
                      </w:tr>
                      <w:tr w:rsidR="00D71154" w:rsidRPr="00461AAF" w14:paraId="58C8599F" w14:textId="77777777" w:rsidTr="00054E2F">
                        <w:tc>
                          <w:tcPr>
                            <w:tcW w:w="2720" w:type="dxa"/>
                            <w:shd w:val="clear" w:color="auto" w:fill="auto"/>
                          </w:tcPr>
                          <w:p w14:paraId="2FFD5675" w14:textId="77777777" w:rsidR="00D71154" w:rsidRDefault="00D71154" w:rsidP="00054E2F">
                            <w:pPr>
                              <w:spacing w:before="120"/>
                              <w:ind w:left="215"/>
                              <w:rPr>
                                <w:rFonts w:cs="Narkisim"/>
                                <w:b/>
                                <w:bCs/>
                                <w:rtl/>
                              </w:rPr>
                            </w:pPr>
                            <w:r>
                              <w:rPr>
                                <w:rFonts w:cs="Narkisim" w:hint="cs"/>
                                <w:b/>
                                <w:bCs/>
                                <w:rtl/>
                              </w:rPr>
                              <w:t>דואר אלקטרוני</w:t>
                            </w:r>
                          </w:p>
                        </w:tc>
                        <w:tc>
                          <w:tcPr>
                            <w:tcW w:w="6671" w:type="dxa"/>
                            <w:gridSpan w:val="2"/>
                            <w:shd w:val="clear" w:color="auto" w:fill="auto"/>
                          </w:tcPr>
                          <w:p w14:paraId="24EAA4FE" w14:textId="77777777" w:rsidR="00D71154" w:rsidRPr="00461AAF" w:rsidRDefault="00D71154" w:rsidP="00054E2F">
                            <w:pPr>
                              <w:spacing w:before="120"/>
                              <w:rPr>
                                <w:rFonts w:cs="Narkisim"/>
                                <w:rtl/>
                              </w:rPr>
                            </w:pPr>
                          </w:p>
                        </w:tc>
                      </w:tr>
                      <w:tr w:rsidR="00D71154" w:rsidRPr="00461AAF" w14:paraId="3C58C76B" w14:textId="77777777" w:rsidTr="00054E2F">
                        <w:tc>
                          <w:tcPr>
                            <w:tcW w:w="2720" w:type="dxa"/>
                            <w:shd w:val="clear" w:color="auto" w:fill="auto"/>
                          </w:tcPr>
                          <w:p w14:paraId="19230F31" w14:textId="77777777" w:rsidR="00D71154" w:rsidRPr="003D5559" w:rsidRDefault="00D71154" w:rsidP="00054E2F">
                            <w:pPr>
                              <w:spacing w:before="120"/>
                              <w:ind w:left="215"/>
                              <w:rPr>
                                <w:rFonts w:cs="Narkisim"/>
                                <w:b/>
                                <w:bCs/>
                                <w:rtl/>
                              </w:rPr>
                            </w:pPr>
                            <w:r>
                              <w:rPr>
                                <w:rFonts w:cs="Narkisim" w:hint="eastAsia"/>
                                <w:b/>
                                <w:bCs/>
                                <w:rtl/>
                              </w:rPr>
                              <w:t>שם</w:t>
                            </w:r>
                            <w:r>
                              <w:rPr>
                                <w:rFonts w:cs="Narkisim"/>
                                <w:b/>
                                <w:bCs/>
                                <w:rtl/>
                              </w:rPr>
                              <w:t xml:space="preserve"> </w:t>
                            </w:r>
                            <w:r>
                              <w:rPr>
                                <w:rFonts w:cs="Narkisim" w:hint="eastAsia"/>
                                <w:b/>
                                <w:bCs/>
                                <w:rtl/>
                              </w:rPr>
                              <w:t>איש</w:t>
                            </w:r>
                            <w:r>
                              <w:rPr>
                                <w:rFonts w:cs="Narkisim"/>
                                <w:b/>
                                <w:bCs/>
                                <w:rtl/>
                              </w:rPr>
                              <w:t xml:space="preserve"> </w:t>
                            </w:r>
                            <w:r>
                              <w:rPr>
                                <w:rFonts w:cs="Narkisim" w:hint="eastAsia"/>
                                <w:b/>
                                <w:bCs/>
                                <w:rtl/>
                              </w:rPr>
                              <w:t>קשר</w:t>
                            </w:r>
                            <w:r>
                              <w:rPr>
                                <w:rFonts w:cs="Narkisim"/>
                                <w:b/>
                                <w:bCs/>
                                <w:rtl/>
                              </w:rPr>
                              <w:t xml:space="preserve"> ותפקיד</w:t>
                            </w:r>
                          </w:p>
                        </w:tc>
                        <w:tc>
                          <w:tcPr>
                            <w:tcW w:w="6671" w:type="dxa"/>
                            <w:gridSpan w:val="2"/>
                            <w:shd w:val="clear" w:color="auto" w:fill="auto"/>
                          </w:tcPr>
                          <w:p w14:paraId="710A89E3" w14:textId="77777777" w:rsidR="00D71154" w:rsidRPr="00461AAF" w:rsidRDefault="00D71154" w:rsidP="00054E2F">
                            <w:pPr>
                              <w:spacing w:before="120"/>
                              <w:rPr>
                                <w:rFonts w:cs="Narkisim"/>
                                <w:rtl/>
                              </w:rPr>
                            </w:pPr>
                          </w:p>
                        </w:tc>
                      </w:tr>
                      <w:tr w:rsidR="00D71154" w:rsidRPr="00461AAF" w14:paraId="28BCC7C0" w14:textId="77777777" w:rsidTr="00054E2F">
                        <w:tc>
                          <w:tcPr>
                            <w:tcW w:w="2720" w:type="dxa"/>
                            <w:shd w:val="clear" w:color="auto" w:fill="auto"/>
                          </w:tcPr>
                          <w:p w14:paraId="34E73AC0" w14:textId="77777777" w:rsidR="00D71154" w:rsidRPr="00461AAF" w:rsidRDefault="00D71154" w:rsidP="00054E2F">
                            <w:pPr>
                              <w:spacing w:before="120"/>
                              <w:ind w:left="215"/>
                              <w:rPr>
                                <w:rFonts w:cs="Narkisim"/>
                                <w:b/>
                                <w:bCs/>
                                <w:rtl/>
                              </w:rPr>
                            </w:pPr>
                            <w:r w:rsidRPr="00461AAF">
                              <w:rPr>
                                <w:rFonts w:cs="Narkisim" w:hint="cs"/>
                                <w:b/>
                                <w:bCs/>
                                <w:rtl/>
                              </w:rPr>
                              <w:t>טל' נייד</w:t>
                            </w:r>
                            <w:r>
                              <w:rPr>
                                <w:rFonts w:cs="Narkisim" w:hint="cs"/>
                                <w:b/>
                                <w:bCs/>
                                <w:rtl/>
                              </w:rPr>
                              <w:t xml:space="preserve"> איש קשר</w:t>
                            </w:r>
                          </w:p>
                        </w:tc>
                        <w:tc>
                          <w:tcPr>
                            <w:tcW w:w="6671" w:type="dxa"/>
                            <w:gridSpan w:val="2"/>
                            <w:shd w:val="clear" w:color="auto" w:fill="auto"/>
                          </w:tcPr>
                          <w:p w14:paraId="25C59A4A" w14:textId="77777777" w:rsidR="00D71154" w:rsidRPr="00461AAF" w:rsidRDefault="00D71154" w:rsidP="00054E2F">
                            <w:pPr>
                              <w:spacing w:before="120"/>
                              <w:rPr>
                                <w:rFonts w:cs="Narkisim"/>
                                <w:rtl/>
                              </w:rPr>
                            </w:pPr>
                          </w:p>
                        </w:tc>
                      </w:tr>
                      <w:tr w:rsidR="00D71154" w:rsidRPr="00461AAF" w14:paraId="7BF2E9B7" w14:textId="77777777" w:rsidTr="00054E2F">
                        <w:trPr>
                          <w:trHeight w:val="70"/>
                        </w:trPr>
                        <w:tc>
                          <w:tcPr>
                            <w:tcW w:w="2720" w:type="dxa"/>
                            <w:shd w:val="clear" w:color="auto" w:fill="auto"/>
                          </w:tcPr>
                          <w:p w14:paraId="6D47D36F" w14:textId="77777777" w:rsidR="00D71154" w:rsidRDefault="00D71154" w:rsidP="00054E2F">
                            <w:pPr>
                              <w:spacing w:before="120"/>
                              <w:ind w:left="215"/>
                              <w:rPr>
                                <w:rFonts w:cs="Narkisim"/>
                                <w:b/>
                                <w:bCs/>
                                <w:rtl/>
                              </w:rPr>
                            </w:pPr>
                            <w:r w:rsidRPr="00461AAF">
                              <w:rPr>
                                <w:rFonts w:cs="Narkisim" w:hint="cs"/>
                                <w:b/>
                                <w:bCs/>
                                <w:rtl/>
                              </w:rPr>
                              <w:t>פקס</w:t>
                            </w:r>
                          </w:p>
                          <w:p w14:paraId="77873C7C" w14:textId="77777777" w:rsidR="00D71154" w:rsidRDefault="00D71154" w:rsidP="00054E2F">
                            <w:pPr>
                              <w:spacing w:before="120"/>
                              <w:ind w:left="215"/>
                              <w:rPr>
                                <w:rFonts w:cs="Narkisim"/>
                                <w:b/>
                                <w:bCs/>
                                <w:rtl/>
                              </w:rPr>
                            </w:pPr>
                          </w:p>
                          <w:p w14:paraId="1A28684C" w14:textId="77777777" w:rsidR="00D71154" w:rsidRPr="00461AAF" w:rsidRDefault="00D71154" w:rsidP="00054E2F">
                            <w:pPr>
                              <w:spacing w:before="120"/>
                              <w:ind w:left="215"/>
                              <w:rPr>
                                <w:rFonts w:cs="Narkisim"/>
                                <w:b/>
                                <w:bCs/>
                                <w:rtl/>
                              </w:rPr>
                            </w:pPr>
                          </w:p>
                        </w:tc>
                        <w:tc>
                          <w:tcPr>
                            <w:tcW w:w="6671" w:type="dxa"/>
                            <w:gridSpan w:val="2"/>
                            <w:shd w:val="clear" w:color="auto" w:fill="auto"/>
                          </w:tcPr>
                          <w:p w14:paraId="1B35D9D8" w14:textId="77777777" w:rsidR="00D71154" w:rsidRPr="00461AAF" w:rsidRDefault="00D71154" w:rsidP="00054E2F">
                            <w:pPr>
                              <w:spacing w:before="120"/>
                              <w:rPr>
                                <w:rFonts w:cs="Narkisim"/>
                                <w:rtl/>
                              </w:rPr>
                            </w:pPr>
                          </w:p>
                        </w:tc>
                      </w:tr>
                      <w:tr w:rsidR="00D71154" w:rsidRPr="00461AAF" w14:paraId="31D945B3" w14:textId="77777777" w:rsidTr="00054E2F">
                        <w:tc>
                          <w:tcPr>
                            <w:tcW w:w="2720" w:type="dxa"/>
                            <w:shd w:val="clear" w:color="auto" w:fill="auto"/>
                          </w:tcPr>
                          <w:p w14:paraId="30FCFECD" w14:textId="77777777" w:rsidR="00D71154" w:rsidRPr="00461AAF" w:rsidRDefault="00D71154" w:rsidP="00054E2F">
                            <w:pPr>
                              <w:spacing w:before="120"/>
                              <w:ind w:left="215"/>
                              <w:rPr>
                                <w:rFonts w:cs="Narkisim"/>
                                <w:b/>
                                <w:bCs/>
                                <w:rtl/>
                              </w:rPr>
                            </w:pPr>
                            <w:r w:rsidRPr="00461AAF">
                              <w:rPr>
                                <w:rFonts w:cs="Narkisim" w:hint="cs"/>
                                <w:b/>
                                <w:bCs/>
                                <w:rtl/>
                              </w:rPr>
                              <w:t>מס' עוסק מורשה</w:t>
                            </w:r>
                          </w:p>
                        </w:tc>
                        <w:tc>
                          <w:tcPr>
                            <w:tcW w:w="6671" w:type="dxa"/>
                            <w:gridSpan w:val="2"/>
                            <w:shd w:val="clear" w:color="auto" w:fill="auto"/>
                          </w:tcPr>
                          <w:p w14:paraId="74C7D8E9" w14:textId="77777777" w:rsidR="00D71154" w:rsidRPr="00461AAF" w:rsidRDefault="00D71154" w:rsidP="00054E2F">
                            <w:pPr>
                              <w:spacing w:before="120"/>
                              <w:rPr>
                                <w:rFonts w:cs="Narkisim"/>
                                <w:rtl/>
                              </w:rPr>
                            </w:pPr>
                          </w:p>
                        </w:tc>
                      </w:tr>
                      <w:tr w:rsidR="00D71154" w:rsidRPr="00461AAF" w14:paraId="2317A6E5" w14:textId="77777777" w:rsidTr="00054E2F">
                        <w:tc>
                          <w:tcPr>
                            <w:tcW w:w="2720" w:type="dxa"/>
                            <w:shd w:val="clear" w:color="auto" w:fill="auto"/>
                          </w:tcPr>
                          <w:p w14:paraId="7753C2F5" w14:textId="77777777" w:rsidR="00D71154" w:rsidRPr="00461AAF" w:rsidRDefault="00D71154" w:rsidP="00054E2F">
                            <w:pPr>
                              <w:spacing w:before="120"/>
                              <w:ind w:left="215"/>
                              <w:rPr>
                                <w:rFonts w:cs="Narkisim"/>
                                <w:b/>
                                <w:bCs/>
                                <w:rtl/>
                              </w:rPr>
                            </w:pPr>
                            <w:r w:rsidRPr="00461AAF">
                              <w:rPr>
                                <w:rFonts w:cs="Narkisim" w:hint="cs"/>
                                <w:b/>
                                <w:bCs/>
                                <w:rtl/>
                              </w:rPr>
                              <w:t>מספר התאגיד</w:t>
                            </w:r>
                          </w:p>
                        </w:tc>
                        <w:tc>
                          <w:tcPr>
                            <w:tcW w:w="6671" w:type="dxa"/>
                            <w:gridSpan w:val="2"/>
                            <w:shd w:val="clear" w:color="auto" w:fill="auto"/>
                          </w:tcPr>
                          <w:p w14:paraId="636B3686" w14:textId="77777777" w:rsidR="00D71154" w:rsidRPr="00461AAF" w:rsidRDefault="00D71154" w:rsidP="00054E2F">
                            <w:pPr>
                              <w:spacing w:before="120"/>
                              <w:rPr>
                                <w:rFonts w:cs="Narkisim"/>
                                <w:rtl/>
                              </w:rPr>
                            </w:pPr>
                          </w:p>
                        </w:tc>
                      </w:tr>
                    </w:tbl>
                    <w:p w14:paraId="5D6A6E77" w14:textId="77777777" w:rsidR="00D71154" w:rsidRDefault="00D71154" w:rsidP="001C55CB"/>
                  </w:txbxContent>
                </v:textbox>
              </v:rect>
            </w:pict>
          </mc:Fallback>
        </mc:AlternateContent>
      </w:r>
    </w:p>
    <w:p w14:paraId="571CABD0" w14:textId="77777777" w:rsidR="001C55CB" w:rsidRPr="00054E2F" w:rsidRDefault="001C55CB" w:rsidP="001C55CB">
      <w:pPr>
        <w:widowControl w:val="0"/>
        <w:spacing w:line="240" w:lineRule="auto"/>
        <w:rPr>
          <w:rFonts w:ascii="David" w:hAnsi="David" w:cs="David"/>
          <w:sz w:val="24"/>
          <w:szCs w:val="24"/>
          <w:rtl/>
        </w:rPr>
      </w:pPr>
    </w:p>
    <w:p w14:paraId="01F82993" w14:textId="77777777" w:rsidR="001C55CB" w:rsidRPr="00054E2F" w:rsidRDefault="001C55CB" w:rsidP="001C55CB">
      <w:pPr>
        <w:widowControl w:val="0"/>
        <w:rPr>
          <w:rFonts w:ascii="David" w:hAnsi="David" w:cs="David"/>
          <w:sz w:val="24"/>
          <w:szCs w:val="24"/>
          <w:rtl/>
        </w:rPr>
      </w:pPr>
    </w:p>
    <w:p w14:paraId="285FAC2B" w14:textId="77777777" w:rsidR="001C55CB" w:rsidRPr="00054E2F" w:rsidRDefault="001C55CB" w:rsidP="001C55CB">
      <w:pPr>
        <w:widowControl w:val="0"/>
        <w:rPr>
          <w:rFonts w:ascii="David" w:hAnsi="David" w:cs="David"/>
          <w:sz w:val="24"/>
          <w:szCs w:val="24"/>
          <w:rtl/>
        </w:rPr>
      </w:pPr>
    </w:p>
    <w:p w14:paraId="795CB733" w14:textId="77777777" w:rsidR="001C55CB" w:rsidRPr="00054E2F" w:rsidRDefault="001C55CB" w:rsidP="001C55CB">
      <w:pPr>
        <w:widowControl w:val="0"/>
        <w:rPr>
          <w:rFonts w:ascii="David" w:hAnsi="David" w:cs="David"/>
          <w:sz w:val="24"/>
          <w:szCs w:val="24"/>
          <w:rtl/>
        </w:rPr>
      </w:pPr>
    </w:p>
    <w:p w14:paraId="74ED1E9A" w14:textId="77777777" w:rsidR="001C55CB" w:rsidRPr="00054E2F" w:rsidRDefault="001C55CB" w:rsidP="001C55CB">
      <w:pPr>
        <w:widowControl w:val="0"/>
        <w:rPr>
          <w:rFonts w:ascii="David" w:hAnsi="David" w:cs="David"/>
          <w:sz w:val="24"/>
          <w:szCs w:val="24"/>
          <w:rtl/>
        </w:rPr>
      </w:pPr>
    </w:p>
    <w:p w14:paraId="47BBFC8C" w14:textId="77777777" w:rsidR="001C55CB" w:rsidRPr="00054E2F" w:rsidRDefault="001C55CB" w:rsidP="001C55CB">
      <w:pPr>
        <w:widowControl w:val="0"/>
        <w:rPr>
          <w:rFonts w:ascii="David" w:hAnsi="David" w:cs="David"/>
          <w:sz w:val="24"/>
          <w:szCs w:val="24"/>
          <w:rtl/>
        </w:rPr>
      </w:pPr>
    </w:p>
    <w:p w14:paraId="11D4516B" w14:textId="77777777" w:rsidR="001C55CB" w:rsidRPr="00054E2F" w:rsidRDefault="001C55CB" w:rsidP="001C55CB">
      <w:pPr>
        <w:widowControl w:val="0"/>
        <w:rPr>
          <w:rFonts w:ascii="David" w:hAnsi="David" w:cs="David"/>
          <w:sz w:val="24"/>
          <w:szCs w:val="24"/>
          <w:rtl/>
        </w:rPr>
      </w:pPr>
    </w:p>
    <w:p w14:paraId="19441F16" w14:textId="77777777" w:rsidR="001C55CB" w:rsidRPr="00054E2F" w:rsidRDefault="001C55CB" w:rsidP="001C55CB">
      <w:pPr>
        <w:widowControl w:val="0"/>
        <w:tabs>
          <w:tab w:val="left" w:pos="283"/>
        </w:tabs>
        <w:spacing w:before="120"/>
        <w:rPr>
          <w:rFonts w:ascii="David" w:hAnsi="David" w:cs="David"/>
          <w:b/>
          <w:bCs/>
          <w:sz w:val="24"/>
          <w:szCs w:val="24"/>
          <w:rtl/>
        </w:rPr>
      </w:pPr>
    </w:p>
    <w:p w14:paraId="65693EB8" w14:textId="77777777" w:rsidR="001C55CB" w:rsidRPr="00054E2F" w:rsidRDefault="001C55CB" w:rsidP="001C55CB">
      <w:pPr>
        <w:widowControl w:val="0"/>
        <w:tabs>
          <w:tab w:val="left" w:pos="283"/>
        </w:tabs>
        <w:spacing w:before="120"/>
        <w:rPr>
          <w:rFonts w:ascii="David" w:hAnsi="David" w:cs="David"/>
          <w:b/>
          <w:bCs/>
          <w:sz w:val="24"/>
          <w:szCs w:val="24"/>
          <w:rtl/>
        </w:rPr>
      </w:pPr>
    </w:p>
    <w:p w14:paraId="11980DBC" w14:textId="77777777" w:rsidR="001C55CB" w:rsidRPr="00054E2F" w:rsidRDefault="001C55CB" w:rsidP="001C55CB">
      <w:pPr>
        <w:widowControl w:val="0"/>
        <w:tabs>
          <w:tab w:val="left" w:pos="283"/>
        </w:tabs>
        <w:spacing w:before="120"/>
        <w:rPr>
          <w:rFonts w:ascii="David" w:hAnsi="David" w:cs="David"/>
          <w:b/>
          <w:bCs/>
          <w:sz w:val="24"/>
          <w:szCs w:val="24"/>
          <w:rtl/>
        </w:rPr>
      </w:pPr>
    </w:p>
    <w:p w14:paraId="1153A690" w14:textId="77777777" w:rsidR="001C55CB" w:rsidRPr="00054E2F" w:rsidRDefault="001C55CB" w:rsidP="001C55CB">
      <w:pPr>
        <w:widowControl w:val="0"/>
        <w:tabs>
          <w:tab w:val="left" w:pos="283"/>
        </w:tabs>
        <w:spacing w:before="120"/>
        <w:rPr>
          <w:rFonts w:ascii="David" w:hAnsi="David" w:cs="David"/>
          <w:b/>
          <w:bCs/>
          <w:sz w:val="24"/>
          <w:szCs w:val="24"/>
          <w:rtl/>
        </w:rPr>
      </w:pPr>
    </w:p>
    <w:p w14:paraId="51299DCE" w14:textId="77777777" w:rsidR="001C55CB" w:rsidRDefault="001C55CB" w:rsidP="001C55CB">
      <w:pPr>
        <w:widowControl w:val="0"/>
        <w:tabs>
          <w:tab w:val="left" w:pos="283"/>
        </w:tabs>
        <w:spacing w:before="120"/>
        <w:rPr>
          <w:rFonts w:ascii="David" w:hAnsi="David" w:cs="David"/>
          <w:b/>
          <w:bCs/>
          <w:sz w:val="24"/>
          <w:szCs w:val="24"/>
          <w:rtl/>
        </w:rPr>
      </w:pPr>
    </w:p>
    <w:p w14:paraId="4497CA38" w14:textId="77777777" w:rsidR="001C55CB" w:rsidRDefault="001C55CB" w:rsidP="001C55CB">
      <w:pPr>
        <w:widowControl w:val="0"/>
        <w:tabs>
          <w:tab w:val="left" w:pos="283"/>
        </w:tabs>
        <w:spacing w:before="120"/>
        <w:rPr>
          <w:rFonts w:ascii="David" w:hAnsi="David" w:cs="David"/>
          <w:b/>
          <w:bCs/>
          <w:sz w:val="24"/>
          <w:szCs w:val="24"/>
          <w:rtl/>
        </w:rPr>
      </w:pPr>
    </w:p>
    <w:p w14:paraId="0E358CC8" w14:textId="77777777" w:rsidR="001C55CB" w:rsidRPr="00054E2F" w:rsidRDefault="001C55CB" w:rsidP="001C55CB">
      <w:pPr>
        <w:widowControl w:val="0"/>
        <w:tabs>
          <w:tab w:val="left" w:pos="283"/>
        </w:tabs>
        <w:spacing w:before="120"/>
        <w:rPr>
          <w:rFonts w:ascii="David" w:hAnsi="David" w:cs="David"/>
          <w:sz w:val="24"/>
          <w:szCs w:val="24"/>
          <w:rtl/>
        </w:rPr>
      </w:pPr>
      <w:r>
        <w:rPr>
          <w:rFonts w:ascii="David" w:hAnsi="David" w:cs="David" w:hint="cs"/>
          <w:b/>
          <w:bCs/>
          <w:sz w:val="24"/>
          <w:szCs w:val="24"/>
          <w:rtl/>
        </w:rPr>
        <w:t xml:space="preserve">ג. </w:t>
      </w:r>
      <w:r w:rsidRPr="00054E2F">
        <w:rPr>
          <w:rFonts w:ascii="David" w:hAnsi="David" w:cs="David"/>
          <w:b/>
          <w:bCs/>
          <w:sz w:val="24"/>
          <w:szCs w:val="24"/>
          <w:rtl/>
        </w:rPr>
        <w:t xml:space="preserve">שמות בעלי זכות החתימה </w:t>
      </w:r>
      <w:r w:rsidRPr="00054E2F">
        <w:rPr>
          <w:rFonts w:ascii="David" w:hAnsi="David" w:cs="David"/>
          <w:sz w:val="24"/>
          <w:szCs w:val="24"/>
          <w:rtl/>
        </w:rPr>
        <w:t>(חברה בע"מ / שותפות רשומה)</w:t>
      </w:r>
    </w:p>
    <w:p w14:paraId="37667E3E" w14:textId="77777777" w:rsidR="001C55CB" w:rsidRPr="00054E2F" w:rsidRDefault="001C55CB" w:rsidP="001C55CB">
      <w:pPr>
        <w:widowControl w:val="0"/>
        <w:tabs>
          <w:tab w:val="left" w:pos="283"/>
        </w:tabs>
        <w:spacing w:before="120"/>
        <w:rPr>
          <w:rFonts w:ascii="David" w:hAnsi="David" w:cs="David"/>
          <w:b/>
          <w:bCs/>
          <w:sz w:val="24"/>
          <w:szCs w:val="24"/>
          <w:rtl/>
        </w:rPr>
      </w:pPr>
      <w:r w:rsidRPr="00054E2F">
        <w:rPr>
          <w:rFonts w:ascii="David" w:hAnsi="David" w:cs="David"/>
          <w:b/>
          <w:bCs/>
          <w:noProof/>
          <w:sz w:val="24"/>
          <w:szCs w:val="24"/>
          <w:rtl/>
          <w:lang w:eastAsia="en-US"/>
        </w:rPr>
        <mc:AlternateContent>
          <mc:Choice Requires="wpg">
            <w:drawing>
              <wp:anchor distT="0" distB="0" distL="114300" distR="114300" simplePos="0" relativeHeight="251658242" behindDoc="0" locked="0" layoutInCell="1" allowOverlap="1" wp14:anchorId="380FCDAC" wp14:editId="5151FE20">
                <wp:simplePos x="0" y="0"/>
                <wp:positionH relativeFrom="column">
                  <wp:posOffset>-9525</wp:posOffset>
                </wp:positionH>
                <wp:positionV relativeFrom="paragraph">
                  <wp:posOffset>49530</wp:posOffset>
                </wp:positionV>
                <wp:extent cx="5943600" cy="1463040"/>
                <wp:effectExtent l="0" t="0" r="57150" b="60960"/>
                <wp:wrapNone/>
                <wp:docPr id="18"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463040"/>
                          <a:chOff x="1008" y="8679"/>
                          <a:chExt cx="9360" cy="2304"/>
                        </a:xfrm>
                      </wpg:grpSpPr>
                      <wps:wsp>
                        <wps:cNvPr id="19" name="Text Box 232"/>
                        <wps:cNvSpPr txBox="1">
                          <a:spLocks noChangeArrowheads="1"/>
                        </wps:cNvSpPr>
                        <wps:spPr bwMode="auto">
                          <a:xfrm>
                            <a:off x="1008" y="8679"/>
                            <a:ext cx="9360" cy="2304"/>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1E351994" w14:textId="77777777" w:rsidR="00D71154" w:rsidRDefault="00D71154" w:rsidP="001C55CB">
                              <w:pPr>
                                <w:tabs>
                                  <w:tab w:val="center" w:pos="696"/>
                                  <w:tab w:val="center" w:pos="2397"/>
                                  <w:tab w:val="center" w:pos="4240"/>
                                  <w:tab w:val="center" w:pos="7217"/>
                                </w:tabs>
                                <w:spacing w:before="60"/>
                                <w:rPr>
                                  <w:rFonts w:cs="Narkisim"/>
                                  <w:b/>
                                  <w:bCs/>
                                  <w:rtl/>
                                </w:rPr>
                              </w:pPr>
                              <w:r>
                                <w:rPr>
                                  <w:b/>
                                  <w:bCs/>
                                  <w:rtl/>
                                </w:rPr>
                                <w:tab/>
                              </w:r>
                              <w:r>
                                <w:rPr>
                                  <w:rFonts w:cs="Narkisim"/>
                                  <w:b/>
                                  <w:bCs/>
                                  <w:rtl/>
                                </w:rPr>
                                <w:t>מספר זהות</w:t>
                              </w:r>
                              <w:r>
                                <w:rPr>
                                  <w:rFonts w:cs="Narkisim"/>
                                  <w:b/>
                                  <w:bCs/>
                                  <w:rtl/>
                                </w:rPr>
                                <w:tab/>
                                <w:t>שם משפחה</w:t>
                              </w:r>
                              <w:r>
                                <w:rPr>
                                  <w:rFonts w:cs="Narkisim"/>
                                  <w:b/>
                                  <w:bCs/>
                                  <w:rtl/>
                                </w:rPr>
                                <w:tab/>
                                <w:t>שם פרטי</w:t>
                              </w:r>
                              <w:r>
                                <w:rPr>
                                  <w:rFonts w:cs="Narkisim"/>
                                  <w:b/>
                                  <w:bCs/>
                                  <w:rtl/>
                                </w:rPr>
                                <w:tab/>
                                <w:t>דוגמת חתימה</w:t>
                              </w:r>
                            </w:p>
                          </w:txbxContent>
                        </wps:txbx>
                        <wps:bodyPr rot="0" vert="horz" wrap="square" lIns="91440" tIns="45720" rIns="91440" bIns="45720" anchor="t" anchorCtr="0" upright="1">
                          <a:noAutofit/>
                        </wps:bodyPr>
                      </wps:wsp>
                      <wps:wsp>
                        <wps:cNvPr id="20" name="Line 233"/>
                        <wps:cNvCnPr/>
                        <wps:spPr bwMode="auto">
                          <a:xfrm>
                            <a:off x="8692" y="8679"/>
                            <a:ext cx="0" cy="2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34"/>
                        <wps:cNvCnPr/>
                        <wps:spPr bwMode="auto">
                          <a:xfrm>
                            <a:off x="6912" y="8679"/>
                            <a:ext cx="0" cy="2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35"/>
                        <wps:cNvCnPr/>
                        <wps:spPr bwMode="auto">
                          <a:xfrm>
                            <a:off x="5040" y="8679"/>
                            <a:ext cx="0" cy="2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36"/>
                        <wps:cNvCnPr/>
                        <wps:spPr bwMode="auto">
                          <a:xfrm>
                            <a:off x="1008" y="9255"/>
                            <a:ext cx="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37"/>
                        <wps:cNvCnPr/>
                        <wps:spPr bwMode="auto">
                          <a:xfrm>
                            <a:off x="1008" y="9831"/>
                            <a:ext cx="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38"/>
                        <wps:cNvCnPr/>
                        <wps:spPr bwMode="auto">
                          <a:xfrm>
                            <a:off x="1008" y="10407"/>
                            <a:ext cx="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0FCDAC" id="Group 231" o:spid="_x0000_s1028" style="position:absolute;left:0;text-align:left;margin-left:-.75pt;margin-top:3.9pt;width:468pt;height:115.2pt;z-index:251658242" coordorigin="1008,8679" coordsize="9360,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">
                <v:shapetype id="_x0000_t202" coordsize="21600,21600" o:spt="202" path="m,l,21600r21600,l21600,xe">
                  <v:stroke joinstyle="miter"/>
                  <v:path gradientshapeok="t" o:connecttype="rect"/>
                </v:shapetype>
                <v:shape id="Text Box 232" o:spid="_x0000_s1029" type="#_x0000_t202" style="position:absolute;left:1008;top:8679;width:9360;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">
                  <v:shadow on="t"/>
                  <v:textbox>
                    <w:txbxContent>
                      <w:p w14:paraId="1E351994" w14:textId="77777777" w:rsidR="00D71154" w:rsidRDefault="00D71154" w:rsidP="001C55CB">
                        <w:pPr>
                          <w:tabs>
                            <w:tab w:val="center" w:pos="696"/>
                            <w:tab w:val="center" w:pos="2397"/>
                            <w:tab w:val="center" w:pos="4240"/>
                            <w:tab w:val="center" w:pos="7217"/>
                          </w:tabs>
                          <w:spacing w:before="60"/>
                          <w:rPr>
                            <w:rFonts w:cs="Narkisim"/>
                            <w:b/>
                            <w:bCs/>
                            <w:rtl/>
                          </w:rPr>
                        </w:pPr>
                        <w:r>
                          <w:rPr>
                            <w:b/>
                            <w:bCs/>
                            <w:rtl/>
                          </w:rPr>
                          <w:tab/>
                        </w:r>
                        <w:r>
                          <w:rPr>
                            <w:rFonts w:cs="Narkisim"/>
                            <w:b/>
                            <w:bCs/>
                            <w:rtl/>
                          </w:rPr>
                          <w:t>מספר זהות</w:t>
                        </w:r>
                        <w:r>
                          <w:rPr>
                            <w:rFonts w:cs="Narkisim"/>
                            <w:b/>
                            <w:bCs/>
                            <w:rtl/>
                          </w:rPr>
                          <w:tab/>
                          <w:t>שם משפחה</w:t>
                        </w:r>
                        <w:r>
                          <w:rPr>
                            <w:rFonts w:cs="Narkisim"/>
                            <w:b/>
                            <w:bCs/>
                            <w:rtl/>
                          </w:rPr>
                          <w:tab/>
                          <w:t>שם פרטי</w:t>
                        </w:r>
                        <w:r>
                          <w:rPr>
                            <w:rFonts w:cs="Narkisim"/>
                            <w:b/>
                            <w:bCs/>
                            <w:rtl/>
                          </w:rPr>
                          <w:tab/>
                          <w:t>דוגמת חתימה</w:t>
                        </w:r>
                      </w:p>
                    </w:txbxContent>
                  </v:textbox>
                </v:shape>
                <v:line id="Line 233" o:spid="_x0000_s1030" style="position:absolute;visibility:visible;mso-wrap-style:square" from="8692,8679" to="8692,10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234" o:spid="_x0000_s1031" style="position:absolute;visibility:visible;mso-wrap-style:square" from="6912,8679" to="6912,10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235" o:spid="_x0000_s1032" style="position:absolute;visibility:visible;mso-wrap-style:square" from="5040,8679" to="5040,10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236" o:spid="_x0000_s1033" style="position:absolute;visibility:visible;mso-wrap-style:square" from="1008,9255" to="10368,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237" o:spid="_x0000_s1034" style="position:absolute;visibility:visible;mso-wrap-style:square" from="1008,9831" to="10368,9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238" o:spid="_x0000_s1035" style="position:absolute;visibility:visible;mso-wrap-style:square" from="1008,10407" to="10368,1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group>
            </w:pict>
          </mc:Fallback>
        </mc:AlternateContent>
      </w:r>
    </w:p>
    <w:p w14:paraId="7622F39E" w14:textId="77777777" w:rsidR="001C55CB" w:rsidRPr="00054E2F" w:rsidRDefault="001C55CB" w:rsidP="001C55CB">
      <w:pPr>
        <w:widowControl w:val="0"/>
        <w:rPr>
          <w:rFonts w:ascii="David" w:hAnsi="David" w:cs="David"/>
          <w:sz w:val="24"/>
          <w:szCs w:val="24"/>
          <w:rtl/>
        </w:rPr>
      </w:pPr>
    </w:p>
    <w:p w14:paraId="35E8DEB9" w14:textId="77777777" w:rsidR="001C55CB" w:rsidRPr="00054E2F" w:rsidRDefault="001C55CB" w:rsidP="001C55CB">
      <w:pPr>
        <w:widowControl w:val="0"/>
        <w:rPr>
          <w:rFonts w:ascii="David" w:hAnsi="David" w:cs="David"/>
          <w:sz w:val="24"/>
          <w:szCs w:val="24"/>
          <w:rtl/>
        </w:rPr>
      </w:pPr>
    </w:p>
    <w:p w14:paraId="41B52F75" w14:textId="77777777" w:rsidR="001C55CB" w:rsidRPr="00054E2F" w:rsidRDefault="001C55CB" w:rsidP="001C55CB">
      <w:pPr>
        <w:widowControl w:val="0"/>
        <w:rPr>
          <w:rFonts w:ascii="David" w:hAnsi="David" w:cs="David"/>
          <w:sz w:val="24"/>
          <w:szCs w:val="24"/>
          <w:rtl/>
        </w:rPr>
      </w:pPr>
    </w:p>
    <w:p w14:paraId="5EEA6395" w14:textId="77777777" w:rsidR="001C55CB" w:rsidRPr="00054E2F" w:rsidRDefault="001C55CB" w:rsidP="001C55CB">
      <w:pPr>
        <w:widowControl w:val="0"/>
        <w:rPr>
          <w:rFonts w:ascii="David" w:hAnsi="David" w:cs="David"/>
          <w:sz w:val="24"/>
          <w:szCs w:val="24"/>
          <w:rtl/>
        </w:rPr>
      </w:pPr>
    </w:p>
    <w:p w14:paraId="60FB414A" w14:textId="77777777" w:rsidR="001C55CB" w:rsidRPr="00054E2F" w:rsidRDefault="001C55CB" w:rsidP="001C55CB">
      <w:pPr>
        <w:widowControl w:val="0"/>
        <w:rPr>
          <w:rFonts w:ascii="David" w:hAnsi="David" w:cs="David"/>
          <w:sz w:val="24"/>
          <w:szCs w:val="24"/>
          <w:rtl/>
        </w:rPr>
      </w:pPr>
    </w:p>
    <w:p w14:paraId="22049EE2" w14:textId="77777777" w:rsidR="001C55CB" w:rsidRDefault="001C55CB" w:rsidP="001C55CB">
      <w:pPr>
        <w:widowControl w:val="0"/>
        <w:tabs>
          <w:tab w:val="left" w:pos="283"/>
          <w:tab w:val="left" w:pos="4633"/>
        </w:tabs>
        <w:spacing w:before="120"/>
        <w:rPr>
          <w:rFonts w:ascii="David" w:hAnsi="David" w:cs="David"/>
          <w:b/>
          <w:bCs/>
          <w:sz w:val="24"/>
          <w:szCs w:val="24"/>
          <w:rtl/>
        </w:rPr>
      </w:pPr>
    </w:p>
    <w:p w14:paraId="26500644" w14:textId="77777777" w:rsidR="001C55CB" w:rsidRDefault="001C55CB" w:rsidP="001C55CB">
      <w:pPr>
        <w:widowControl w:val="0"/>
        <w:tabs>
          <w:tab w:val="left" w:pos="283"/>
          <w:tab w:val="left" w:pos="4633"/>
        </w:tabs>
        <w:spacing w:before="120"/>
        <w:rPr>
          <w:rFonts w:ascii="David" w:hAnsi="David" w:cs="David"/>
          <w:b/>
          <w:bCs/>
          <w:sz w:val="24"/>
          <w:szCs w:val="24"/>
          <w:rtl/>
        </w:rPr>
      </w:pPr>
    </w:p>
    <w:p w14:paraId="670D2116" w14:textId="77777777" w:rsidR="001C55CB" w:rsidRDefault="001C55CB" w:rsidP="001C55CB">
      <w:pPr>
        <w:widowControl w:val="0"/>
        <w:tabs>
          <w:tab w:val="left" w:pos="283"/>
          <w:tab w:val="left" w:pos="4633"/>
        </w:tabs>
        <w:spacing w:before="120"/>
        <w:rPr>
          <w:rFonts w:ascii="David" w:hAnsi="David" w:cs="David"/>
          <w:b/>
          <w:bCs/>
          <w:sz w:val="24"/>
          <w:szCs w:val="24"/>
          <w:rtl/>
        </w:rPr>
      </w:pPr>
    </w:p>
    <w:p w14:paraId="7DBB46A5" w14:textId="77777777" w:rsidR="001C55CB" w:rsidRPr="00054E2F" w:rsidRDefault="001C55CB" w:rsidP="001C55CB">
      <w:pPr>
        <w:widowControl w:val="0"/>
        <w:tabs>
          <w:tab w:val="left" w:pos="283"/>
          <w:tab w:val="left" w:pos="4633"/>
        </w:tabs>
        <w:spacing w:before="120"/>
        <w:rPr>
          <w:rFonts w:ascii="David" w:hAnsi="David" w:cs="David"/>
          <w:b/>
          <w:bCs/>
          <w:sz w:val="24"/>
          <w:szCs w:val="24"/>
          <w:rtl/>
        </w:rPr>
      </w:pPr>
      <w:r w:rsidRPr="00054E2F">
        <w:rPr>
          <w:rFonts w:ascii="David" w:hAnsi="David" w:cs="David"/>
          <w:b/>
          <w:bCs/>
          <w:sz w:val="24"/>
          <w:szCs w:val="24"/>
          <w:rtl/>
        </w:rPr>
        <w:lastRenderedPageBreak/>
        <w:t xml:space="preserve">ד. שמות השותפים </w:t>
      </w:r>
      <w:r w:rsidRPr="00054E2F">
        <w:rPr>
          <w:rFonts w:ascii="David" w:hAnsi="David" w:cs="David"/>
          <w:sz w:val="24"/>
          <w:szCs w:val="24"/>
          <w:rtl/>
        </w:rPr>
        <w:t>(שותפות רשומה)</w:t>
      </w:r>
    </w:p>
    <w:p w14:paraId="1492193C" w14:textId="77777777" w:rsidR="001C55CB" w:rsidRPr="00054E2F" w:rsidRDefault="001C55CB" w:rsidP="001C55CB">
      <w:pPr>
        <w:widowControl w:val="0"/>
        <w:rPr>
          <w:rFonts w:ascii="David" w:hAnsi="David" w:cs="David"/>
          <w:sz w:val="24"/>
          <w:szCs w:val="24"/>
          <w:rtl/>
        </w:rPr>
      </w:pPr>
      <w:r w:rsidRPr="00054E2F">
        <w:rPr>
          <w:rFonts w:ascii="David" w:hAnsi="David" w:cs="David"/>
          <w:noProof/>
          <w:sz w:val="24"/>
          <w:szCs w:val="24"/>
          <w:rtl/>
          <w:lang w:eastAsia="en-US"/>
        </w:rPr>
        <mc:AlternateContent>
          <mc:Choice Requires="wpg">
            <w:drawing>
              <wp:anchor distT="0" distB="0" distL="114300" distR="114300" simplePos="0" relativeHeight="251658243" behindDoc="0" locked="0" layoutInCell="1" allowOverlap="1" wp14:anchorId="518EE5C5" wp14:editId="5E84C938">
                <wp:simplePos x="0" y="0"/>
                <wp:positionH relativeFrom="column">
                  <wp:posOffset>-75744</wp:posOffset>
                </wp:positionH>
                <wp:positionV relativeFrom="paragraph">
                  <wp:posOffset>136525</wp:posOffset>
                </wp:positionV>
                <wp:extent cx="5943600" cy="1463040"/>
                <wp:effectExtent l="0" t="0" r="57150" b="60960"/>
                <wp:wrapNone/>
                <wp:docPr id="10"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463040"/>
                          <a:chOff x="1008" y="11533"/>
                          <a:chExt cx="9360" cy="2304"/>
                        </a:xfrm>
                      </wpg:grpSpPr>
                      <wps:wsp>
                        <wps:cNvPr id="11" name="Text Box 240"/>
                        <wps:cNvSpPr txBox="1">
                          <a:spLocks noChangeArrowheads="1"/>
                        </wps:cNvSpPr>
                        <wps:spPr bwMode="auto">
                          <a:xfrm>
                            <a:off x="1008" y="11533"/>
                            <a:ext cx="9360" cy="2304"/>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2E9193F9" w14:textId="77777777" w:rsidR="00D71154" w:rsidRDefault="00D71154" w:rsidP="001C55CB">
                              <w:pPr>
                                <w:tabs>
                                  <w:tab w:val="center" w:pos="696"/>
                                  <w:tab w:val="center" w:pos="2397"/>
                                  <w:tab w:val="center" w:pos="4240"/>
                                  <w:tab w:val="center" w:pos="7217"/>
                                </w:tabs>
                                <w:spacing w:before="60"/>
                                <w:rPr>
                                  <w:rFonts w:cs="Narkisim"/>
                                  <w:b/>
                                  <w:bCs/>
                                  <w:rtl/>
                                </w:rPr>
                              </w:pPr>
                              <w:r>
                                <w:rPr>
                                  <w:b/>
                                  <w:bCs/>
                                  <w:rtl/>
                                </w:rPr>
                                <w:tab/>
                              </w:r>
                              <w:r>
                                <w:rPr>
                                  <w:rFonts w:cs="Narkisim"/>
                                  <w:b/>
                                  <w:bCs/>
                                  <w:rtl/>
                                </w:rPr>
                                <w:t>מספר זהות</w:t>
                              </w:r>
                              <w:r>
                                <w:rPr>
                                  <w:rFonts w:cs="Narkisim"/>
                                  <w:b/>
                                  <w:bCs/>
                                  <w:rtl/>
                                </w:rPr>
                                <w:tab/>
                                <w:t>שם משפחה</w:t>
                              </w:r>
                              <w:r>
                                <w:rPr>
                                  <w:rFonts w:cs="Narkisim"/>
                                  <w:b/>
                                  <w:bCs/>
                                  <w:rtl/>
                                </w:rPr>
                                <w:tab/>
                                <w:t>שם פרטי</w:t>
                              </w:r>
                              <w:r>
                                <w:rPr>
                                  <w:rFonts w:cs="Narkisim"/>
                                  <w:b/>
                                  <w:bCs/>
                                  <w:rtl/>
                                </w:rPr>
                                <w:tab/>
                                <w:t>דוגמת חתימה</w:t>
                              </w:r>
                            </w:p>
                            <w:p w14:paraId="21E68D7A" w14:textId="77777777" w:rsidR="00D71154" w:rsidRDefault="00D71154" w:rsidP="001C55CB">
                              <w:pPr>
                                <w:rPr>
                                  <w:rtl/>
                                </w:rPr>
                              </w:pPr>
                            </w:p>
                          </w:txbxContent>
                        </wps:txbx>
                        <wps:bodyPr rot="0" vert="horz" wrap="square" lIns="91440" tIns="45720" rIns="91440" bIns="45720" anchor="t" anchorCtr="0" upright="1">
                          <a:noAutofit/>
                        </wps:bodyPr>
                      </wps:wsp>
                      <wps:wsp>
                        <wps:cNvPr id="12" name="Line 241"/>
                        <wps:cNvCnPr/>
                        <wps:spPr bwMode="auto">
                          <a:xfrm>
                            <a:off x="8640" y="11533"/>
                            <a:ext cx="0" cy="2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242"/>
                        <wps:cNvCnPr/>
                        <wps:spPr bwMode="auto">
                          <a:xfrm>
                            <a:off x="6912" y="11533"/>
                            <a:ext cx="0" cy="2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243"/>
                        <wps:cNvCnPr/>
                        <wps:spPr bwMode="auto">
                          <a:xfrm>
                            <a:off x="5040" y="11533"/>
                            <a:ext cx="0" cy="2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244"/>
                        <wps:cNvCnPr/>
                        <wps:spPr bwMode="auto">
                          <a:xfrm>
                            <a:off x="1008" y="12109"/>
                            <a:ext cx="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245"/>
                        <wps:cNvCnPr/>
                        <wps:spPr bwMode="auto">
                          <a:xfrm>
                            <a:off x="1008" y="12685"/>
                            <a:ext cx="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246"/>
                        <wps:cNvCnPr/>
                        <wps:spPr bwMode="auto">
                          <a:xfrm>
                            <a:off x="1008" y="13248"/>
                            <a:ext cx="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8EE5C5" id="Group 239" o:spid="_x0000_s1036" style="position:absolute;left:0;text-align:left;margin-left:-5.95pt;margin-top:10.75pt;width:468pt;height:115.2pt;z-index:251658243" coordorigin="1008,11533" coordsize="9360,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">
                <v:shape id="Text Box 240" o:spid="_x0000_s1037" type="#_x0000_t202" style="position:absolute;left:1008;top:11533;width:9360;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">
                  <v:shadow on="t"/>
                  <v:textbox>
                    <w:txbxContent>
                      <w:p w14:paraId="2E9193F9" w14:textId="77777777" w:rsidR="00D71154" w:rsidRDefault="00D71154" w:rsidP="001C55CB">
                        <w:pPr>
                          <w:tabs>
                            <w:tab w:val="center" w:pos="696"/>
                            <w:tab w:val="center" w:pos="2397"/>
                            <w:tab w:val="center" w:pos="4240"/>
                            <w:tab w:val="center" w:pos="7217"/>
                          </w:tabs>
                          <w:spacing w:before="60"/>
                          <w:rPr>
                            <w:rFonts w:cs="Narkisim"/>
                            <w:b/>
                            <w:bCs/>
                            <w:rtl/>
                          </w:rPr>
                        </w:pPr>
                        <w:r>
                          <w:rPr>
                            <w:b/>
                            <w:bCs/>
                            <w:rtl/>
                          </w:rPr>
                          <w:tab/>
                        </w:r>
                        <w:r>
                          <w:rPr>
                            <w:rFonts w:cs="Narkisim"/>
                            <w:b/>
                            <w:bCs/>
                            <w:rtl/>
                          </w:rPr>
                          <w:t>מספר זהות</w:t>
                        </w:r>
                        <w:r>
                          <w:rPr>
                            <w:rFonts w:cs="Narkisim"/>
                            <w:b/>
                            <w:bCs/>
                            <w:rtl/>
                          </w:rPr>
                          <w:tab/>
                          <w:t>שם משפחה</w:t>
                        </w:r>
                        <w:r>
                          <w:rPr>
                            <w:rFonts w:cs="Narkisim"/>
                            <w:b/>
                            <w:bCs/>
                            <w:rtl/>
                          </w:rPr>
                          <w:tab/>
                          <w:t>שם פרטי</w:t>
                        </w:r>
                        <w:r>
                          <w:rPr>
                            <w:rFonts w:cs="Narkisim"/>
                            <w:b/>
                            <w:bCs/>
                            <w:rtl/>
                          </w:rPr>
                          <w:tab/>
                          <w:t>דוגמת חתימה</w:t>
                        </w:r>
                      </w:p>
                      <w:p w14:paraId="21E68D7A" w14:textId="77777777" w:rsidR="00D71154" w:rsidRDefault="00D71154" w:rsidP="001C55CB">
                        <w:pPr>
                          <w:rPr>
                            <w:rtl/>
                          </w:rPr>
                        </w:pPr>
                      </w:p>
                    </w:txbxContent>
                  </v:textbox>
                </v:shape>
                <v:line id="Line 241" o:spid="_x0000_s1038" style="position:absolute;visibility:visible;mso-wrap-style:square" from="8640,11533" to="8640,1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242" o:spid="_x0000_s1039" style="position:absolute;visibility:visible;mso-wrap-style:square" from="6912,11533" to="6912,1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243" o:spid="_x0000_s1040" style="position:absolute;visibility:visible;mso-wrap-style:square" from="5040,11533" to="5040,1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244" o:spid="_x0000_s1041" style="position:absolute;visibility:visible;mso-wrap-style:square" from="1008,12109" to="10368,1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245" o:spid="_x0000_s1042" style="position:absolute;visibility:visible;mso-wrap-style:square" from="1008,12685" to="10368,1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246" o:spid="_x0000_s1043" style="position:absolute;visibility:visible;mso-wrap-style:square" from="1008,13248" to="10368,1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group>
            </w:pict>
          </mc:Fallback>
        </mc:AlternateContent>
      </w:r>
    </w:p>
    <w:p w14:paraId="24CE48E1" w14:textId="77777777" w:rsidR="001C55CB" w:rsidRPr="00054E2F" w:rsidRDefault="001C55CB" w:rsidP="001C55CB">
      <w:pPr>
        <w:widowControl w:val="0"/>
        <w:rPr>
          <w:rFonts w:ascii="David" w:hAnsi="David" w:cs="David"/>
          <w:sz w:val="24"/>
          <w:szCs w:val="24"/>
          <w:rtl/>
        </w:rPr>
      </w:pPr>
    </w:p>
    <w:p w14:paraId="18CEA520" w14:textId="77777777" w:rsidR="001C55CB" w:rsidRPr="00054E2F" w:rsidRDefault="001C55CB" w:rsidP="001C55CB">
      <w:pPr>
        <w:widowControl w:val="0"/>
        <w:rPr>
          <w:rFonts w:ascii="David" w:hAnsi="David" w:cs="David"/>
          <w:sz w:val="24"/>
          <w:szCs w:val="24"/>
          <w:rtl/>
        </w:rPr>
      </w:pPr>
    </w:p>
    <w:p w14:paraId="4AA177BE" w14:textId="77777777" w:rsidR="001C55CB" w:rsidRPr="00054E2F" w:rsidRDefault="001C55CB" w:rsidP="001C55CB">
      <w:pPr>
        <w:widowControl w:val="0"/>
        <w:rPr>
          <w:rFonts w:ascii="David" w:hAnsi="David" w:cs="David"/>
          <w:sz w:val="24"/>
          <w:szCs w:val="24"/>
          <w:rtl/>
        </w:rPr>
      </w:pPr>
    </w:p>
    <w:p w14:paraId="2F7B99ED" w14:textId="77777777" w:rsidR="001C55CB" w:rsidRPr="00054E2F" w:rsidRDefault="001C55CB" w:rsidP="001C55CB">
      <w:pPr>
        <w:widowControl w:val="0"/>
        <w:rPr>
          <w:rFonts w:ascii="David" w:hAnsi="David" w:cs="David"/>
          <w:sz w:val="24"/>
          <w:szCs w:val="24"/>
          <w:rtl/>
        </w:rPr>
      </w:pPr>
    </w:p>
    <w:p w14:paraId="33CCF423" w14:textId="77777777" w:rsidR="001C55CB" w:rsidRPr="00054E2F" w:rsidRDefault="001C55CB" w:rsidP="001C55CB">
      <w:pPr>
        <w:widowControl w:val="0"/>
        <w:rPr>
          <w:rFonts w:ascii="David" w:hAnsi="David" w:cs="David"/>
          <w:sz w:val="24"/>
          <w:szCs w:val="24"/>
          <w:rtl/>
        </w:rPr>
      </w:pPr>
    </w:p>
    <w:p w14:paraId="58BEB0CA" w14:textId="77777777" w:rsidR="001C55CB" w:rsidRPr="00054E2F" w:rsidRDefault="001C55CB" w:rsidP="001C55CB">
      <w:pPr>
        <w:widowControl w:val="0"/>
        <w:tabs>
          <w:tab w:val="left" w:pos="3495"/>
        </w:tabs>
        <w:spacing w:before="240" w:line="276" w:lineRule="auto"/>
        <w:rPr>
          <w:rFonts w:ascii="David" w:hAnsi="David" w:cs="David"/>
          <w:sz w:val="24"/>
          <w:szCs w:val="24"/>
          <w:rtl/>
        </w:rPr>
      </w:pPr>
      <w:r w:rsidRPr="00054E2F">
        <w:rPr>
          <w:rFonts w:ascii="David" w:hAnsi="David" w:cs="David"/>
          <w:sz w:val="24"/>
          <w:szCs w:val="24"/>
          <w:rtl/>
        </w:rPr>
        <w:tab/>
      </w:r>
    </w:p>
    <w:p w14:paraId="26911990" w14:textId="77777777" w:rsidR="001C55CB" w:rsidRPr="00054E2F" w:rsidRDefault="001C55CB" w:rsidP="001C55CB">
      <w:pPr>
        <w:widowControl w:val="0"/>
        <w:spacing w:before="240" w:line="276" w:lineRule="auto"/>
        <w:rPr>
          <w:rFonts w:ascii="David" w:hAnsi="David" w:cs="David"/>
          <w:sz w:val="24"/>
          <w:szCs w:val="24"/>
          <w:rtl/>
        </w:rPr>
      </w:pPr>
    </w:p>
    <w:p w14:paraId="29F51EF4" w14:textId="77777777" w:rsidR="001C55CB" w:rsidRPr="00054E2F" w:rsidRDefault="001C55CB" w:rsidP="001C55CB">
      <w:pPr>
        <w:widowControl w:val="0"/>
        <w:tabs>
          <w:tab w:val="center" w:pos="7796"/>
        </w:tabs>
        <w:spacing w:before="120" w:line="240" w:lineRule="auto"/>
        <w:ind w:left="282"/>
        <w:jc w:val="left"/>
        <w:rPr>
          <w:rFonts w:ascii="David" w:hAnsi="David" w:cs="David"/>
          <w:sz w:val="24"/>
          <w:szCs w:val="24"/>
        </w:rPr>
      </w:pPr>
    </w:p>
    <w:p w14:paraId="358F55F6" w14:textId="77777777" w:rsidR="00A709FF" w:rsidRDefault="00A709FF" w:rsidP="00A709FF">
      <w:pPr>
        <w:widowControl w:val="0"/>
        <w:tabs>
          <w:tab w:val="center" w:pos="7796"/>
        </w:tabs>
        <w:autoSpaceDE/>
        <w:autoSpaceDN/>
        <w:spacing w:before="120" w:line="480" w:lineRule="auto"/>
        <w:rPr>
          <w:rFonts w:ascii="David" w:hAnsi="David" w:cs="David"/>
          <w:sz w:val="24"/>
          <w:szCs w:val="24"/>
          <w:rtl/>
        </w:rPr>
      </w:pPr>
      <w:r>
        <w:rPr>
          <w:rFonts w:ascii="David" w:hAnsi="David" w:cs="David" w:hint="cs"/>
          <w:b/>
          <w:bCs/>
          <w:sz w:val="24"/>
          <w:szCs w:val="24"/>
          <w:rtl/>
        </w:rPr>
        <w:t>ה</w:t>
      </w:r>
      <w:r w:rsidRPr="00054E2F">
        <w:rPr>
          <w:rFonts w:ascii="David" w:hAnsi="David" w:cs="David"/>
          <w:b/>
          <w:bCs/>
          <w:sz w:val="24"/>
          <w:szCs w:val="24"/>
          <w:rtl/>
        </w:rPr>
        <w:t xml:space="preserve">. </w:t>
      </w:r>
      <w:r w:rsidRPr="005D7BFF">
        <w:rPr>
          <w:rFonts w:ascii="David" w:hAnsi="David" w:cs="David" w:hint="cs"/>
          <w:b/>
          <w:bCs/>
          <w:sz w:val="24"/>
          <w:szCs w:val="24"/>
          <w:rtl/>
        </w:rPr>
        <w:t xml:space="preserve">עסק בשליטת אישה </w:t>
      </w:r>
    </w:p>
    <w:p w14:paraId="56E17CC8" w14:textId="77777777" w:rsidR="00A709FF" w:rsidRDefault="00A709FF" w:rsidP="00A709FF">
      <w:pPr>
        <w:pStyle w:val="3-"/>
        <w:ind w:left="123" w:firstLine="0"/>
        <w:rPr>
          <w:rtl/>
        </w:rPr>
      </w:pPr>
      <w:bookmarkStart w:id="0" w:name="_Toc42501739"/>
      <w:bookmarkStart w:id="1" w:name="_Toc42589797"/>
      <w:bookmarkStart w:id="2" w:name="_Toc42589890"/>
      <w:bookmarkStart w:id="3" w:name="_Toc43197227"/>
      <w:bookmarkStart w:id="4" w:name="_Toc44931945"/>
      <w:bookmarkStart w:id="5" w:name="_Toc44932032"/>
      <w:bookmarkStart w:id="6" w:name="_Toc49766707"/>
      <w:bookmarkStart w:id="7" w:name="_Toc49766796"/>
      <w:bookmarkStart w:id="8" w:name="_Toc53330159"/>
      <w:bookmarkStart w:id="9" w:name="_Toc53331367"/>
      <w:bookmarkEnd w:id="0"/>
      <w:bookmarkEnd w:id="1"/>
      <w:bookmarkEnd w:id="2"/>
      <w:bookmarkEnd w:id="3"/>
      <w:bookmarkEnd w:id="4"/>
      <w:bookmarkEnd w:id="5"/>
      <w:bookmarkEnd w:id="6"/>
      <w:bookmarkEnd w:id="7"/>
      <w:bookmarkEnd w:id="8"/>
      <w:r w:rsidRPr="002A3E64">
        <w:rPr>
          <w:rFonts w:hint="eastAsia"/>
          <w:rtl/>
        </w:rPr>
        <w:t>מציע</w:t>
      </w:r>
      <w:r w:rsidRPr="002A3E64">
        <w:rPr>
          <w:rtl/>
        </w:rPr>
        <w:t xml:space="preserve"> </w:t>
      </w:r>
      <w:r w:rsidRPr="002A3E64">
        <w:rPr>
          <w:rFonts w:hint="eastAsia"/>
          <w:rtl/>
        </w:rPr>
        <w:t>שהוא</w:t>
      </w:r>
      <w:r w:rsidRPr="002A3E64">
        <w:rPr>
          <w:rtl/>
        </w:rPr>
        <w:t xml:space="preserve"> "עסק </w:t>
      </w:r>
      <w:r w:rsidRPr="002A3E64">
        <w:rPr>
          <w:rFonts w:hint="eastAsia"/>
          <w:rtl/>
        </w:rPr>
        <w:t>בשליטת</w:t>
      </w:r>
      <w:r w:rsidRPr="002A3E64">
        <w:rPr>
          <w:rtl/>
        </w:rPr>
        <w:t xml:space="preserve"> </w:t>
      </w:r>
      <w:r w:rsidRPr="002A3E64">
        <w:rPr>
          <w:rFonts w:hint="eastAsia"/>
          <w:rtl/>
        </w:rPr>
        <w:t>אישה</w:t>
      </w:r>
      <w:r w:rsidRPr="002A3E64">
        <w:rPr>
          <w:rtl/>
        </w:rPr>
        <w:t>"</w:t>
      </w:r>
      <w:r>
        <w:rPr>
          <w:rFonts w:hint="cs"/>
          <w:rtl/>
        </w:rPr>
        <w:t xml:space="preserve"> </w:t>
      </w:r>
      <w:r w:rsidRPr="002A3E64">
        <w:rPr>
          <w:rtl/>
        </w:rPr>
        <w:t xml:space="preserve">בהתאם להוראות סעיף 2ב לחוק חובת המכרזים </w:t>
      </w:r>
      <w:r w:rsidRPr="002A3E64">
        <w:rPr>
          <w:rFonts w:hint="eastAsia"/>
          <w:rtl/>
        </w:rPr>
        <w:t>ומעונין</w:t>
      </w:r>
      <w:r w:rsidRPr="002A3E64">
        <w:rPr>
          <w:rtl/>
        </w:rPr>
        <w:t xml:space="preserve"> </w:t>
      </w:r>
      <w:r w:rsidRPr="002A3E64">
        <w:rPr>
          <w:rFonts w:hint="eastAsia"/>
          <w:rtl/>
        </w:rPr>
        <w:t>שתינתן</w:t>
      </w:r>
      <w:r w:rsidRPr="002A3E64">
        <w:rPr>
          <w:rtl/>
        </w:rPr>
        <w:t xml:space="preserve"> </w:t>
      </w:r>
      <w:r w:rsidRPr="002A3E64">
        <w:rPr>
          <w:rFonts w:hint="eastAsia"/>
          <w:rtl/>
        </w:rPr>
        <w:t>לו</w:t>
      </w:r>
      <w:r w:rsidRPr="002A3E64">
        <w:rPr>
          <w:rtl/>
        </w:rPr>
        <w:t xml:space="preserve"> </w:t>
      </w:r>
      <w:r w:rsidRPr="002A3E64">
        <w:rPr>
          <w:rFonts w:hint="eastAsia"/>
          <w:rtl/>
        </w:rPr>
        <w:t>העדפה</w:t>
      </w:r>
      <w:r>
        <w:rPr>
          <w:rFonts w:hint="cs"/>
          <w:rtl/>
        </w:rPr>
        <w:t xml:space="preserve"> יצהיר על כך כלהלן (יש לסמן </w:t>
      </w:r>
      <w:r>
        <w:rPr>
          <w:rFonts w:hint="cs"/>
        </w:rPr>
        <w:t>X</w:t>
      </w:r>
      <w:r>
        <w:rPr>
          <w:rFonts w:hint="cs"/>
          <w:rtl/>
        </w:rPr>
        <w:t xml:space="preserve"> במקום המתאים): </w:t>
      </w:r>
      <w:bookmarkEnd w:id="9"/>
    </w:p>
    <w:p w14:paraId="237CEA43" w14:textId="77777777" w:rsidR="00A709FF" w:rsidRPr="00AB763C" w:rsidRDefault="00A709FF" w:rsidP="00A709FF">
      <w:pPr>
        <w:pStyle w:val="43"/>
        <w:tabs>
          <w:tab w:val="clear" w:pos="3060"/>
        </w:tabs>
        <w:ind w:left="973"/>
        <w:rPr>
          <w:rtl/>
        </w:rPr>
      </w:pPr>
      <w:r>
        <w:rPr>
          <w:rFonts w:hint="cs"/>
          <w:b/>
          <w:bCs/>
          <w:rtl/>
        </w:rPr>
        <w:t xml:space="preserve">המציע מצהיר כי </w:t>
      </w:r>
      <w:r w:rsidRPr="001C0BDA">
        <w:rPr>
          <w:rFonts w:hint="eastAsia"/>
          <w:rtl/>
        </w:rPr>
        <w:t>הוא</w:t>
      </w:r>
      <w:r>
        <w:rPr>
          <w:rFonts w:hint="cs"/>
          <w:b/>
          <w:bCs/>
          <w:rtl/>
        </w:rPr>
        <w:t xml:space="preserve"> </w:t>
      </w:r>
      <w:r w:rsidRPr="00AB763C">
        <w:rPr>
          <w:rtl/>
        </w:rPr>
        <w:t>עסק אשר אישה מחזיקה בשליטה בו, ואשר יש לה, לבד או יחד עם נשים אחרות, היכולת לכוון את פעילותו וכי לא התקיים אף אחד מאלה:</w:t>
      </w:r>
      <w:r>
        <w:rPr>
          <w:rFonts w:hint="cs"/>
          <w:b/>
          <w:bCs/>
          <w:rtl/>
        </w:rPr>
        <w:t xml:space="preserve"> </w:t>
      </w:r>
      <w:r w:rsidRPr="00AB763C">
        <w:rPr>
          <w:rtl/>
        </w:rPr>
        <w:t>(1) אם מכהן ב</w:t>
      </w:r>
      <w:r>
        <w:rPr>
          <w:rFonts w:hint="cs"/>
          <w:b/>
          <w:bCs/>
          <w:rtl/>
        </w:rPr>
        <w:t>מציע</w:t>
      </w:r>
      <w:r w:rsidRPr="00AB763C">
        <w:rPr>
          <w:rtl/>
        </w:rPr>
        <w:t xml:space="preserve"> נושא משרה שאינו אישה – הוא אינו קרוב של המחזיקה בשליטה;</w:t>
      </w:r>
      <w:r>
        <w:rPr>
          <w:rFonts w:hint="cs"/>
          <w:b/>
          <w:bCs/>
          <w:rtl/>
        </w:rPr>
        <w:t xml:space="preserve"> </w:t>
      </w:r>
      <w:r w:rsidRPr="00AB763C">
        <w:rPr>
          <w:rtl/>
        </w:rPr>
        <w:t>(2) אם שליש מהדירקטורים אינם נשים – אין הם קרובים של המחזיקה בשליטה;</w:t>
      </w:r>
    </w:p>
    <w:p w14:paraId="0A33CB82" w14:textId="7AA94D7D" w:rsidR="00A709FF" w:rsidRDefault="00A709FF" w:rsidP="00A709FF">
      <w:pPr>
        <w:pStyle w:val="4-"/>
        <w:ind w:left="123" w:firstLine="0"/>
        <w:rPr>
          <w:rtl/>
        </w:rPr>
      </w:pPr>
      <w:r>
        <w:rPr>
          <w:rFonts w:hint="cs"/>
          <w:rtl/>
        </w:rPr>
        <w:t xml:space="preserve">לתמיכה בהצהרה זו, </w:t>
      </w:r>
      <w:r w:rsidRPr="00EB585E">
        <w:rPr>
          <w:rFonts w:hint="cs"/>
          <w:b/>
          <w:bCs/>
          <w:rtl/>
        </w:rPr>
        <w:t>וכתנאי לקבלת העדפה</w:t>
      </w:r>
      <w:r>
        <w:rPr>
          <w:rFonts w:hint="cs"/>
          <w:rtl/>
        </w:rPr>
        <w:t xml:space="preserve"> על המציע לצרף אישור רו"ח ותצהיר כהגדרתם בחוק חובת המכרזים, המעידים על כך שהעסק הוא בשליטת אישה. </w:t>
      </w:r>
    </w:p>
    <w:p w14:paraId="0012F26D" w14:textId="77777777" w:rsidR="00A709FF" w:rsidRDefault="00A709FF" w:rsidP="00A709FF">
      <w:pPr>
        <w:pStyle w:val="4-"/>
        <w:ind w:left="123" w:firstLine="0"/>
        <w:rPr>
          <w:rtl/>
        </w:rPr>
      </w:pPr>
    </w:p>
    <w:p w14:paraId="71EAFBEA" w14:textId="77777777" w:rsidR="00A709FF" w:rsidRDefault="00A709FF" w:rsidP="00A709FF">
      <w:pPr>
        <w:pStyle w:val="4-"/>
        <w:ind w:left="123" w:firstLine="0"/>
        <w:rPr>
          <w:rtl/>
        </w:rPr>
      </w:pPr>
      <w:r>
        <w:rPr>
          <w:rFonts w:hint="cs"/>
          <w:b/>
          <w:bCs/>
          <w:rtl/>
        </w:rPr>
        <w:t>ה</w:t>
      </w:r>
      <w:r w:rsidRPr="00054E2F">
        <w:rPr>
          <w:b/>
          <w:bCs/>
          <w:rtl/>
        </w:rPr>
        <w:t xml:space="preserve">. </w:t>
      </w:r>
      <w:r>
        <w:rPr>
          <w:rFonts w:hint="cs"/>
          <w:b/>
          <w:bCs/>
          <w:rtl/>
        </w:rPr>
        <w:t xml:space="preserve">עידוד משרתי מילואים </w:t>
      </w:r>
    </w:p>
    <w:p w14:paraId="5ECF2250" w14:textId="77777777" w:rsidR="00A709FF" w:rsidRDefault="00A709FF" w:rsidP="00A709FF">
      <w:pPr>
        <w:pStyle w:val="3-"/>
        <w:ind w:left="265" w:firstLine="0"/>
        <w:rPr>
          <w:rtl/>
        </w:rPr>
      </w:pPr>
      <w:r w:rsidRPr="002A3E64">
        <w:rPr>
          <w:rFonts w:hint="eastAsia"/>
          <w:rtl/>
        </w:rPr>
        <w:t>מציע</w:t>
      </w:r>
      <w:r w:rsidRPr="002A3E64">
        <w:rPr>
          <w:rtl/>
        </w:rPr>
        <w:t xml:space="preserve"> </w:t>
      </w:r>
      <w:r>
        <w:rPr>
          <w:rFonts w:hint="cs"/>
          <w:rtl/>
        </w:rPr>
        <w:t xml:space="preserve">שמחזיק בשליטה בו הוא חייל מילואים כהגדרתו בחוק שירות המילואים, התשס"ח-2008, ששירת שירות מילואים 20 ימים לפחות במהלך 12 החודשים לפני המועד האחרון להגשת הצעות במכרז, </w:t>
      </w:r>
      <w:r w:rsidRPr="002A3E64">
        <w:rPr>
          <w:rFonts w:hint="eastAsia"/>
          <w:rtl/>
        </w:rPr>
        <w:t>ומעונין</w:t>
      </w:r>
      <w:r w:rsidRPr="002A3E64">
        <w:rPr>
          <w:rtl/>
        </w:rPr>
        <w:t xml:space="preserve"> </w:t>
      </w:r>
      <w:r w:rsidRPr="002A3E64">
        <w:rPr>
          <w:rFonts w:hint="eastAsia"/>
          <w:rtl/>
        </w:rPr>
        <w:t>שתינתן</w:t>
      </w:r>
      <w:r w:rsidRPr="002A3E64">
        <w:rPr>
          <w:rtl/>
        </w:rPr>
        <w:t xml:space="preserve"> </w:t>
      </w:r>
      <w:r w:rsidRPr="002A3E64">
        <w:rPr>
          <w:rFonts w:hint="eastAsia"/>
          <w:rtl/>
        </w:rPr>
        <w:t>לו</w:t>
      </w:r>
      <w:r w:rsidRPr="002A3E64">
        <w:rPr>
          <w:rtl/>
        </w:rPr>
        <w:t xml:space="preserve"> </w:t>
      </w:r>
      <w:r w:rsidRPr="002A3E64">
        <w:rPr>
          <w:rFonts w:hint="eastAsia"/>
          <w:rtl/>
        </w:rPr>
        <w:t>העדפה</w:t>
      </w:r>
      <w:r w:rsidRPr="002A3E64">
        <w:rPr>
          <w:rtl/>
        </w:rPr>
        <w:t xml:space="preserve"> </w:t>
      </w:r>
      <w:r w:rsidRPr="002A3E64">
        <w:rPr>
          <w:rFonts w:hint="eastAsia"/>
          <w:rtl/>
        </w:rPr>
        <w:t>בשל</w:t>
      </w:r>
      <w:r w:rsidRPr="002A3E64">
        <w:rPr>
          <w:rtl/>
        </w:rPr>
        <w:t xml:space="preserve"> </w:t>
      </w:r>
      <w:r w:rsidRPr="002A3E64">
        <w:rPr>
          <w:rFonts w:hint="eastAsia"/>
          <w:rtl/>
        </w:rPr>
        <w:t>כך</w:t>
      </w:r>
      <w:r w:rsidRPr="002A3E64">
        <w:rPr>
          <w:rtl/>
        </w:rPr>
        <w:t xml:space="preserve"> </w:t>
      </w:r>
      <w:r w:rsidRPr="002A3E64">
        <w:rPr>
          <w:rFonts w:hint="eastAsia"/>
          <w:rtl/>
        </w:rPr>
        <w:t>י</w:t>
      </w:r>
      <w:r>
        <w:rPr>
          <w:rFonts w:hint="cs"/>
          <w:rtl/>
        </w:rPr>
        <w:t xml:space="preserve">צהיר כלהלן (יש לסמן </w:t>
      </w:r>
      <w:r>
        <w:rPr>
          <w:rFonts w:hint="cs"/>
        </w:rPr>
        <w:t>X</w:t>
      </w:r>
      <w:r>
        <w:rPr>
          <w:rFonts w:hint="cs"/>
          <w:rtl/>
        </w:rPr>
        <w:t xml:space="preserve"> במקום המתאים):</w:t>
      </w:r>
    </w:p>
    <w:p w14:paraId="4B644AAD" w14:textId="77777777" w:rsidR="00A709FF" w:rsidRDefault="00A709FF" w:rsidP="00A709FF">
      <w:pPr>
        <w:pStyle w:val="43"/>
        <w:tabs>
          <w:tab w:val="clear" w:pos="3060"/>
          <w:tab w:val="right" w:pos="3100"/>
        </w:tabs>
        <w:ind w:left="1115"/>
        <w:rPr>
          <w:rtl/>
        </w:rPr>
      </w:pPr>
      <w:r>
        <w:rPr>
          <w:rFonts w:hint="cs"/>
          <w:b/>
          <w:bCs/>
          <w:rtl/>
        </w:rPr>
        <w:t xml:space="preserve">המציע מצהיר כי </w:t>
      </w:r>
      <w:r w:rsidRPr="00EB585E">
        <w:rPr>
          <w:rFonts w:hint="eastAsia"/>
          <w:rtl/>
        </w:rPr>
        <w:t>הוא</w:t>
      </w:r>
      <w:r w:rsidRPr="00EB585E">
        <w:rPr>
          <w:rtl/>
        </w:rPr>
        <w:t xml:space="preserve"> </w:t>
      </w:r>
      <w:r w:rsidRPr="00EB585E">
        <w:rPr>
          <w:rFonts w:hint="eastAsia"/>
          <w:rtl/>
        </w:rPr>
        <w:t>חייל</w:t>
      </w:r>
      <w:r w:rsidRPr="00EB585E">
        <w:rPr>
          <w:rtl/>
        </w:rPr>
        <w:t xml:space="preserve"> </w:t>
      </w:r>
      <w:r w:rsidRPr="00EB585E">
        <w:rPr>
          <w:rFonts w:hint="eastAsia"/>
          <w:rtl/>
        </w:rPr>
        <w:t>מילואים</w:t>
      </w:r>
      <w:r w:rsidRPr="00EB585E">
        <w:rPr>
          <w:rtl/>
        </w:rPr>
        <w:t xml:space="preserve"> </w:t>
      </w:r>
      <w:r w:rsidRPr="00EB585E">
        <w:rPr>
          <w:rFonts w:hint="eastAsia"/>
          <w:rtl/>
        </w:rPr>
        <w:t>כהגדרתו</w:t>
      </w:r>
      <w:r w:rsidRPr="00EB585E">
        <w:rPr>
          <w:rtl/>
        </w:rPr>
        <w:t xml:space="preserve"> </w:t>
      </w:r>
      <w:r w:rsidRPr="00EB585E">
        <w:rPr>
          <w:rFonts w:hint="eastAsia"/>
          <w:rtl/>
        </w:rPr>
        <w:t>בחוק</w:t>
      </w:r>
      <w:r w:rsidRPr="00EB585E">
        <w:rPr>
          <w:rtl/>
        </w:rPr>
        <w:t xml:space="preserve"> </w:t>
      </w:r>
      <w:r w:rsidRPr="00EB585E">
        <w:rPr>
          <w:rFonts w:hint="eastAsia"/>
          <w:rtl/>
        </w:rPr>
        <w:t>שירות</w:t>
      </w:r>
      <w:r w:rsidRPr="00EB585E">
        <w:rPr>
          <w:rtl/>
        </w:rPr>
        <w:t xml:space="preserve"> </w:t>
      </w:r>
      <w:r w:rsidRPr="00EB585E">
        <w:rPr>
          <w:rFonts w:hint="eastAsia"/>
          <w:rtl/>
        </w:rPr>
        <w:t>המילואים</w:t>
      </w:r>
      <w:r w:rsidRPr="00EB585E">
        <w:rPr>
          <w:rtl/>
        </w:rPr>
        <w:t xml:space="preserve">, </w:t>
      </w:r>
      <w:r w:rsidRPr="00EB585E">
        <w:rPr>
          <w:rFonts w:hint="eastAsia"/>
          <w:rtl/>
        </w:rPr>
        <w:t>התשס</w:t>
      </w:r>
      <w:r w:rsidRPr="00EB585E">
        <w:rPr>
          <w:rtl/>
        </w:rPr>
        <w:t xml:space="preserve">"ח-2008, </w:t>
      </w:r>
      <w:r w:rsidRPr="00EB585E">
        <w:rPr>
          <w:rFonts w:hint="eastAsia"/>
          <w:rtl/>
        </w:rPr>
        <w:t>ששירת</w:t>
      </w:r>
      <w:r w:rsidRPr="00EB585E">
        <w:rPr>
          <w:rtl/>
        </w:rPr>
        <w:t xml:space="preserve"> </w:t>
      </w:r>
      <w:r w:rsidRPr="00EB585E">
        <w:rPr>
          <w:rFonts w:hint="eastAsia"/>
          <w:rtl/>
        </w:rPr>
        <w:t>שירות</w:t>
      </w:r>
      <w:r w:rsidRPr="00EB585E">
        <w:rPr>
          <w:rtl/>
        </w:rPr>
        <w:t xml:space="preserve"> </w:t>
      </w:r>
      <w:r w:rsidRPr="00EB585E">
        <w:rPr>
          <w:rFonts w:hint="eastAsia"/>
          <w:rtl/>
        </w:rPr>
        <w:t>מילואים</w:t>
      </w:r>
      <w:r w:rsidRPr="00EB585E">
        <w:rPr>
          <w:rtl/>
        </w:rPr>
        <w:t xml:space="preserve"> 20 </w:t>
      </w:r>
      <w:r w:rsidRPr="00EB585E">
        <w:rPr>
          <w:rFonts w:hint="eastAsia"/>
          <w:rtl/>
        </w:rPr>
        <w:t>ימים</w:t>
      </w:r>
      <w:r w:rsidRPr="00EB585E">
        <w:rPr>
          <w:rtl/>
        </w:rPr>
        <w:t xml:space="preserve"> </w:t>
      </w:r>
      <w:r w:rsidRPr="00EB585E">
        <w:rPr>
          <w:rFonts w:hint="eastAsia"/>
          <w:rtl/>
        </w:rPr>
        <w:t>לפחות</w:t>
      </w:r>
      <w:r w:rsidRPr="00EB585E">
        <w:rPr>
          <w:rtl/>
        </w:rPr>
        <w:t xml:space="preserve"> </w:t>
      </w:r>
      <w:r w:rsidRPr="00EB585E">
        <w:rPr>
          <w:rFonts w:hint="eastAsia"/>
          <w:rtl/>
        </w:rPr>
        <w:t>במהלך</w:t>
      </w:r>
      <w:r w:rsidRPr="00EB585E">
        <w:rPr>
          <w:rtl/>
        </w:rPr>
        <w:t xml:space="preserve"> 12 </w:t>
      </w:r>
      <w:r w:rsidRPr="00EB585E">
        <w:rPr>
          <w:rFonts w:hint="eastAsia"/>
          <w:rtl/>
        </w:rPr>
        <w:t>החודשים</w:t>
      </w:r>
      <w:r w:rsidRPr="00EB585E">
        <w:rPr>
          <w:rtl/>
        </w:rPr>
        <w:t xml:space="preserve"> </w:t>
      </w:r>
      <w:r w:rsidRPr="00EB585E">
        <w:rPr>
          <w:rFonts w:hint="eastAsia"/>
          <w:rtl/>
        </w:rPr>
        <w:t>לפני</w:t>
      </w:r>
      <w:r w:rsidRPr="00EB585E">
        <w:rPr>
          <w:rtl/>
        </w:rPr>
        <w:t xml:space="preserve"> </w:t>
      </w:r>
      <w:r w:rsidRPr="00EB585E">
        <w:rPr>
          <w:rFonts w:hint="eastAsia"/>
          <w:rtl/>
        </w:rPr>
        <w:t>המועד</w:t>
      </w:r>
      <w:r w:rsidRPr="00EB585E">
        <w:rPr>
          <w:rtl/>
        </w:rPr>
        <w:t xml:space="preserve"> </w:t>
      </w:r>
      <w:r w:rsidRPr="00EB585E">
        <w:rPr>
          <w:rFonts w:hint="eastAsia"/>
          <w:rtl/>
        </w:rPr>
        <w:t>האחרון</w:t>
      </w:r>
      <w:r w:rsidRPr="00EB585E">
        <w:rPr>
          <w:rtl/>
        </w:rPr>
        <w:t xml:space="preserve"> </w:t>
      </w:r>
      <w:r w:rsidRPr="00EB585E">
        <w:rPr>
          <w:rFonts w:hint="eastAsia"/>
          <w:rtl/>
        </w:rPr>
        <w:t>להגשת</w:t>
      </w:r>
      <w:r w:rsidRPr="00EB585E">
        <w:rPr>
          <w:rtl/>
        </w:rPr>
        <w:t xml:space="preserve"> </w:t>
      </w:r>
      <w:r w:rsidRPr="00EB585E">
        <w:rPr>
          <w:rFonts w:hint="eastAsia"/>
          <w:rtl/>
        </w:rPr>
        <w:t>הצעות</w:t>
      </w:r>
      <w:r w:rsidRPr="00EB585E">
        <w:rPr>
          <w:rtl/>
        </w:rPr>
        <w:t xml:space="preserve"> </w:t>
      </w:r>
      <w:r w:rsidRPr="00EB585E">
        <w:rPr>
          <w:rFonts w:hint="eastAsia"/>
          <w:rtl/>
        </w:rPr>
        <w:t>במכרז</w:t>
      </w:r>
      <w:r>
        <w:rPr>
          <w:rFonts w:hint="cs"/>
          <w:rtl/>
        </w:rPr>
        <w:t xml:space="preserve">. </w:t>
      </w:r>
    </w:p>
    <w:p w14:paraId="6191B31A" w14:textId="77777777" w:rsidR="00A709FF" w:rsidRDefault="00A709FF" w:rsidP="00A709FF">
      <w:pPr>
        <w:pStyle w:val="43"/>
        <w:numPr>
          <w:ilvl w:val="0"/>
          <w:numId w:val="0"/>
        </w:numPr>
        <w:tabs>
          <w:tab w:val="clear" w:pos="3060"/>
          <w:tab w:val="right" w:pos="3100"/>
        </w:tabs>
        <w:ind w:left="305"/>
        <w:rPr>
          <w:rtl/>
        </w:rPr>
      </w:pPr>
      <w:r>
        <w:rPr>
          <w:rFonts w:hint="cs"/>
          <w:rtl/>
        </w:rPr>
        <w:t xml:space="preserve">הוא מחזיק בשליטה בעסק מגיש ההצעה. לעניין זה "מחזיק בשליטה" </w:t>
      </w:r>
      <w:r>
        <w:rPr>
          <w:rtl/>
        </w:rPr>
        <w:t>–</w:t>
      </w:r>
      <w:r>
        <w:rPr>
          <w:rFonts w:hint="cs"/>
          <w:rtl/>
        </w:rPr>
        <w:t xml:space="preserve"> משרת מילואים פעיל שהוא נושא משרה בעסק אשר מחזיק, לבד או יחד עם משרתי מילואים פעילים אחרים, במישרין או בעקיפין, ב-50% או יותר מכל סוג של אמצעי השליטה בעסק זעיר, קטן או בינוני". "אמצעי שליטה" לעניין זה </w:t>
      </w:r>
      <w:r>
        <w:rPr>
          <w:rtl/>
        </w:rPr>
        <w:t>–</w:t>
      </w:r>
      <w:r>
        <w:rPr>
          <w:rFonts w:hint="cs"/>
          <w:rtl/>
        </w:rPr>
        <w:t xml:space="preserve"> כהגדרתו בחוק הבנקאות (רישוי), התשמ"א-1981.</w:t>
      </w:r>
    </w:p>
    <w:p w14:paraId="2D90C7A2" w14:textId="77777777" w:rsidR="00A709FF" w:rsidRDefault="00A709FF" w:rsidP="00A709FF">
      <w:pPr>
        <w:pStyle w:val="43"/>
        <w:numPr>
          <w:ilvl w:val="0"/>
          <w:numId w:val="0"/>
        </w:numPr>
        <w:tabs>
          <w:tab w:val="clear" w:pos="3060"/>
          <w:tab w:val="right" w:pos="3100"/>
        </w:tabs>
        <w:ind w:left="305"/>
        <w:rPr>
          <w:rtl/>
        </w:rPr>
      </w:pPr>
      <w:r w:rsidRPr="005D7BFF">
        <w:rPr>
          <w:rFonts w:hint="cs"/>
          <w:rtl/>
        </w:rPr>
        <w:lastRenderedPageBreak/>
        <w:t>ההצעה אינה של חברת בת של עסק גדול. "עסק גדול" לעניין זה: "עוסק מורשה או מוסד כספי, כהגדרתם בחוק מס ערך מוסף, התשל"ו-1975, המעסיק יותר מ-100 עובדים או שמחזור העסקאות השנתי שלו עולה על 100 מיליון שקלים חדשים</w:t>
      </w:r>
      <w:r>
        <w:rPr>
          <w:rFonts w:hint="cs"/>
          <w:rtl/>
        </w:rPr>
        <w:t>.</w:t>
      </w:r>
      <w:r w:rsidRPr="005D7BFF">
        <w:rPr>
          <w:rFonts w:hint="cs"/>
          <w:rtl/>
        </w:rPr>
        <w:t>"</w:t>
      </w:r>
    </w:p>
    <w:p w14:paraId="0431BE83" w14:textId="5FAB6A3F" w:rsidR="00C2182B" w:rsidRDefault="00C2182B" w:rsidP="001C55CB">
      <w:pPr>
        <w:widowControl w:val="0"/>
        <w:tabs>
          <w:tab w:val="center" w:pos="7796"/>
        </w:tabs>
        <w:autoSpaceDE/>
        <w:autoSpaceDN/>
        <w:spacing w:before="120" w:line="480" w:lineRule="auto"/>
        <w:rPr>
          <w:rFonts w:ascii="David" w:hAnsi="David" w:cs="David"/>
          <w:sz w:val="24"/>
          <w:szCs w:val="24"/>
          <w:rtl/>
        </w:rPr>
      </w:pPr>
    </w:p>
    <w:p w14:paraId="0315A1BC" w14:textId="6EE38FD5" w:rsidR="00A717A7" w:rsidRPr="00054E2F" w:rsidRDefault="00A717A7" w:rsidP="00A717A7">
      <w:pPr>
        <w:widowControl w:val="0"/>
        <w:spacing w:before="240" w:line="276" w:lineRule="auto"/>
        <w:ind w:left="720"/>
        <w:rPr>
          <w:rFonts w:ascii="David" w:hAnsi="David" w:cs="David"/>
          <w:b/>
          <w:bCs/>
          <w:sz w:val="24"/>
          <w:szCs w:val="24"/>
          <w:rtl/>
        </w:rPr>
      </w:pPr>
      <w:r w:rsidRPr="00054E2F">
        <w:rPr>
          <w:rFonts w:ascii="David" w:hAnsi="David" w:cs="David"/>
          <w:sz w:val="24"/>
          <w:szCs w:val="24"/>
          <w:rtl/>
        </w:rPr>
        <w:t>אנו, החתומים מטה, מאשרים בזאת, כי הפרטים שמסרנו</w:t>
      </w:r>
      <w:r w:rsidRPr="00054E2F">
        <w:rPr>
          <w:rFonts w:ascii="David" w:hAnsi="David" w:cs="David"/>
          <w:b/>
          <w:bCs/>
          <w:sz w:val="24"/>
          <w:szCs w:val="24"/>
          <w:rtl/>
        </w:rPr>
        <w:t xml:space="preserve"> </w:t>
      </w:r>
      <w:r w:rsidRPr="00054E2F">
        <w:rPr>
          <w:rFonts w:ascii="David" w:hAnsi="David" w:cs="David"/>
          <w:b/>
          <w:bCs/>
          <w:sz w:val="24"/>
          <w:szCs w:val="24"/>
          <w:rtl/>
        </w:rPr>
        <w:tab/>
      </w:r>
      <w:r w:rsidRPr="00054E2F">
        <w:rPr>
          <w:rFonts w:ascii="David" w:hAnsi="David" w:cs="David"/>
          <w:b/>
          <w:bCs/>
          <w:sz w:val="24"/>
          <w:szCs w:val="24"/>
          <w:rtl/>
        </w:rPr>
        <w:tab/>
        <w:t>דוגמת</w:t>
      </w:r>
      <w:r>
        <w:rPr>
          <w:rFonts w:ascii="David" w:hAnsi="David" w:cs="David" w:hint="cs"/>
          <w:b/>
          <w:bCs/>
          <w:sz w:val="24"/>
          <w:szCs w:val="24"/>
          <w:rtl/>
        </w:rPr>
        <w:t xml:space="preserve"> </w:t>
      </w:r>
      <w:r w:rsidRPr="00054E2F">
        <w:rPr>
          <w:rFonts w:ascii="David" w:hAnsi="David" w:cs="David"/>
          <w:b/>
          <w:bCs/>
          <w:sz w:val="24"/>
          <w:szCs w:val="24"/>
          <w:rtl/>
        </w:rPr>
        <w:t>חותמת</w:t>
      </w:r>
      <w:r w:rsidRPr="00054E2F">
        <w:rPr>
          <w:rFonts w:ascii="David" w:hAnsi="David" w:cs="David"/>
          <w:sz w:val="24"/>
          <w:szCs w:val="24"/>
          <w:rtl/>
        </w:rPr>
        <w:br/>
        <w:t>על מעמדנו המשפטי בטופס זה מדויקים ועדכניים</w:t>
      </w:r>
      <w:r w:rsidRPr="00054E2F">
        <w:rPr>
          <w:rFonts w:ascii="David" w:hAnsi="David" w:cs="David"/>
          <w:b/>
          <w:bCs/>
          <w:sz w:val="24"/>
          <w:szCs w:val="24"/>
          <w:rtl/>
        </w:rPr>
        <w:t>.</w:t>
      </w:r>
      <w:r w:rsidRPr="00054E2F">
        <w:rPr>
          <w:rFonts w:ascii="David" w:hAnsi="David" w:cs="David"/>
          <w:b/>
          <w:bCs/>
          <w:sz w:val="24"/>
          <w:szCs w:val="24"/>
          <w:rtl/>
        </w:rPr>
        <w:tab/>
      </w:r>
    </w:p>
    <w:p w14:paraId="6FEA6D2E" w14:textId="2B11DF1B" w:rsidR="00A717A7" w:rsidRPr="00054E2F" w:rsidRDefault="00303CEE" w:rsidP="00A717A7">
      <w:pPr>
        <w:widowControl w:val="0"/>
        <w:spacing w:before="240" w:line="276" w:lineRule="auto"/>
        <w:rPr>
          <w:rFonts w:ascii="David" w:hAnsi="David" w:cs="David"/>
          <w:b/>
          <w:bCs/>
          <w:sz w:val="24"/>
          <w:szCs w:val="24"/>
          <w:rtl/>
        </w:rPr>
      </w:pPr>
      <w:bookmarkStart w:id="10" w:name="_GoBack"/>
      <w:r w:rsidRPr="00054E2F">
        <w:rPr>
          <w:rFonts w:ascii="David" w:hAnsi="David" w:cs="David"/>
          <w:noProof/>
          <w:sz w:val="24"/>
          <w:szCs w:val="24"/>
          <w:rtl/>
          <w:lang w:eastAsia="en-US"/>
        </w:rPr>
        <mc:AlternateContent>
          <mc:Choice Requires="wps">
            <w:drawing>
              <wp:anchor distT="0" distB="0" distL="114300" distR="114300" simplePos="0" relativeHeight="251658300" behindDoc="0" locked="0" layoutInCell="1" allowOverlap="1" wp14:anchorId="7CD60E15" wp14:editId="0A6AE625">
                <wp:simplePos x="0" y="0"/>
                <wp:positionH relativeFrom="page">
                  <wp:posOffset>1276350</wp:posOffset>
                </wp:positionH>
                <wp:positionV relativeFrom="paragraph">
                  <wp:posOffset>144780</wp:posOffset>
                </wp:positionV>
                <wp:extent cx="1726565" cy="694690"/>
                <wp:effectExtent l="0" t="0" r="26035" b="10160"/>
                <wp:wrapNone/>
                <wp:docPr id="9"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6946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43CF8" id="Rectangle 247" o:spid="_x0000_s1026" style="position:absolute;left:0;text-align:left;margin-left:100.5pt;margin-top:11.4pt;width:135.95pt;height:54.7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">
                <w10:wrap anchorx="page"/>
              </v:rect>
            </w:pict>
          </mc:Fallback>
        </mc:AlternateContent>
      </w:r>
      <w:bookmarkEnd w:id="10"/>
    </w:p>
    <w:p w14:paraId="0F6B6D49" w14:textId="77777777" w:rsidR="00A717A7" w:rsidRPr="00054E2F" w:rsidRDefault="00A717A7" w:rsidP="00A717A7">
      <w:pPr>
        <w:widowControl w:val="0"/>
        <w:tabs>
          <w:tab w:val="center" w:pos="1417"/>
          <w:tab w:val="center" w:pos="3968"/>
        </w:tabs>
        <w:spacing w:line="240" w:lineRule="auto"/>
        <w:rPr>
          <w:rFonts w:ascii="David" w:hAnsi="David" w:cs="David"/>
          <w:sz w:val="24"/>
          <w:szCs w:val="24"/>
          <w:rtl/>
        </w:rPr>
      </w:pPr>
      <w:r w:rsidRPr="00054E2F">
        <w:rPr>
          <w:rFonts w:ascii="David" w:hAnsi="David" w:cs="David"/>
          <w:sz w:val="24"/>
          <w:szCs w:val="24"/>
          <w:rtl/>
        </w:rPr>
        <w:tab/>
        <w:t>_______________</w:t>
      </w:r>
      <w:r w:rsidRPr="00054E2F">
        <w:rPr>
          <w:rFonts w:ascii="David" w:hAnsi="David" w:cs="David"/>
          <w:sz w:val="24"/>
          <w:szCs w:val="24"/>
          <w:rtl/>
        </w:rPr>
        <w:tab/>
        <w:t>_________________</w:t>
      </w:r>
    </w:p>
    <w:p w14:paraId="274C3F65" w14:textId="77777777" w:rsidR="00A717A7" w:rsidRDefault="00A717A7" w:rsidP="00A717A7">
      <w:pPr>
        <w:widowControl w:val="0"/>
        <w:tabs>
          <w:tab w:val="center" w:pos="1417"/>
          <w:tab w:val="center" w:pos="3968"/>
        </w:tabs>
        <w:spacing w:line="240" w:lineRule="auto"/>
        <w:rPr>
          <w:rFonts w:ascii="David" w:hAnsi="David" w:cs="David"/>
          <w:sz w:val="24"/>
          <w:szCs w:val="24"/>
          <w:rtl/>
        </w:rPr>
      </w:pPr>
      <w:r w:rsidRPr="00054E2F">
        <w:rPr>
          <w:rFonts w:ascii="David" w:hAnsi="David" w:cs="David"/>
          <w:sz w:val="24"/>
          <w:szCs w:val="24"/>
          <w:rtl/>
        </w:rPr>
        <w:tab/>
        <w:t>שם פרטי</w:t>
      </w:r>
      <w:r w:rsidRPr="00054E2F">
        <w:rPr>
          <w:rFonts w:ascii="David" w:hAnsi="David" w:cs="David"/>
          <w:sz w:val="24"/>
          <w:szCs w:val="24"/>
          <w:rtl/>
        </w:rPr>
        <w:tab/>
        <w:t>שם משפחה</w:t>
      </w:r>
    </w:p>
    <w:p w14:paraId="3328D02C" w14:textId="77777777" w:rsidR="00A717A7" w:rsidRDefault="00A717A7" w:rsidP="00A717A7">
      <w:pPr>
        <w:widowControl w:val="0"/>
        <w:tabs>
          <w:tab w:val="center" w:pos="1417"/>
          <w:tab w:val="center" w:pos="3968"/>
        </w:tabs>
        <w:spacing w:line="240" w:lineRule="auto"/>
        <w:rPr>
          <w:rFonts w:ascii="David" w:hAnsi="David" w:cs="David"/>
          <w:sz w:val="24"/>
          <w:szCs w:val="24"/>
          <w:rtl/>
        </w:rPr>
      </w:pPr>
    </w:p>
    <w:p w14:paraId="3FC6F097" w14:textId="77777777" w:rsidR="00A717A7" w:rsidRPr="00054E2F" w:rsidRDefault="00A717A7" w:rsidP="00A717A7">
      <w:pPr>
        <w:widowControl w:val="0"/>
        <w:tabs>
          <w:tab w:val="center" w:pos="1417"/>
          <w:tab w:val="center" w:pos="3968"/>
        </w:tabs>
        <w:spacing w:line="240" w:lineRule="auto"/>
        <w:rPr>
          <w:rFonts w:ascii="David" w:hAnsi="David" w:cs="David"/>
          <w:sz w:val="24"/>
          <w:szCs w:val="24"/>
          <w:rtl/>
        </w:rPr>
      </w:pPr>
    </w:p>
    <w:p w14:paraId="4E08AB12" w14:textId="77777777" w:rsidR="00A717A7" w:rsidRPr="00054E2F" w:rsidRDefault="00A717A7" w:rsidP="00A717A7">
      <w:pPr>
        <w:widowControl w:val="0"/>
        <w:tabs>
          <w:tab w:val="center" w:pos="1417"/>
          <w:tab w:val="center" w:pos="3968"/>
        </w:tabs>
        <w:spacing w:line="240" w:lineRule="auto"/>
        <w:rPr>
          <w:rFonts w:ascii="David" w:hAnsi="David" w:cs="David"/>
          <w:sz w:val="24"/>
          <w:szCs w:val="24"/>
          <w:rtl/>
        </w:rPr>
      </w:pPr>
      <w:r w:rsidRPr="00054E2F">
        <w:rPr>
          <w:rFonts w:ascii="David" w:hAnsi="David" w:cs="David"/>
          <w:sz w:val="24"/>
          <w:szCs w:val="24"/>
          <w:rtl/>
        </w:rPr>
        <w:tab/>
        <w:t>_______________</w:t>
      </w:r>
      <w:r w:rsidRPr="00054E2F">
        <w:rPr>
          <w:rFonts w:ascii="David" w:hAnsi="David" w:cs="David"/>
          <w:sz w:val="24"/>
          <w:szCs w:val="24"/>
          <w:rtl/>
        </w:rPr>
        <w:tab/>
        <w:t>_________________</w:t>
      </w:r>
    </w:p>
    <w:p w14:paraId="3D979FB1" w14:textId="77777777" w:rsidR="00A717A7" w:rsidRPr="00054E2F" w:rsidRDefault="00A717A7" w:rsidP="00A717A7">
      <w:pPr>
        <w:widowControl w:val="0"/>
        <w:tabs>
          <w:tab w:val="center" w:pos="1417"/>
          <w:tab w:val="center" w:pos="3968"/>
        </w:tabs>
        <w:spacing w:line="240" w:lineRule="auto"/>
        <w:rPr>
          <w:rFonts w:ascii="David" w:hAnsi="David" w:cs="David"/>
          <w:sz w:val="24"/>
          <w:szCs w:val="24"/>
          <w:rtl/>
        </w:rPr>
      </w:pPr>
      <w:r w:rsidRPr="00054E2F">
        <w:rPr>
          <w:rFonts w:ascii="David" w:hAnsi="David" w:cs="David"/>
          <w:sz w:val="24"/>
          <w:szCs w:val="24"/>
          <w:rtl/>
        </w:rPr>
        <w:tab/>
        <w:t>תאריך</w:t>
      </w:r>
      <w:r w:rsidRPr="00054E2F">
        <w:rPr>
          <w:rFonts w:ascii="David" w:hAnsi="David" w:cs="David"/>
          <w:sz w:val="24"/>
          <w:szCs w:val="24"/>
          <w:rtl/>
        </w:rPr>
        <w:tab/>
        <w:t>חתימה</w:t>
      </w:r>
    </w:p>
    <w:p w14:paraId="4E17D365" w14:textId="77777777" w:rsidR="00A717A7" w:rsidRDefault="00A717A7" w:rsidP="001C55CB">
      <w:pPr>
        <w:widowControl w:val="0"/>
        <w:tabs>
          <w:tab w:val="center" w:pos="7796"/>
        </w:tabs>
        <w:autoSpaceDE/>
        <w:autoSpaceDN/>
        <w:spacing w:before="120" w:line="480" w:lineRule="auto"/>
        <w:rPr>
          <w:rFonts w:ascii="David" w:hAnsi="David" w:cs="David"/>
          <w:sz w:val="24"/>
          <w:szCs w:val="24"/>
          <w:rtl/>
        </w:rPr>
      </w:pPr>
    </w:p>
    <w:p w14:paraId="063F69B1" w14:textId="77777777" w:rsidR="00C2182B" w:rsidRDefault="00C2182B" w:rsidP="001C55CB">
      <w:pPr>
        <w:widowControl w:val="0"/>
        <w:tabs>
          <w:tab w:val="center" w:pos="7796"/>
        </w:tabs>
        <w:autoSpaceDE/>
        <w:autoSpaceDN/>
        <w:spacing w:before="120" w:line="480" w:lineRule="auto"/>
        <w:rPr>
          <w:rFonts w:ascii="David" w:hAnsi="David" w:cs="David"/>
          <w:sz w:val="24"/>
          <w:szCs w:val="24"/>
          <w:rtl/>
        </w:rPr>
      </w:pPr>
    </w:p>
    <w:p w14:paraId="3B2514AC" w14:textId="7A39969D" w:rsidR="001C55CB" w:rsidRDefault="001C55CB" w:rsidP="001C55CB">
      <w:pPr>
        <w:widowControl w:val="0"/>
        <w:tabs>
          <w:tab w:val="center" w:pos="7796"/>
        </w:tabs>
        <w:autoSpaceDE/>
        <w:autoSpaceDN/>
        <w:spacing w:before="120" w:line="480" w:lineRule="auto"/>
        <w:rPr>
          <w:rFonts w:ascii="David" w:hAnsi="David" w:cs="David"/>
          <w:sz w:val="24"/>
          <w:szCs w:val="24"/>
          <w:rtl/>
        </w:rPr>
      </w:pPr>
      <w:r w:rsidRPr="00054E2F">
        <w:rPr>
          <w:rFonts w:ascii="David" w:hAnsi="David" w:cs="David"/>
          <w:sz w:val="24"/>
          <w:szCs w:val="24"/>
          <w:rtl/>
        </w:rPr>
        <w:t xml:space="preserve">אני הח"מ, _______________________, עו"ד / רו"ח, מאמת/ת בזאת את חתימות </w:t>
      </w:r>
      <w:proofErr w:type="spellStart"/>
      <w:r w:rsidRPr="00054E2F">
        <w:rPr>
          <w:rFonts w:ascii="David" w:hAnsi="David" w:cs="David"/>
          <w:sz w:val="24"/>
          <w:szCs w:val="24"/>
          <w:rtl/>
        </w:rPr>
        <w:t>מורשי</w:t>
      </w:r>
      <w:proofErr w:type="spellEnd"/>
      <w:r w:rsidRPr="00054E2F">
        <w:rPr>
          <w:rFonts w:ascii="David" w:hAnsi="David" w:cs="David"/>
          <w:sz w:val="24"/>
          <w:szCs w:val="24"/>
          <w:rtl/>
        </w:rPr>
        <w:t xml:space="preserve"> החתימה של החברה/ השותפות הנ"ל ומאשר/ת כי חתימתם מחייבת את __________________ (החברה / השותפות) לכל דבר ועניין.</w:t>
      </w:r>
    </w:p>
    <w:p w14:paraId="0E54065D" w14:textId="77777777" w:rsidR="00C2182B" w:rsidRPr="00054E2F" w:rsidRDefault="00C2182B" w:rsidP="001C55CB">
      <w:pPr>
        <w:widowControl w:val="0"/>
        <w:tabs>
          <w:tab w:val="center" w:pos="7796"/>
        </w:tabs>
        <w:autoSpaceDE/>
        <w:autoSpaceDN/>
        <w:spacing w:before="120" w:line="480" w:lineRule="auto"/>
        <w:rPr>
          <w:rFonts w:ascii="David" w:hAnsi="David" w:cs="David"/>
          <w:sz w:val="24"/>
          <w:szCs w:val="24"/>
        </w:rPr>
      </w:pPr>
    </w:p>
    <w:p w14:paraId="1896D68A" w14:textId="2D002935" w:rsidR="001C55CB" w:rsidRPr="00054E2F" w:rsidRDefault="001C55CB" w:rsidP="00C2182B">
      <w:pPr>
        <w:widowControl w:val="0"/>
        <w:tabs>
          <w:tab w:val="center" w:pos="7796"/>
        </w:tabs>
        <w:spacing w:before="200" w:line="240" w:lineRule="auto"/>
        <w:rPr>
          <w:rFonts w:ascii="David" w:hAnsi="David" w:cs="David"/>
          <w:b/>
          <w:bCs/>
          <w:sz w:val="24"/>
          <w:szCs w:val="24"/>
          <w:rtl/>
        </w:rPr>
      </w:pPr>
      <w:r w:rsidRPr="00054E2F">
        <w:rPr>
          <w:rFonts w:ascii="David" w:hAnsi="David" w:cs="David"/>
          <w:noProof/>
          <w:sz w:val="24"/>
          <w:szCs w:val="24"/>
          <w:rtl/>
          <w:lang w:eastAsia="en-US"/>
        </w:rPr>
        <mc:AlternateContent>
          <mc:Choice Requires="wps">
            <w:drawing>
              <wp:anchor distT="0" distB="0" distL="114300" distR="114300" simplePos="0" relativeHeight="251658247" behindDoc="1" locked="0" layoutInCell="1" allowOverlap="1" wp14:anchorId="11625BAE" wp14:editId="0563E32D">
                <wp:simplePos x="0" y="0"/>
                <wp:positionH relativeFrom="column">
                  <wp:posOffset>1024890</wp:posOffset>
                </wp:positionH>
                <wp:positionV relativeFrom="paragraph">
                  <wp:posOffset>223520</wp:posOffset>
                </wp:positionV>
                <wp:extent cx="914400" cy="914400"/>
                <wp:effectExtent l="0" t="0" r="0" b="0"/>
                <wp:wrapNone/>
                <wp:docPr id="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FE3FC" w14:textId="77777777" w:rsidR="00D71154" w:rsidRDefault="00D71154" w:rsidP="001C55CB">
                            <w:pPr>
                              <w:rPr>
                                <w:rFonts w:cs="Narkisim"/>
                                <w:b/>
                                <w:bCs/>
                              </w:rPr>
                            </w:pPr>
                            <w:r>
                              <w:rPr>
                                <w:rFonts w:cs="Narkisim" w:hint="cs"/>
                                <w:b/>
                                <w:bCs/>
                                <w:rtl/>
                              </w:rPr>
                              <w:t xml:space="preserve">   תאריך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25BAE" id="Text Box 253" o:spid="_x0000_s1044" type="#_x0000_t202" style="position:absolute;left:0;text-align:left;margin-left:80.7pt;margin-top:17.6pt;width:1in;height:1in;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" stroked="f">
                <v:textbox>
                  <w:txbxContent>
                    <w:p w14:paraId="690FE3FC" w14:textId="77777777" w:rsidR="00D71154" w:rsidRDefault="00D71154" w:rsidP="001C55CB">
                      <w:pPr>
                        <w:rPr>
                          <w:rFonts w:cs="Narkisim"/>
                          <w:b/>
                          <w:bCs/>
                        </w:rPr>
                      </w:pPr>
                      <w:r>
                        <w:rPr>
                          <w:rFonts w:cs="Narkisim" w:hint="cs"/>
                          <w:b/>
                          <w:bCs/>
                          <w:rtl/>
                        </w:rPr>
                        <w:t xml:space="preserve">   תאריך</w:t>
                      </w:r>
                    </w:p>
                  </w:txbxContent>
                </v:textbox>
              </v:shape>
            </w:pict>
          </mc:Fallback>
        </mc:AlternateContent>
      </w:r>
      <w:r w:rsidRPr="00054E2F">
        <w:rPr>
          <w:rFonts w:ascii="David" w:hAnsi="David" w:cs="David"/>
          <w:noProof/>
          <w:sz w:val="24"/>
          <w:szCs w:val="24"/>
          <w:rtl/>
          <w:lang w:eastAsia="en-US"/>
        </w:rPr>
        <mc:AlternateContent>
          <mc:Choice Requires="wps">
            <w:drawing>
              <wp:anchor distT="0" distB="0" distL="114300" distR="114300" simplePos="0" relativeHeight="251658246" behindDoc="1" locked="0" layoutInCell="1" allowOverlap="1" wp14:anchorId="640EFB54" wp14:editId="2DCCB862">
                <wp:simplePos x="0" y="0"/>
                <wp:positionH relativeFrom="column">
                  <wp:posOffset>3254375</wp:posOffset>
                </wp:positionH>
                <wp:positionV relativeFrom="paragraph">
                  <wp:posOffset>231775</wp:posOffset>
                </wp:positionV>
                <wp:extent cx="1609090" cy="339725"/>
                <wp:effectExtent l="0" t="0" r="0" b="3175"/>
                <wp:wrapNone/>
                <wp:docPr id="1"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F821" w14:textId="77777777" w:rsidR="00D71154" w:rsidRDefault="00D71154" w:rsidP="001C55CB">
                            <w:pPr>
                              <w:jc w:val="center"/>
                              <w:rPr>
                                <w:rFonts w:cs="Narkisim"/>
                                <w:b/>
                                <w:bCs/>
                              </w:rPr>
                            </w:pPr>
                            <w:r>
                              <w:rPr>
                                <w:rFonts w:cs="Narkisim" w:hint="cs"/>
                                <w:b/>
                                <w:bCs/>
                                <w:rtl/>
                              </w:rPr>
                              <w:t xml:space="preserve"> רואה חשבון/ עורך דין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EFB54" id="Text Box 252" o:spid="_x0000_s1045" type="#_x0000_t202" style="position:absolute;left:0;text-align:left;margin-left:256.25pt;margin-top:18.25pt;width:126.7pt;height:26.7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" stroked="f">
                <v:textbox>
                  <w:txbxContent>
                    <w:p w14:paraId="7B93F821" w14:textId="77777777" w:rsidR="00D71154" w:rsidRDefault="00D71154" w:rsidP="001C55CB">
                      <w:pPr>
                        <w:jc w:val="center"/>
                        <w:rPr>
                          <w:rFonts w:cs="Narkisim"/>
                          <w:b/>
                          <w:bCs/>
                        </w:rPr>
                      </w:pPr>
                      <w:r>
                        <w:rPr>
                          <w:rFonts w:cs="Narkisim" w:hint="cs"/>
                          <w:b/>
                          <w:bCs/>
                          <w:rtl/>
                        </w:rPr>
                        <w:t xml:space="preserve"> רואה חשבון/ עורך דין</w:t>
                      </w:r>
                    </w:p>
                  </w:txbxContent>
                </v:textbox>
              </v:shape>
            </w:pict>
          </mc:Fallback>
        </mc:AlternateContent>
      </w:r>
      <w:r w:rsidRPr="00054E2F">
        <w:rPr>
          <w:rFonts w:ascii="David" w:hAnsi="David" w:cs="David"/>
          <w:sz w:val="24"/>
          <w:szCs w:val="24"/>
          <w:rtl/>
        </w:rPr>
        <w:t>_________________</w:t>
      </w:r>
      <w:r w:rsidRPr="00054E2F">
        <w:rPr>
          <w:rFonts w:ascii="David" w:hAnsi="David" w:cs="David"/>
          <w:b/>
          <w:bCs/>
          <w:sz w:val="24"/>
          <w:szCs w:val="24"/>
          <w:rtl/>
        </w:rPr>
        <w:t xml:space="preserve">                 </w:t>
      </w:r>
      <w:r w:rsidR="00C2182B">
        <w:rPr>
          <w:rFonts w:ascii="David" w:hAnsi="David" w:cs="David" w:hint="cs"/>
          <w:b/>
          <w:bCs/>
          <w:sz w:val="24"/>
          <w:szCs w:val="24"/>
          <w:rtl/>
        </w:rPr>
        <w:t xml:space="preserve">                                  </w:t>
      </w:r>
      <w:r w:rsidRPr="00054E2F">
        <w:rPr>
          <w:rFonts w:ascii="David" w:hAnsi="David" w:cs="David"/>
          <w:b/>
          <w:bCs/>
          <w:sz w:val="24"/>
          <w:szCs w:val="24"/>
          <w:rtl/>
        </w:rPr>
        <w:t xml:space="preserve"> _______________</w:t>
      </w:r>
      <w:r w:rsidRPr="00054E2F">
        <w:rPr>
          <w:rFonts w:ascii="David" w:hAnsi="David" w:cs="David"/>
          <w:sz w:val="24"/>
          <w:szCs w:val="24"/>
          <w:rtl/>
        </w:rPr>
        <w:tab/>
      </w:r>
      <w:r w:rsidRPr="00054E2F">
        <w:rPr>
          <w:rFonts w:ascii="David" w:hAnsi="David" w:cs="David"/>
          <w:b/>
          <w:bCs/>
          <w:sz w:val="24"/>
          <w:szCs w:val="24"/>
        </w:rPr>
        <w:t xml:space="preserve">    </w:t>
      </w:r>
    </w:p>
    <w:p w14:paraId="76A312BB" w14:textId="77777777" w:rsidR="001C55CB" w:rsidRDefault="001C55CB" w:rsidP="00284327">
      <w:pPr>
        <w:jc w:val="center"/>
        <w:rPr>
          <w:rFonts w:ascii="David" w:hAnsi="David" w:cs="David"/>
          <w:b/>
          <w:bCs/>
          <w:sz w:val="26"/>
          <w:szCs w:val="26"/>
          <w:highlight w:val="yellow"/>
          <w:u w:val="single"/>
          <w:rtl/>
        </w:rPr>
      </w:pPr>
    </w:p>
    <w:p w14:paraId="69127CCD" w14:textId="77777777" w:rsidR="001C55CB" w:rsidRDefault="001C55CB" w:rsidP="00284327">
      <w:pPr>
        <w:jc w:val="center"/>
        <w:rPr>
          <w:rFonts w:ascii="David" w:hAnsi="David" w:cs="David"/>
          <w:b/>
          <w:bCs/>
          <w:sz w:val="26"/>
          <w:szCs w:val="26"/>
          <w:highlight w:val="yellow"/>
          <w:u w:val="single"/>
          <w:rtl/>
        </w:rPr>
      </w:pPr>
    </w:p>
    <w:p w14:paraId="054AC1D5" w14:textId="77777777" w:rsidR="001C55CB" w:rsidRDefault="001C55CB" w:rsidP="00284327">
      <w:pPr>
        <w:jc w:val="center"/>
        <w:rPr>
          <w:rFonts w:ascii="David" w:hAnsi="David" w:cs="David"/>
          <w:b/>
          <w:bCs/>
          <w:sz w:val="26"/>
          <w:szCs w:val="26"/>
          <w:highlight w:val="yellow"/>
          <w:u w:val="single"/>
          <w:rtl/>
        </w:rPr>
      </w:pPr>
    </w:p>
    <w:p w14:paraId="1FFAB770" w14:textId="77777777" w:rsidR="000443BC" w:rsidRDefault="000443BC" w:rsidP="001C55CB">
      <w:pPr>
        <w:jc w:val="center"/>
        <w:rPr>
          <w:rFonts w:ascii="David" w:hAnsi="David" w:cs="David"/>
          <w:b/>
          <w:bCs/>
          <w:sz w:val="26"/>
          <w:szCs w:val="26"/>
          <w:u w:val="single"/>
          <w:rtl/>
        </w:rPr>
      </w:pPr>
    </w:p>
    <w:p w14:paraId="705BF9DC" w14:textId="77777777" w:rsidR="000443BC" w:rsidRDefault="000443BC" w:rsidP="001C55CB">
      <w:pPr>
        <w:jc w:val="center"/>
        <w:rPr>
          <w:rFonts w:ascii="David" w:hAnsi="David" w:cs="David"/>
          <w:b/>
          <w:bCs/>
          <w:sz w:val="26"/>
          <w:szCs w:val="26"/>
          <w:u w:val="single"/>
          <w:rtl/>
        </w:rPr>
      </w:pPr>
    </w:p>
    <w:p w14:paraId="138D5347" w14:textId="77777777" w:rsidR="000443BC" w:rsidRDefault="000443BC" w:rsidP="001C55CB">
      <w:pPr>
        <w:jc w:val="center"/>
        <w:rPr>
          <w:rFonts w:ascii="David" w:hAnsi="David" w:cs="David"/>
          <w:b/>
          <w:bCs/>
          <w:sz w:val="26"/>
          <w:szCs w:val="26"/>
          <w:u w:val="single"/>
          <w:rtl/>
        </w:rPr>
      </w:pPr>
    </w:p>
    <w:p w14:paraId="2FC08311" w14:textId="77777777" w:rsidR="000443BC" w:rsidRDefault="000443BC" w:rsidP="001C55CB">
      <w:pPr>
        <w:jc w:val="center"/>
        <w:rPr>
          <w:rFonts w:ascii="David" w:hAnsi="David" w:cs="David"/>
          <w:b/>
          <w:bCs/>
          <w:sz w:val="26"/>
          <w:szCs w:val="26"/>
          <w:u w:val="single"/>
          <w:rtl/>
        </w:rPr>
      </w:pPr>
    </w:p>
    <w:p w14:paraId="0770E677" w14:textId="77777777" w:rsidR="000443BC" w:rsidRDefault="000443BC" w:rsidP="001C55CB">
      <w:pPr>
        <w:jc w:val="center"/>
        <w:rPr>
          <w:rFonts w:ascii="David" w:hAnsi="David" w:cs="David"/>
          <w:b/>
          <w:bCs/>
          <w:sz w:val="26"/>
          <w:szCs w:val="26"/>
          <w:u w:val="single"/>
          <w:rtl/>
        </w:rPr>
      </w:pPr>
    </w:p>
    <w:p w14:paraId="11461B0E" w14:textId="77777777" w:rsidR="000E0A3E" w:rsidRDefault="000E0A3E" w:rsidP="001C55CB">
      <w:pPr>
        <w:jc w:val="center"/>
        <w:rPr>
          <w:rFonts w:ascii="David" w:hAnsi="David" w:cs="David"/>
          <w:b/>
          <w:bCs/>
          <w:sz w:val="26"/>
          <w:szCs w:val="26"/>
          <w:u w:val="single"/>
          <w:rtl/>
        </w:rPr>
      </w:pPr>
    </w:p>
    <w:p w14:paraId="4988A7ED" w14:textId="77777777" w:rsidR="000E0A3E" w:rsidRDefault="000E0A3E" w:rsidP="001C55CB">
      <w:pPr>
        <w:jc w:val="center"/>
        <w:rPr>
          <w:rFonts w:ascii="David" w:hAnsi="David" w:cs="David"/>
          <w:b/>
          <w:bCs/>
          <w:sz w:val="26"/>
          <w:szCs w:val="26"/>
          <w:u w:val="single"/>
          <w:rtl/>
        </w:rPr>
      </w:pPr>
    </w:p>
    <w:p w14:paraId="4A00AFF4" w14:textId="77777777" w:rsidR="002B78FF" w:rsidRDefault="002B78FF" w:rsidP="001C55CB">
      <w:pPr>
        <w:jc w:val="center"/>
        <w:rPr>
          <w:rFonts w:ascii="David" w:hAnsi="David" w:cs="David"/>
          <w:b/>
          <w:bCs/>
          <w:sz w:val="26"/>
          <w:szCs w:val="26"/>
          <w:u w:val="single"/>
          <w:rtl/>
        </w:rPr>
      </w:pPr>
    </w:p>
    <w:p w14:paraId="7FE139F6" w14:textId="77777777" w:rsidR="002B78FF" w:rsidRDefault="002B78FF" w:rsidP="001C55CB">
      <w:pPr>
        <w:jc w:val="center"/>
        <w:rPr>
          <w:rFonts w:ascii="David" w:hAnsi="David" w:cs="David"/>
          <w:b/>
          <w:bCs/>
          <w:sz w:val="26"/>
          <w:szCs w:val="26"/>
          <w:u w:val="single"/>
          <w:rtl/>
        </w:rPr>
      </w:pPr>
    </w:p>
    <w:p w14:paraId="1A268F22" w14:textId="77777777" w:rsidR="002B78FF" w:rsidRDefault="002B78FF" w:rsidP="001C55CB">
      <w:pPr>
        <w:jc w:val="center"/>
        <w:rPr>
          <w:rFonts w:ascii="David" w:hAnsi="David" w:cs="David"/>
          <w:b/>
          <w:bCs/>
          <w:sz w:val="26"/>
          <w:szCs w:val="26"/>
          <w:u w:val="single"/>
          <w:rtl/>
        </w:rPr>
      </w:pPr>
    </w:p>
    <w:p w14:paraId="49B4ED9D" w14:textId="77777777" w:rsidR="002B78FF" w:rsidRDefault="002B78FF" w:rsidP="001C55CB">
      <w:pPr>
        <w:jc w:val="center"/>
        <w:rPr>
          <w:rFonts w:ascii="David" w:hAnsi="David" w:cs="David"/>
          <w:b/>
          <w:bCs/>
          <w:sz w:val="26"/>
          <w:szCs w:val="26"/>
          <w:u w:val="single"/>
          <w:rtl/>
        </w:rPr>
      </w:pPr>
    </w:p>
    <w:p w14:paraId="22059F8D" w14:textId="77777777" w:rsidR="002B78FF" w:rsidRDefault="002B78FF" w:rsidP="001C55CB">
      <w:pPr>
        <w:jc w:val="center"/>
        <w:rPr>
          <w:rFonts w:ascii="David" w:hAnsi="David" w:cs="David"/>
          <w:b/>
          <w:bCs/>
          <w:sz w:val="26"/>
          <w:szCs w:val="26"/>
          <w:u w:val="single"/>
          <w:rtl/>
        </w:rPr>
      </w:pPr>
    </w:p>
    <w:p w14:paraId="3639CC2A" w14:textId="3A43FBFB" w:rsidR="00C46256" w:rsidRDefault="001C55CB" w:rsidP="001C55CB">
      <w:pPr>
        <w:jc w:val="center"/>
        <w:rPr>
          <w:rFonts w:ascii="David" w:hAnsi="David" w:cs="David"/>
          <w:b/>
          <w:bCs/>
          <w:sz w:val="26"/>
          <w:szCs w:val="26"/>
          <w:u w:val="single"/>
          <w:rtl/>
        </w:rPr>
      </w:pPr>
      <w:r w:rsidRPr="00F455CB">
        <w:rPr>
          <w:rFonts w:ascii="David" w:hAnsi="David" w:cs="David"/>
          <w:b/>
          <w:bCs/>
          <w:sz w:val="26"/>
          <w:szCs w:val="26"/>
          <w:u w:val="single"/>
          <w:rtl/>
        </w:rPr>
        <w:t>נספח</w:t>
      </w:r>
      <w:r w:rsidR="002B78FF">
        <w:rPr>
          <w:rFonts w:ascii="David" w:hAnsi="David" w:cs="David" w:hint="cs"/>
          <w:b/>
          <w:bCs/>
          <w:sz w:val="26"/>
          <w:szCs w:val="26"/>
          <w:u w:val="single"/>
          <w:rtl/>
        </w:rPr>
        <w:t xml:space="preserve"> 2/א </w:t>
      </w:r>
      <w:r w:rsidR="00C46256">
        <w:rPr>
          <w:rFonts w:ascii="David" w:hAnsi="David" w:cs="David"/>
          <w:b/>
          <w:bCs/>
          <w:sz w:val="26"/>
          <w:szCs w:val="26"/>
          <w:u w:val="single"/>
          <w:rtl/>
        </w:rPr>
        <w:t>–</w:t>
      </w:r>
      <w:r w:rsidR="00C46256">
        <w:rPr>
          <w:rFonts w:ascii="David" w:hAnsi="David" w:cs="David" w:hint="cs"/>
          <w:b/>
          <w:bCs/>
          <w:sz w:val="26"/>
          <w:szCs w:val="26"/>
          <w:u w:val="single"/>
          <w:rtl/>
        </w:rPr>
        <w:t xml:space="preserve"> טופס הצעה כספית (אזור צפון)</w:t>
      </w:r>
    </w:p>
    <w:p w14:paraId="1A9EFFA6" w14:textId="674B0137" w:rsidR="001C55CB" w:rsidRDefault="00C46256" w:rsidP="001C55CB">
      <w:pPr>
        <w:jc w:val="center"/>
        <w:rPr>
          <w:b/>
          <w:bCs/>
          <w:rtl/>
        </w:rPr>
      </w:pPr>
      <w:r>
        <w:rPr>
          <w:rFonts w:ascii="David" w:hAnsi="David" w:cs="David" w:hint="cs"/>
          <w:b/>
          <w:bCs/>
          <w:sz w:val="26"/>
          <w:szCs w:val="26"/>
          <w:u w:val="single"/>
          <w:rtl/>
        </w:rPr>
        <w:t xml:space="preserve">נספח </w:t>
      </w:r>
      <w:r w:rsidR="002B78FF">
        <w:rPr>
          <w:rFonts w:ascii="David" w:hAnsi="David" w:cs="David" w:hint="cs"/>
          <w:b/>
          <w:bCs/>
          <w:sz w:val="26"/>
          <w:szCs w:val="26"/>
          <w:u w:val="single"/>
          <w:rtl/>
        </w:rPr>
        <w:t>2/ב</w:t>
      </w:r>
      <w:r w:rsidR="001C55CB" w:rsidRPr="00F455CB">
        <w:rPr>
          <w:rFonts w:ascii="David" w:hAnsi="David" w:cs="David" w:hint="cs"/>
          <w:b/>
          <w:bCs/>
          <w:sz w:val="26"/>
          <w:szCs w:val="26"/>
          <w:u w:val="single"/>
          <w:rtl/>
        </w:rPr>
        <w:t xml:space="preserve"> </w:t>
      </w:r>
      <w:r w:rsidR="002B78FF">
        <w:rPr>
          <w:rFonts w:ascii="David" w:hAnsi="David" w:cs="David" w:hint="cs"/>
          <w:b/>
          <w:bCs/>
          <w:sz w:val="26"/>
          <w:szCs w:val="26"/>
          <w:u w:val="single"/>
          <w:rtl/>
        </w:rPr>
        <w:t xml:space="preserve"> </w:t>
      </w:r>
      <w:r w:rsidR="001C55CB" w:rsidRPr="00F455CB">
        <w:rPr>
          <w:rFonts w:ascii="David" w:hAnsi="David" w:cs="David"/>
          <w:b/>
          <w:bCs/>
          <w:sz w:val="26"/>
          <w:szCs w:val="26"/>
          <w:u w:val="single"/>
          <w:rtl/>
        </w:rPr>
        <w:t>–</w:t>
      </w:r>
      <w:r w:rsidR="002B78FF">
        <w:rPr>
          <w:rFonts w:ascii="David" w:hAnsi="David" w:cs="David" w:hint="cs"/>
          <w:b/>
          <w:bCs/>
          <w:sz w:val="26"/>
          <w:szCs w:val="26"/>
          <w:u w:val="single"/>
          <w:rtl/>
        </w:rPr>
        <w:t xml:space="preserve"> </w:t>
      </w:r>
      <w:r w:rsidR="001C55CB">
        <w:rPr>
          <w:rFonts w:ascii="David" w:hAnsi="David" w:cs="David" w:hint="cs"/>
          <w:b/>
          <w:bCs/>
          <w:sz w:val="26"/>
          <w:szCs w:val="26"/>
          <w:u w:val="single"/>
          <w:rtl/>
        </w:rPr>
        <w:t xml:space="preserve">טופס הצעה כספית </w:t>
      </w:r>
      <w:r w:rsidRPr="00C46256">
        <w:rPr>
          <w:rFonts w:ascii="David" w:hAnsi="David" w:cs="David" w:hint="cs"/>
          <w:b/>
          <w:bCs/>
          <w:sz w:val="26"/>
          <w:szCs w:val="26"/>
          <w:u w:val="single"/>
          <w:rtl/>
        </w:rPr>
        <w:t>(אזור דרום)</w:t>
      </w:r>
    </w:p>
    <w:p w14:paraId="2E4E207E" w14:textId="77777777" w:rsidR="000210ED" w:rsidRDefault="000210ED" w:rsidP="000210ED">
      <w:pPr>
        <w:rPr>
          <w:b/>
          <w:bCs/>
          <w:rtl/>
        </w:rPr>
      </w:pPr>
    </w:p>
    <w:p w14:paraId="4080120B" w14:textId="12F3D177" w:rsidR="008A2432" w:rsidRDefault="008A2432" w:rsidP="000210ED">
      <w:pPr>
        <w:jc w:val="center"/>
        <w:rPr>
          <w:rFonts w:ascii="David" w:hAnsi="David" w:cs="David"/>
          <w:b/>
          <w:bCs/>
          <w:sz w:val="28"/>
          <w:szCs w:val="28"/>
          <w:rtl/>
        </w:rPr>
      </w:pPr>
      <w:r>
        <w:rPr>
          <w:rFonts w:ascii="David" w:hAnsi="David" w:cs="David" w:hint="cs"/>
          <w:b/>
          <w:bCs/>
          <w:sz w:val="28"/>
          <w:szCs w:val="28"/>
          <w:rtl/>
        </w:rPr>
        <w:t>יש להוריד את הנספח</w:t>
      </w:r>
      <w:r w:rsidR="00C14BEA">
        <w:rPr>
          <w:rFonts w:ascii="David" w:hAnsi="David" w:cs="David" w:hint="cs"/>
          <w:b/>
          <w:bCs/>
          <w:sz w:val="28"/>
          <w:szCs w:val="28"/>
          <w:rtl/>
        </w:rPr>
        <w:t>ים, בתצורת קובץ אקסל,</w:t>
      </w:r>
      <w:r>
        <w:rPr>
          <w:rFonts w:ascii="David" w:hAnsi="David" w:cs="David" w:hint="cs"/>
          <w:b/>
          <w:bCs/>
          <w:sz w:val="28"/>
          <w:szCs w:val="28"/>
          <w:rtl/>
        </w:rPr>
        <w:t xml:space="preserve"> </w:t>
      </w:r>
      <w:r w:rsidR="00C14BEA">
        <w:rPr>
          <w:rFonts w:ascii="David" w:hAnsi="David" w:cs="David" w:hint="cs"/>
          <w:b/>
          <w:bCs/>
          <w:sz w:val="28"/>
          <w:szCs w:val="28"/>
          <w:rtl/>
        </w:rPr>
        <w:t>מעמוד</w:t>
      </w:r>
      <w:r>
        <w:rPr>
          <w:rFonts w:ascii="David" w:hAnsi="David" w:cs="David" w:hint="cs"/>
          <w:b/>
          <w:bCs/>
          <w:sz w:val="28"/>
          <w:szCs w:val="28"/>
          <w:rtl/>
        </w:rPr>
        <w:t xml:space="preserve"> הפרסום </w:t>
      </w:r>
      <w:r w:rsidR="00C14BEA">
        <w:rPr>
          <w:rFonts w:ascii="David" w:hAnsi="David" w:cs="David" w:hint="cs"/>
          <w:b/>
          <w:bCs/>
          <w:sz w:val="28"/>
          <w:szCs w:val="28"/>
          <w:rtl/>
        </w:rPr>
        <w:t xml:space="preserve">של המכרז </w:t>
      </w:r>
      <w:r>
        <w:rPr>
          <w:rFonts w:ascii="David" w:hAnsi="David" w:cs="David" w:hint="cs"/>
          <w:b/>
          <w:bCs/>
          <w:sz w:val="28"/>
          <w:szCs w:val="28"/>
          <w:rtl/>
        </w:rPr>
        <w:t xml:space="preserve">אתר </w:t>
      </w:r>
      <w:proofErr w:type="spellStart"/>
      <w:r>
        <w:rPr>
          <w:rFonts w:ascii="David" w:hAnsi="David" w:cs="David" w:hint="cs"/>
          <w:b/>
          <w:bCs/>
          <w:sz w:val="28"/>
          <w:szCs w:val="28"/>
          <w:rtl/>
        </w:rPr>
        <w:t>מינהל</w:t>
      </w:r>
      <w:proofErr w:type="spellEnd"/>
      <w:r>
        <w:rPr>
          <w:rFonts w:ascii="David" w:hAnsi="David" w:cs="David" w:hint="cs"/>
          <w:b/>
          <w:bCs/>
          <w:sz w:val="28"/>
          <w:szCs w:val="28"/>
          <w:rtl/>
        </w:rPr>
        <w:t xml:space="preserve"> הרכש הממשלתי </w:t>
      </w:r>
    </w:p>
    <w:p w14:paraId="37D534E3" w14:textId="77777777" w:rsidR="008A2432" w:rsidRDefault="008A2432" w:rsidP="000210ED">
      <w:pPr>
        <w:jc w:val="center"/>
        <w:rPr>
          <w:rFonts w:ascii="David" w:hAnsi="David" w:cs="David"/>
          <w:b/>
          <w:bCs/>
          <w:sz w:val="28"/>
          <w:szCs w:val="28"/>
          <w:rtl/>
        </w:rPr>
      </w:pPr>
    </w:p>
    <w:p w14:paraId="7886EB65" w14:textId="77777777" w:rsidR="008A2432" w:rsidRDefault="008A2432" w:rsidP="000210ED">
      <w:pPr>
        <w:jc w:val="center"/>
        <w:rPr>
          <w:rFonts w:ascii="David" w:hAnsi="David" w:cs="David"/>
          <w:b/>
          <w:bCs/>
          <w:sz w:val="28"/>
          <w:szCs w:val="28"/>
          <w:rtl/>
        </w:rPr>
      </w:pPr>
    </w:p>
    <w:p w14:paraId="3290AF25" w14:textId="77777777" w:rsidR="008A2432" w:rsidRDefault="008A2432" w:rsidP="000210ED">
      <w:pPr>
        <w:jc w:val="center"/>
        <w:rPr>
          <w:rFonts w:ascii="David" w:hAnsi="David" w:cs="David"/>
          <w:b/>
          <w:bCs/>
          <w:sz w:val="28"/>
          <w:szCs w:val="28"/>
          <w:rtl/>
        </w:rPr>
      </w:pPr>
    </w:p>
    <w:p w14:paraId="174076DF" w14:textId="6B017920" w:rsidR="001C55CB" w:rsidRPr="00E7444B" w:rsidRDefault="002B78FF" w:rsidP="000210ED">
      <w:pPr>
        <w:jc w:val="center"/>
        <w:rPr>
          <w:rFonts w:ascii="David" w:hAnsi="David" w:cs="David"/>
          <w:b/>
          <w:bCs/>
          <w:sz w:val="28"/>
          <w:szCs w:val="28"/>
          <w:rtl/>
        </w:rPr>
      </w:pPr>
      <w:r w:rsidRPr="00E7444B">
        <w:rPr>
          <w:rFonts w:ascii="David" w:hAnsi="David" w:cs="David" w:hint="cs"/>
          <w:b/>
          <w:bCs/>
          <w:sz w:val="28"/>
          <w:szCs w:val="28"/>
          <w:rtl/>
        </w:rPr>
        <w:t xml:space="preserve">[כאן יצרף המציע עותק מקובץ האקסל שמילא לאחר ששמר </w:t>
      </w:r>
      <w:r w:rsidR="000568A8">
        <w:rPr>
          <w:rFonts w:ascii="David" w:hAnsi="David" w:cs="David" w:hint="cs"/>
          <w:b/>
          <w:bCs/>
          <w:sz w:val="28"/>
          <w:szCs w:val="28"/>
          <w:rtl/>
        </w:rPr>
        <w:t>אותו</w:t>
      </w:r>
      <w:r w:rsidRPr="00E7444B">
        <w:rPr>
          <w:rFonts w:ascii="David" w:hAnsi="David" w:cs="David" w:hint="cs"/>
          <w:b/>
          <w:bCs/>
          <w:sz w:val="28"/>
          <w:szCs w:val="28"/>
          <w:rtl/>
        </w:rPr>
        <w:t xml:space="preserve"> בפורמט </w:t>
      </w:r>
      <w:r w:rsidRPr="00E7444B">
        <w:rPr>
          <w:rFonts w:ascii="David" w:hAnsi="David" w:cs="David" w:hint="cs"/>
          <w:b/>
          <w:bCs/>
          <w:sz w:val="28"/>
          <w:szCs w:val="28"/>
        </w:rPr>
        <w:t>PDF</w:t>
      </w:r>
      <w:r w:rsidR="000568A8">
        <w:rPr>
          <w:rFonts w:ascii="David" w:hAnsi="David" w:cs="David" w:hint="cs"/>
          <w:b/>
          <w:bCs/>
          <w:sz w:val="28"/>
          <w:szCs w:val="28"/>
          <w:rtl/>
        </w:rPr>
        <w:t>,</w:t>
      </w:r>
      <w:r w:rsidRPr="00E7444B">
        <w:rPr>
          <w:rFonts w:ascii="David" w:hAnsi="David" w:cs="David" w:hint="cs"/>
          <w:b/>
          <w:bCs/>
          <w:sz w:val="28"/>
          <w:szCs w:val="28"/>
          <w:rtl/>
        </w:rPr>
        <w:t xml:space="preserve"> </w:t>
      </w:r>
      <w:r w:rsidR="000210ED" w:rsidRPr="00E7444B">
        <w:rPr>
          <w:rFonts w:ascii="David" w:hAnsi="David" w:cs="David" w:hint="cs"/>
          <w:b/>
          <w:bCs/>
          <w:sz w:val="28"/>
          <w:szCs w:val="28"/>
          <w:rtl/>
        </w:rPr>
        <w:t xml:space="preserve">כשהוא </w:t>
      </w:r>
      <w:r w:rsidRPr="00E7444B">
        <w:rPr>
          <w:rFonts w:ascii="David" w:hAnsi="David" w:cs="David" w:hint="cs"/>
          <w:b/>
          <w:bCs/>
          <w:sz w:val="28"/>
          <w:szCs w:val="28"/>
          <w:rtl/>
        </w:rPr>
        <w:t>חתום על ידו]</w:t>
      </w:r>
    </w:p>
    <w:p w14:paraId="6F9B3AB5" w14:textId="31282B4A" w:rsidR="002B78FF" w:rsidRDefault="002B78FF" w:rsidP="000210ED">
      <w:pPr>
        <w:jc w:val="center"/>
        <w:rPr>
          <w:rFonts w:ascii="David" w:hAnsi="David" w:cs="David"/>
          <w:sz w:val="24"/>
          <w:szCs w:val="24"/>
          <w:rtl/>
        </w:rPr>
      </w:pPr>
    </w:p>
    <w:p w14:paraId="77029BBA" w14:textId="48BAE04F" w:rsidR="000210ED" w:rsidRPr="00961434" w:rsidRDefault="000210ED" w:rsidP="00961434">
      <w:pPr>
        <w:pStyle w:val="af7"/>
        <w:ind w:left="794" w:right="1440" w:firstLine="0"/>
        <w:jc w:val="center"/>
        <w:rPr>
          <w:rFonts w:cs="David"/>
          <w:sz w:val="24"/>
          <w:szCs w:val="24"/>
          <w:rtl/>
        </w:rPr>
      </w:pPr>
      <w:r w:rsidRPr="00961434">
        <w:rPr>
          <w:rFonts w:cs="David" w:hint="cs"/>
          <w:sz w:val="24"/>
          <w:szCs w:val="24"/>
          <w:rtl/>
        </w:rPr>
        <w:t xml:space="preserve">לתשומת לב המציע </w:t>
      </w:r>
      <w:r w:rsidR="00961434" w:rsidRPr="00961434">
        <w:rPr>
          <w:rFonts w:cs="David" w:hint="cs"/>
          <w:sz w:val="24"/>
          <w:szCs w:val="24"/>
          <w:rtl/>
        </w:rPr>
        <w:t xml:space="preserve">לאמור בסעיף </w:t>
      </w:r>
      <w:r w:rsidR="00A11164">
        <w:rPr>
          <w:rFonts w:cs="David" w:hint="cs"/>
          <w:sz w:val="24"/>
          <w:szCs w:val="24"/>
          <w:rtl/>
        </w:rPr>
        <w:t>18</w:t>
      </w:r>
      <w:r w:rsidR="00961434" w:rsidRPr="00961434">
        <w:rPr>
          <w:rFonts w:cs="David" w:hint="cs"/>
          <w:sz w:val="24"/>
          <w:szCs w:val="24"/>
          <w:rtl/>
        </w:rPr>
        <w:t xml:space="preserve">.5 למכרז לפיו </w:t>
      </w:r>
      <w:r w:rsidRPr="00961434">
        <w:rPr>
          <w:rFonts w:cs="David" w:hint="cs"/>
          <w:sz w:val="24"/>
          <w:szCs w:val="24"/>
          <w:rtl/>
        </w:rPr>
        <w:t xml:space="preserve">במקרה של אי התאמה בין שיעורי ההנחה שיופיעו בקובץ האקסל </w:t>
      </w:r>
      <w:r w:rsidR="00E7444B">
        <w:rPr>
          <w:rFonts w:cs="David" w:hint="cs"/>
          <w:sz w:val="24"/>
          <w:szCs w:val="24"/>
          <w:rtl/>
        </w:rPr>
        <w:t xml:space="preserve">שמצורף להצעה </w:t>
      </w:r>
      <w:r w:rsidRPr="00961434">
        <w:rPr>
          <w:rFonts w:cs="David" w:hint="cs"/>
          <w:sz w:val="24"/>
          <w:szCs w:val="24"/>
          <w:rtl/>
        </w:rPr>
        <w:t xml:space="preserve">לבין אחוזי ההנחה שיופיעו בעותק של גיליון האקסל שנשמר בפורמט </w:t>
      </w:r>
      <w:r w:rsidRPr="00961434">
        <w:rPr>
          <w:rFonts w:cs="David" w:hint="cs"/>
          <w:sz w:val="24"/>
          <w:szCs w:val="24"/>
        </w:rPr>
        <w:t>PDF</w:t>
      </w:r>
      <w:r w:rsidRPr="00961434">
        <w:rPr>
          <w:rFonts w:cs="David" w:hint="cs"/>
          <w:sz w:val="24"/>
          <w:szCs w:val="24"/>
          <w:rtl/>
        </w:rPr>
        <w:t xml:space="preserve"> </w:t>
      </w:r>
      <w:r w:rsidR="00E7444B">
        <w:rPr>
          <w:rFonts w:cs="David" w:hint="cs"/>
          <w:sz w:val="24"/>
          <w:szCs w:val="24"/>
          <w:rtl/>
        </w:rPr>
        <w:t xml:space="preserve">ומצורף כאן </w:t>
      </w:r>
      <w:r w:rsidRPr="00961434">
        <w:rPr>
          <w:rFonts w:cs="David"/>
          <w:sz w:val="24"/>
          <w:szCs w:val="24"/>
          <w:rtl/>
        </w:rPr>
        <w:t>–</w:t>
      </w:r>
      <w:r w:rsidRPr="00961434">
        <w:rPr>
          <w:rFonts w:cs="David" w:hint="cs"/>
          <w:sz w:val="24"/>
          <w:szCs w:val="24"/>
          <w:rtl/>
        </w:rPr>
        <w:t xml:space="preserve"> </w:t>
      </w:r>
      <w:proofErr w:type="spellStart"/>
      <w:r w:rsidRPr="000568A8">
        <w:rPr>
          <w:rFonts w:cs="David" w:hint="cs"/>
          <w:b/>
          <w:bCs/>
          <w:sz w:val="24"/>
          <w:szCs w:val="24"/>
          <w:rtl/>
        </w:rPr>
        <w:t>ייגבר</w:t>
      </w:r>
      <w:proofErr w:type="spellEnd"/>
      <w:r w:rsidRPr="000568A8">
        <w:rPr>
          <w:rFonts w:cs="David" w:hint="cs"/>
          <w:b/>
          <w:bCs/>
          <w:sz w:val="24"/>
          <w:szCs w:val="24"/>
          <w:rtl/>
        </w:rPr>
        <w:t xml:space="preserve"> המופיע </w:t>
      </w:r>
      <w:r w:rsidR="00E7444B" w:rsidRPr="000568A8">
        <w:rPr>
          <w:rFonts w:cs="David" w:hint="cs"/>
          <w:b/>
          <w:bCs/>
          <w:sz w:val="24"/>
          <w:szCs w:val="24"/>
          <w:rtl/>
        </w:rPr>
        <w:t xml:space="preserve">כאן ושמור </w:t>
      </w:r>
      <w:r w:rsidR="000568A8">
        <w:rPr>
          <w:rFonts w:cs="David" w:hint="cs"/>
          <w:b/>
          <w:bCs/>
          <w:sz w:val="24"/>
          <w:szCs w:val="24"/>
          <w:rtl/>
        </w:rPr>
        <w:t>כ</w:t>
      </w:r>
      <w:r w:rsidRPr="000568A8">
        <w:rPr>
          <w:rFonts w:cs="David" w:hint="cs"/>
          <w:b/>
          <w:bCs/>
          <w:sz w:val="24"/>
          <w:szCs w:val="24"/>
          <w:rtl/>
        </w:rPr>
        <w:t>-</w:t>
      </w:r>
      <w:r w:rsidRPr="000568A8">
        <w:rPr>
          <w:rFonts w:cs="David" w:hint="cs"/>
          <w:b/>
          <w:bCs/>
          <w:sz w:val="24"/>
          <w:szCs w:val="24"/>
        </w:rPr>
        <w:t>PD</w:t>
      </w:r>
      <w:r w:rsidRPr="000568A8">
        <w:rPr>
          <w:rFonts w:cs="David"/>
          <w:b/>
          <w:bCs/>
          <w:sz w:val="24"/>
          <w:szCs w:val="24"/>
        </w:rPr>
        <w:t>F</w:t>
      </w:r>
      <w:r w:rsidR="00E7444B">
        <w:rPr>
          <w:rFonts w:cs="David" w:hint="cs"/>
          <w:sz w:val="24"/>
          <w:szCs w:val="24"/>
          <w:rtl/>
        </w:rPr>
        <w:t xml:space="preserve">. </w:t>
      </w:r>
    </w:p>
    <w:p w14:paraId="33F32F92" w14:textId="55194E56" w:rsidR="008F72A4" w:rsidRDefault="008F72A4" w:rsidP="001C55CB">
      <w:pPr>
        <w:jc w:val="center"/>
        <w:rPr>
          <w:rFonts w:ascii="David" w:hAnsi="David" w:cs="David"/>
          <w:sz w:val="24"/>
          <w:szCs w:val="24"/>
          <w:rtl/>
        </w:rPr>
      </w:pPr>
    </w:p>
    <w:p w14:paraId="46DF201E" w14:textId="239597EC" w:rsidR="002B78FF" w:rsidRDefault="002B78FF" w:rsidP="001C55CB">
      <w:pPr>
        <w:jc w:val="center"/>
        <w:rPr>
          <w:rFonts w:ascii="David" w:hAnsi="David" w:cs="David"/>
          <w:b/>
          <w:bCs/>
          <w:sz w:val="26"/>
          <w:szCs w:val="26"/>
          <w:u w:val="single"/>
          <w:rtl/>
        </w:rPr>
      </w:pPr>
    </w:p>
    <w:p w14:paraId="3CF1EF35" w14:textId="2872A01E" w:rsidR="002B78FF" w:rsidRDefault="002B78FF" w:rsidP="001C55CB">
      <w:pPr>
        <w:jc w:val="center"/>
        <w:rPr>
          <w:rFonts w:ascii="David" w:hAnsi="David" w:cs="David"/>
          <w:b/>
          <w:bCs/>
          <w:sz w:val="26"/>
          <w:szCs w:val="26"/>
          <w:u w:val="single"/>
          <w:rtl/>
        </w:rPr>
      </w:pPr>
    </w:p>
    <w:p w14:paraId="50756CE6" w14:textId="43DF90C4" w:rsidR="002B78FF" w:rsidRDefault="002B78FF" w:rsidP="001C55CB">
      <w:pPr>
        <w:jc w:val="center"/>
        <w:rPr>
          <w:rFonts w:ascii="David" w:hAnsi="David" w:cs="David"/>
          <w:b/>
          <w:bCs/>
          <w:sz w:val="26"/>
          <w:szCs w:val="26"/>
          <w:u w:val="single"/>
          <w:rtl/>
        </w:rPr>
      </w:pPr>
    </w:p>
    <w:p w14:paraId="72C1878A" w14:textId="0579BF42" w:rsidR="002B78FF" w:rsidRDefault="002B78FF" w:rsidP="001C55CB">
      <w:pPr>
        <w:jc w:val="center"/>
        <w:rPr>
          <w:rFonts w:ascii="David" w:hAnsi="David" w:cs="David"/>
          <w:b/>
          <w:bCs/>
          <w:sz w:val="26"/>
          <w:szCs w:val="26"/>
          <w:u w:val="single"/>
          <w:rtl/>
        </w:rPr>
      </w:pPr>
    </w:p>
    <w:p w14:paraId="2AAAFFD9" w14:textId="7D25FC7F" w:rsidR="002B78FF" w:rsidRDefault="002B78FF" w:rsidP="001C55CB">
      <w:pPr>
        <w:jc w:val="center"/>
        <w:rPr>
          <w:rFonts w:ascii="David" w:hAnsi="David" w:cs="David"/>
          <w:b/>
          <w:bCs/>
          <w:sz w:val="26"/>
          <w:szCs w:val="26"/>
          <w:u w:val="single"/>
          <w:rtl/>
        </w:rPr>
      </w:pPr>
    </w:p>
    <w:p w14:paraId="35549E15" w14:textId="0A414E8B" w:rsidR="002B78FF" w:rsidRDefault="002B78FF" w:rsidP="001C55CB">
      <w:pPr>
        <w:jc w:val="center"/>
        <w:rPr>
          <w:rFonts w:ascii="David" w:hAnsi="David" w:cs="David"/>
          <w:b/>
          <w:bCs/>
          <w:sz w:val="26"/>
          <w:szCs w:val="26"/>
          <w:u w:val="single"/>
          <w:rtl/>
        </w:rPr>
      </w:pPr>
    </w:p>
    <w:p w14:paraId="066EE5D8" w14:textId="67743D8C" w:rsidR="002B78FF" w:rsidRDefault="002B78FF" w:rsidP="001C55CB">
      <w:pPr>
        <w:jc w:val="center"/>
        <w:rPr>
          <w:rFonts w:ascii="David" w:hAnsi="David" w:cs="David"/>
          <w:b/>
          <w:bCs/>
          <w:sz w:val="26"/>
          <w:szCs w:val="26"/>
          <w:u w:val="single"/>
          <w:rtl/>
        </w:rPr>
      </w:pPr>
    </w:p>
    <w:p w14:paraId="716A18E5" w14:textId="0E49FEC2" w:rsidR="002B78FF" w:rsidRDefault="002B78FF" w:rsidP="001C55CB">
      <w:pPr>
        <w:jc w:val="center"/>
        <w:rPr>
          <w:rFonts w:ascii="David" w:hAnsi="David" w:cs="David"/>
          <w:b/>
          <w:bCs/>
          <w:sz w:val="26"/>
          <w:szCs w:val="26"/>
          <w:u w:val="single"/>
          <w:rtl/>
        </w:rPr>
      </w:pPr>
    </w:p>
    <w:p w14:paraId="47BF0BCD" w14:textId="0734A193" w:rsidR="002B78FF" w:rsidRDefault="002B78FF" w:rsidP="001C55CB">
      <w:pPr>
        <w:jc w:val="center"/>
        <w:rPr>
          <w:rFonts w:ascii="David" w:hAnsi="David" w:cs="David"/>
          <w:b/>
          <w:bCs/>
          <w:sz w:val="26"/>
          <w:szCs w:val="26"/>
          <w:u w:val="single"/>
          <w:rtl/>
        </w:rPr>
      </w:pPr>
    </w:p>
    <w:p w14:paraId="09273FAD" w14:textId="41C276F6" w:rsidR="002B78FF" w:rsidRDefault="002B78FF" w:rsidP="001C55CB">
      <w:pPr>
        <w:jc w:val="center"/>
        <w:rPr>
          <w:rFonts w:ascii="David" w:hAnsi="David" w:cs="David"/>
          <w:b/>
          <w:bCs/>
          <w:sz w:val="26"/>
          <w:szCs w:val="26"/>
          <w:u w:val="single"/>
          <w:rtl/>
        </w:rPr>
      </w:pPr>
    </w:p>
    <w:p w14:paraId="5C5A8E29" w14:textId="190CB016" w:rsidR="002B78FF" w:rsidRDefault="002B78FF" w:rsidP="001C55CB">
      <w:pPr>
        <w:jc w:val="center"/>
        <w:rPr>
          <w:rFonts w:ascii="David" w:hAnsi="David" w:cs="David"/>
          <w:b/>
          <w:bCs/>
          <w:sz w:val="26"/>
          <w:szCs w:val="26"/>
          <w:u w:val="single"/>
          <w:rtl/>
        </w:rPr>
      </w:pPr>
    </w:p>
    <w:p w14:paraId="16CBF2C5" w14:textId="292D1A94" w:rsidR="002B78FF" w:rsidRDefault="002B78FF" w:rsidP="001C55CB">
      <w:pPr>
        <w:jc w:val="center"/>
        <w:rPr>
          <w:rFonts w:ascii="David" w:hAnsi="David" w:cs="David"/>
          <w:b/>
          <w:bCs/>
          <w:sz w:val="26"/>
          <w:szCs w:val="26"/>
          <w:u w:val="single"/>
          <w:rtl/>
        </w:rPr>
      </w:pPr>
    </w:p>
    <w:p w14:paraId="42615D48" w14:textId="2C4471DE" w:rsidR="002B78FF" w:rsidRDefault="002B78FF" w:rsidP="001C55CB">
      <w:pPr>
        <w:jc w:val="center"/>
        <w:rPr>
          <w:rFonts w:ascii="David" w:hAnsi="David" w:cs="David"/>
          <w:b/>
          <w:bCs/>
          <w:sz w:val="26"/>
          <w:szCs w:val="26"/>
          <w:u w:val="single"/>
          <w:rtl/>
        </w:rPr>
      </w:pPr>
    </w:p>
    <w:p w14:paraId="58D11BE7" w14:textId="692846FB" w:rsidR="002B78FF" w:rsidRDefault="002B78FF" w:rsidP="001C55CB">
      <w:pPr>
        <w:jc w:val="center"/>
        <w:rPr>
          <w:rFonts w:ascii="David" w:hAnsi="David" w:cs="David"/>
          <w:b/>
          <w:bCs/>
          <w:sz w:val="26"/>
          <w:szCs w:val="26"/>
          <w:u w:val="single"/>
          <w:rtl/>
        </w:rPr>
      </w:pPr>
    </w:p>
    <w:p w14:paraId="4937F1C3" w14:textId="024292DF" w:rsidR="002B78FF" w:rsidRDefault="002B78FF" w:rsidP="001C55CB">
      <w:pPr>
        <w:jc w:val="center"/>
        <w:rPr>
          <w:rFonts w:ascii="David" w:hAnsi="David" w:cs="David"/>
          <w:b/>
          <w:bCs/>
          <w:sz w:val="26"/>
          <w:szCs w:val="26"/>
          <w:u w:val="single"/>
          <w:rtl/>
        </w:rPr>
      </w:pPr>
    </w:p>
    <w:p w14:paraId="4F091DFF" w14:textId="2BD0A731" w:rsidR="002B78FF" w:rsidRDefault="002B78FF" w:rsidP="001C55CB">
      <w:pPr>
        <w:jc w:val="center"/>
        <w:rPr>
          <w:rFonts w:ascii="David" w:hAnsi="David" w:cs="David"/>
          <w:b/>
          <w:bCs/>
          <w:sz w:val="26"/>
          <w:szCs w:val="26"/>
          <w:u w:val="single"/>
          <w:rtl/>
        </w:rPr>
      </w:pPr>
    </w:p>
    <w:p w14:paraId="1D4E933A" w14:textId="77777777" w:rsidR="00A709FF" w:rsidRDefault="00A709FF" w:rsidP="00284327">
      <w:pPr>
        <w:jc w:val="center"/>
        <w:rPr>
          <w:rFonts w:ascii="David" w:hAnsi="David" w:cs="David"/>
          <w:b/>
          <w:bCs/>
          <w:sz w:val="26"/>
          <w:szCs w:val="26"/>
          <w:u w:val="single"/>
          <w:rtl/>
        </w:rPr>
      </w:pPr>
    </w:p>
    <w:p w14:paraId="503CB3F0" w14:textId="77777777" w:rsidR="00A709FF" w:rsidRDefault="00A709FF" w:rsidP="00284327">
      <w:pPr>
        <w:jc w:val="center"/>
        <w:rPr>
          <w:rFonts w:ascii="David" w:hAnsi="David" w:cs="David"/>
          <w:b/>
          <w:bCs/>
          <w:sz w:val="26"/>
          <w:szCs w:val="26"/>
          <w:u w:val="single"/>
          <w:rtl/>
        </w:rPr>
      </w:pPr>
    </w:p>
    <w:p w14:paraId="17743828" w14:textId="77777777" w:rsidR="00A709FF" w:rsidRDefault="00A709FF" w:rsidP="00284327">
      <w:pPr>
        <w:jc w:val="center"/>
        <w:rPr>
          <w:rFonts w:ascii="David" w:hAnsi="David" w:cs="David"/>
          <w:b/>
          <w:bCs/>
          <w:sz w:val="26"/>
          <w:szCs w:val="26"/>
          <w:u w:val="single"/>
          <w:rtl/>
        </w:rPr>
      </w:pPr>
    </w:p>
    <w:p w14:paraId="57B02A01" w14:textId="77777777" w:rsidR="00A709FF" w:rsidRDefault="00A709FF" w:rsidP="00284327">
      <w:pPr>
        <w:jc w:val="center"/>
        <w:rPr>
          <w:rFonts w:ascii="David" w:hAnsi="David" w:cs="David"/>
          <w:b/>
          <w:bCs/>
          <w:sz w:val="26"/>
          <w:szCs w:val="26"/>
          <w:u w:val="single"/>
          <w:rtl/>
        </w:rPr>
      </w:pPr>
    </w:p>
    <w:p w14:paraId="4232247F" w14:textId="76C75260" w:rsidR="007250C0" w:rsidRPr="00AE6B4B" w:rsidRDefault="00084B85" w:rsidP="00284327">
      <w:pPr>
        <w:jc w:val="center"/>
        <w:rPr>
          <w:rFonts w:ascii="David" w:hAnsi="David" w:cs="David"/>
          <w:b/>
          <w:bCs/>
          <w:sz w:val="26"/>
          <w:szCs w:val="26"/>
          <w:u w:val="single"/>
          <w:rtl/>
        </w:rPr>
      </w:pPr>
      <w:r w:rsidRPr="009624AB">
        <w:rPr>
          <w:rFonts w:ascii="David" w:hAnsi="David" w:cs="David"/>
          <w:b/>
          <w:bCs/>
          <w:sz w:val="26"/>
          <w:szCs w:val="26"/>
          <w:u w:val="single"/>
          <w:rtl/>
        </w:rPr>
        <w:t>נספח</w:t>
      </w:r>
      <w:r w:rsidR="00401786">
        <w:rPr>
          <w:rFonts w:ascii="David" w:hAnsi="David" w:cs="David" w:hint="cs"/>
          <w:b/>
          <w:bCs/>
          <w:sz w:val="26"/>
          <w:szCs w:val="26"/>
          <w:u w:val="single"/>
          <w:rtl/>
        </w:rPr>
        <w:t xml:space="preserve"> </w:t>
      </w:r>
      <w:r w:rsidR="00284327" w:rsidRPr="009624AB">
        <w:rPr>
          <w:rFonts w:ascii="David" w:hAnsi="David" w:cs="David" w:hint="cs"/>
          <w:b/>
          <w:bCs/>
          <w:sz w:val="26"/>
          <w:szCs w:val="26"/>
          <w:u w:val="single"/>
          <w:rtl/>
        </w:rPr>
        <w:t>3</w:t>
      </w:r>
      <w:r w:rsidRPr="00F455CB">
        <w:rPr>
          <w:rFonts w:ascii="David" w:hAnsi="David" w:cs="David" w:hint="cs"/>
          <w:b/>
          <w:bCs/>
          <w:sz w:val="26"/>
          <w:szCs w:val="26"/>
          <w:u w:val="single"/>
          <w:rtl/>
        </w:rPr>
        <w:t xml:space="preserve"> </w:t>
      </w:r>
      <w:r w:rsidR="007250C0" w:rsidRPr="00F455CB">
        <w:rPr>
          <w:rFonts w:ascii="David" w:hAnsi="David" w:cs="David"/>
          <w:b/>
          <w:bCs/>
          <w:sz w:val="26"/>
          <w:szCs w:val="26"/>
          <w:u w:val="single"/>
          <w:rtl/>
        </w:rPr>
        <w:t>–</w:t>
      </w:r>
      <w:r w:rsidR="007250C0" w:rsidRPr="00F455CB">
        <w:rPr>
          <w:rFonts w:ascii="David" w:hAnsi="David" w:cs="David" w:hint="cs"/>
          <w:b/>
          <w:bCs/>
          <w:sz w:val="26"/>
          <w:szCs w:val="26"/>
          <w:u w:val="single"/>
          <w:rtl/>
        </w:rPr>
        <w:t xml:space="preserve"> </w:t>
      </w:r>
      <w:r w:rsidR="00AE6B4B">
        <w:rPr>
          <w:rFonts w:ascii="David" w:hAnsi="David" w:cs="David" w:hint="cs"/>
          <w:b/>
          <w:bCs/>
          <w:sz w:val="26"/>
          <w:szCs w:val="26"/>
          <w:u w:val="single"/>
          <w:rtl/>
        </w:rPr>
        <w:t xml:space="preserve">הצהרת מציע </w:t>
      </w:r>
      <w:r w:rsidR="007250C0">
        <w:rPr>
          <w:rFonts w:ascii="David" w:hAnsi="David" w:cs="David" w:hint="cs"/>
          <w:b/>
          <w:bCs/>
          <w:sz w:val="26"/>
          <w:szCs w:val="26"/>
          <w:u w:val="single"/>
          <w:rtl/>
        </w:rPr>
        <w:t>לעניין מגבלת השתתפות במכרז</w:t>
      </w:r>
    </w:p>
    <w:p w14:paraId="18AEF53B" w14:textId="77777777" w:rsidR="007250C0" w:rsidRPr="001B49A2" w:rsidRDefault="007250C0" w:rsidP="007250C0">
      <w:pPr>
        <w:jc w:val="right"/>
        <w:rPr>
          <w:rFonts w:ascii="David" w:hAnsi="David" w:cs="David"/>
          <w:sz w:val="24"/>
          <w:szCs w:val="24"/>
          <w:rtl/>
        </w:rPr>
      </w:pPr>
    </w:p>
    <w:p w14:paraId="0B028ACA" w14:textId="77777777" w:rsidR="007250C0" w:rsidRPr="001B49A2" w:rsidRDefault="007250C0" w:rsidP="007250C0">
      <w:pPr>
        <w:tabs>
          <w:tab w:val="left" w:pos="12480"/>
        </w:tabs>
        <w:rPr>
          <w:rFonts w:ascii="David" w:hAnsi="David" w:cs="David"/>
          <w:sz w:val="24"/>
          <w:szCs w:val="24"/>
          <w:rtl/>
        </w:rPr>
      </w:pPr>
      <w:r w:rsidRPr="001B49A2">
        <w:rPr>
          <w:rFonts w:ascii="David" w:hAnsi="David" w:cs="David"/>
          <w:sz w:val="24"/>
          <w:szCs w:val="24"/>
          <w:rtl/>
        </w:rPr>
        <w:t>אני</w:t>
      </w:r>
      <w:r w:rsidRPr="001B49A2">
        <w:rPr>
          <w:rFonts w:ascii="David" w:hAnsi="David" w:cs="David"/>
          <w:sz w:val="24"/>
          <w:szCs w:val="24"/>
        </w:rPr>
        <w:t xml:space="preserve"> </w:t>
      </w:r>
      <w:proofErr w:type="spellStart"/>
      <w:r w:rsidRPr="001B49A2">
        <w:rPr>
          <w:rFonts w:ascii="David" w:hAnsi="David" w:cs="David"/>
          <w:sz w:val="24"/>
          <w:szCs w:val="24"/>
          <w:rtl/>
        </w:rPr>
        <w:t>הח</w:t>
      </w:r>
      <w:proofErr w:type="spellEnd"/>
      <w:r w:rsidRPr="001B49A2">
        <w:rPr>
          <w:rFonts w:ascii="David" w:hAnsi="David" w:cs="David"/>
          <w:sz w:val="24"/>
          <w:szCs w:val="24"/>
        </w:rPr>
        <w:t>"</w:t>
      </w:r>
      <w:r w:rsidRPr="001B49A2">
        <w:rPr>
          <w:rFonts w:ascii="David" w:hAnsi="David" w:cs="David"/>
          <w:sz w:val="24"/>
          <w:szCs w:val="24"/>
          <w:rtl/>
        </w:rPr>
        <w:t>מ</w:t>
      </w:r>
      <w:r w:rsidRPr="001B49A2">
        <w:rPr>
          <w:rFonts w:ascii="David" w:hAnsi="David" w:cs="David"/>
          <w:sz w:val="24"/>
          <w:szCs w:val="24"/>
        </w:rPr>
        <w:t xml:space="preserve"> ______________ </w:t>
      </w:r>
      <w:r w:rsidRPr="001B49A2">
        <w:rPr>
          <w:rFonts w:ascii="David" w:hAnsi="David" w:cs="David"/>
          <w:sz w:val="24"/>
          <w:szCs w:val="24"/>
          <w:rtl/>
        </w:rPr>
        <w:t>ת</w:t>
      </w:r>
      <w:r w:rsidRPr="001B49A2">
        <w:rPr>
          <w:rFonts w:ascii="David" w:hAnsi="David" w:cs="David"/>
          <w:sz w:val="24"/>
          <w:szCs w:val="24"/>
        </w:rPr>
        <w:t>.</w:t>
      </w:r>
      <w:r w:rsidRPr="001B49A2">
        <w:rPr>
          <w:rFonts w:ascii="David" w:hAnsi="David" w:cs="David"/>
          <w:sz w:val="24"/>
          <w:szCs w:val="24"/>
          <w:rtl/>
        </w:rPr>
        <w:t>ז</w:t>
      </w:r>
      <w:r w:rsidRPr="001B49A2">
        <w:rPr>
          <w:rFonts w:ascii="David" w:hAnsi="David" w:cs="David"/>
          <w:sz w:val="24"/>
          <w:szCs w:val="24"/>
        </w:rPr>
        <w:t xml:space="preserve">______________ </w:t>
      </w:r>
      <w:r w:rsidRPr="001B49A2">
        <w:rPr>
          <w:rFonts w:ascii="David" w:hAnsi="David" w:cs="David"/>
          <w:sz w:val="24"/>
          <w:szCs w:val="24"/>
          <w:rtl/>
        </w:rPr>
        <w:t>, לאחר</w:t>
      </w:r>
      <w:r w:rsidRPr="001B49A2">
        <w:rPr>
          <w:rFonts w:ascii="David" w:hAnsi="David" w:cs="David"/>
          <w:sz w:val="24"/>
          <w:szCs w:val="24"/>
        </w:rPr>
        <w:t xml:space="preserve"> </w:t>
      </w:r>
      <w:r w:rsidRPr="001B49A2">
        <w:rPr>
          <w:rFonts w:ascii="David" w:hAnsi="David" w:cs="David"/>
          <w:sz w:val="24"/>
          <w:szCs w:val="24"/>
          <w:rtl/>
        </w:rPr>
        <w:t>שהוזהרתי</w:t>
      </w:r>
      <w:r w:rsidRPr="001B49A2">
        <w:rPr>
          <w:rFonts w:ascii="David" w:hAnsi="David" w:cs="David"/>
          <w:sz w:val="24"/>
          <w:szCs w:val="24"/>
        </w:rPr>
        <w:t xml:space="preserve"> </w:t>
      </w:r>
      <w:r w:rsidRPr="001B49A2">
        <w:rPr>
          <w:rFonts w:ascii="David" w:hAnsi="David" w:cs="David"/>
          <w:sz w:val="24"/>
          <w:szCs w:val="24"/>
          <w:rtl/>
        </w:rPr>
        <w:t>כי</w:t>
      </w:r>
      <w:r w:rsidRPr="001B49A2">
        <w:rPr>
          <w:rFonts w:ascii="David" w:hAnsi="David" w:cs="David"/>
          <w:sz w:val="24"/>
          <w:szCs w:val="24"/>
        </w:rPr>
        <w:t xml:space="preserve"> </w:t>
      </w:r>
      <w:r w:rsidRPr="001B49A2">
        <w:rPr>
          <w:rFonts w:ascii="David" w:hAnsi="David" w:cs="David"/>
          <w:sz w:val="24"/>
          <w:szCs w:val="24"/>
          <w:rtl/>
        </w:rPr>
        <w:t>עלי</w:t>
      </w:r>
      <w:r w:rsidRPr="001B49A2">
        <w:rPr>
          <w:rFonts w:ascii="David" w:hAnsi="David" w:cs="David"/>
          <w:sz w:val="24"/>
          <w:szCs w:val="24"/>
        </w:rPr>
        <w:t xml:space="preserve"> </w:t>
      </w:r>
      <w:r w:rsidRPr="001B49A2">
        <w:rPr>
          <w:rFonts w:ascii="David" w:hAnsi="David" w:cs="David"/>
          <w:sz w:val="24"/>
          <w:szCs w:val="24"/>
          <w:rtl/>
        </w:rPr>
        <w:t>להצהיר</w:t>
      </w:r>
      <w:r w:rsidRPr="001B49A2">
        <w:rPr>
          <w:rFonts w:ascii="David" w:hAnsi="David" w:cs="David"/>
          <w:sz w:val="24"/>
          <w:szCs w:val="24"/>
        </w:rPr>
        <w:t xml:space="preserve"> </w:t>
      </w:r>
      <w:r w:rsidRPr="001B49A2">
        <w:rPr>
          <w:rFonts w:ascii="David" w:hAnsi="David" w:cs="David"/>
          <w:sz w:val="24"/>
          <w:szCs w:val="24"/>
          <w:rtl/>
        </w:rPr>
        <w:t>את</w:t>
      </w:r>
      <w:r w:rsidRPr="001B49A2">
        <w:rPr>
          <w:rFonts w:ascii="David" w:hAnsi="David" w:cs="David"/>
          <w:sz w:val="24"/>
          <w:szCs w:val="24"/>
        </w:rPr>
        <w:t xml:space="preserve"> </w:t>
      </w:r>
      <w:r w:rsidRPr="001B49A2">
        <w:rPr>
          <w:rFonts w:ascii="David" w:hAnsi="David" w:cs="David"/>
          <w:sz w:val="24"/>
          <w:szCs w:val="24"/>
          <w:rtl/>
        </w:rPr>
        <w:t>האמת וכי</w:t>
      </w:r>
      <w:r w:rsidRPr="001B49A2">
        <w:rPr>
          <w:rFonts w:ascii="David" w:hAnsi="David" w:cs="David"/>
          <w:sz w:val="24"/>
          <w:szCs w:val="24"/>
        </w:rPr>
        <w:t xml:space="preserve"> </w:t>
      </w:r>
      <w:r w:rsidRPr="001B49A2">
        <w:rPr>
          <w:rFonts w:ascii="David" w:hAnsi="David" w:cs="David"/>
          <w:sz w:val="24"/>
          <w:szCs w:val="24"/>
          <w:rtl/>
        </w:rPr>
        <w:t>אהיה</w:t>
      </w:r>
      <w:r w:rsidRPr="001B49A2">
        <w:rPr>
          <w:rFonts w:ascii="David" w:hAnsi="David" w:cs="David"/>
          <w:sz w:val="24"/>
          <w:szCs w:val="24"/>
        </w:rPr>
        <w:t xml:space="preserve"> </w:t>
      </w:r>
      <w:r w:rsidRPr="001B49A2">
        <w:rPr>
          <w:rFonts w:ascii="David" w:hAnsi="David" w:cs="David"/>
          <w:sz w:val="24"/>
          <w:szCs w:val="24"/>
          <w:rtl/>
        </w:rPr>
        <w:t>צפוי</w:t>
      </w:r>
      <w:r w:rsidRPr="001B49A2">
        <w:rPr>
          <w:rFonts w:ascii="David" w:hAnsi="David" w:cs="David"/>
          <w:sz w:val="24"/>
          <w:szCs w:val="24"/>
        </w:rPr>
        <w:t>/</w:t>
      </w:r>
      <w:r w:rsidRPr="001B49A2">
        <w:rPr>
          <w:rFonts w:ascii="David" w:hAnsi="David" w:cs="David"/>
          <w:sz w:val="24"/>
          <w:szCs w:val="24"/>
          <w:rtl/>
        </w:rPr>
        <w:t>ה</w:t>
      </w:r>
      <w:r w:rsidRPr="001B49A2">
        <w:rPr>
          <w:rFonts w:ascii="David" w:hAnsi="David" w:cs="David"/>
          <w:sz w:val="24"/>
          <w:szCs w:val="24"/>
        </w:rPr>
        <w:t xml:space="preserve"> </w:t>
      </w:r>
      <w:r w:rsidRPr="001B49A2">
        <w:rPr>
          <w:rFonts w:ascii="David" w:hAnsi="David" w:cs="David"/>
          <w:sz w:val="24"/>
          <w:szCs w:val="24"/>
          <w:rtl/>
        </w:rPr>
        <w:t>לעונשים</w:t>
      </w:r>
      <w:r w:rsidRPr="001B49A2">
        <w:rPr>
          <w:rFonts w:ascii="David" w:hAnsi="David" w:cs="David"/>
          <w:sz w:val="24"/>
          <w:szCs w:val="24"/>
        </w:rPr>
        <w:t xml:space="preserve"> </w:t>
      </w:r>
      <w:r w:rsidRPr="001B49A2">
        <w:rPr>
          <w:rFonts w:ascii="David" w:hAnsi="David" w:cs="David"/>
          <w:sz w:val="24"/>
          <w:szCs w:val="24"/>
          <w:rtl/>
        </w:rPr>
        <w:t>הקבועים</w:t>
      </w:r>
      <w:r w:rsidRPr="001B49A2">
        <w:rPr>
          <w:rFonts w:ascii="David" w:hAnsi="David" w:cs="David"/>
          <w:sz w:val="24"/>
          <w:szCs w:val="24"/>
        </w:rPr>
        <w:t xml:space="preserve"> </w:t>
      </w:r>
      <w:r w:rsidRPr="001B49A2">
        <w:rPr>
          <w:rFonts w:ascii="David" w:hAnsi="David" w:cs="David"/>
          <w:sz w:val="24"/>
          <w:szCs w:val="24"/>
          <w:rtl/>
        </w:rPr>
        <w:t>בחוק</w:t>
      </w:r>
      <w:r w:rsidRPr="001B49A2">
        <w:rPr>
          <w:rFonts w:ascii="David" w:hAnsi="David" w:cs="David"/>
          <w:sz w:val="24"/>
          <w:szCs w:val="24"/>
        </w:rPr>
        <w:t xml:space="preserve"> </w:t>
      </w:r>
      <w:r w:rsidRPr="001B49A2">
        <w:rPr>
          <w:rFonts w:ascii="David" w:hAnsi="David" w:cs="David"/>
          <w:sz w:val="24"/>
          <w:szCs w:val="24"/>
          <w:rtl/>
        </w:rPr>
        <w:t>באם</w:t>
      </w:r>
      <w:r w:rsidRPr="001B49A2">
        <w:rPr>
          <w:rFonts w:ascii="David" w:hAnsi="David" w:cs="David"/>
          <w:sz w:val="24"/>
          <w:szCs w:val="24"/>
        </w:rPr>
        <w:t xml:space="preserve"> </w:t>
      </w:r>
      <w:r w:rsidRPr="001B49A2">
        <w:rPr>
          <w:rFonts w:ascii="David" w:hAnsi="David" w:cs="David"/>
          <w:sz w:val="24"/>
          <w:szCs w:val="24"/>
          <w:rtl/>
        </w:rPr>
        <w:t>לא</w:t>
      </w:r>
      <w:r w:rsidRPr="001B49A2">
        <w:rPr>
          <w:rFonts w:ascii="David" w:hAnsi="David" w:cs="David"/>
          <w:sz w:val="24"/>
          <w:szCs w:val="24"/>
        </w:rPr>
        <w:t xml:space="preserve"> </w:t>
      </w:r>
      <w:r w:rsidRPr="001B49A2">
        <w:rPr>
          <w:rFonts w:ascii="David" w:hAnsi="David" w:cs="David"/>
          <w:sz w:val="24"/>
          <w:szCs w:val="24"/>
          <w:rtl/>
        </w:rPr>
        <w:t>אעשה</w:t>
      </w:r>
      <w:r w:rsidRPr="001B49A2">
        <w:rPr>
          <w:rFonts w:ascii="David" w:hAnsi="David" w:cs="David"/>
          <w:sz w:val="24"/>
          <w:szCs w:val="24"/>
        </w:rPr>
        <w:t xml:space="preserve"> </w:t>
      </w:r>
      <w:r w:rsidRPr="001B49A2">
        <w:rPr>
          <w:rFonts w:ascii="David" w:hAnsi="David" w:cs="David"/>
          <w:sz w:val="24"/>
          <w:szCs w:val="24"/>
          <w:rtl/>
        </w:rPr>
        <w:t>כן,</w:t>
      </w:r>
      <w:r w:rsidRPr="001B49A2">
        <w:rPr>
          <w:rFonts w:ascii="David" w:hAnsi="David" w:cs="David"/>
          <w:sz w:val="24"/>
          <w:szCs w:val="24"/>
        </w:rPr>
        <w:t xml:space="preserve"> </w:t>
      </w:r>
      <w:r w:rsidRPr="001B49A2">
        <w:rPr>
          <w:rFonts w:ascii="David" w:hAnsi="David" w:cs="David"/>
          <w:sz w:val="24"/>
          <w:szCs w:val="24"/>
          <w:rtl/>
        </w:rPr>
        <w:t>מצהיר</w:t>
      </w:r>
      <w:r w:rsidRPr="001B49A2">
        <w:rPr>
          <w:rFonts w:ascii="David" w:hAnsi="David" w:cs="David"/>
          <w:sz w:val="24"/>
          <w:szCs w:val="24"/>
        </w:rPr>
        <w:t>/</w:t>
      </w:r>
      <w:r w:rsidRPr="001B49A2">
        <w:rPr>
          <w:rFonts w:ascii="David" w:hAnsi="David" w:cs="David"/>
          <w:sz w:val="24"/>
          <w:szCs w:val="24"/>
          <w:rtl/>
        </w:rPr>
        <w:t>ה</w:t>
      </w:r>
      <w:r w:rsidRPr="001B49A2">
        <w:rPr>
          <w:rFonts w:ascii="David" w:hAnsi="David" w:cs="David"/>
          <w:sz w:val="24"/>
          <w:szCs w:val="24"/>
        </w:rPr>
        <w:t xml:space="preserve"> </w:t>
      </w:r>
      <w:r w:rsidRPr="001B49A2">
        <w:rPr>
          <w:rFonts w:ascii="David" w:hAnsi="David" w:cs="David"/>
          <w:sz w:val="24"/>
          <w:szCs w:val="24"/>
          <w:rtl/>
        </w:rPr>
        <w:t>בזאת</w:t>
      </w:r>
      <w:r w:rsidRPr="001B49A2">
        <w:rPr>
          <w:rFonts w:ascii="David" w:hAnsi="David" w:cs="David"/>
          <w:sz w:val="24"/>
          <w:szCs w:val="24"/>
        </w:rPr>
        <w:t xml:space="preserve"> </w:t>
      </w:r>
      <w:r w:rsidRPr="001B49A2">
        <w:rPr>
          <w:rFonts w:ascii="David" w:hAnsi="David" w:cs="David"/>
          <w:sz w:val="24"/>
          <w:szCs w:val="24"/>
          <w:rtl/>
        </w:rPr>
        <w:t>כדלקמן</w:t>
      </w:r>
      <w:r w:rsidRPr="001B49A2">
        <w:rPr>
          <w:rFonts w:ascii="David" w:hAnsi="David" w:cs="David"/>
          <w:sz w:val="24"/>
          <w:szCs w:val="24"/>
        </w:rPr>
        <w:t>:</w:t>
      </w:r>
    </w:p>
    <w:p w14:paraId="7B931D41" w14:textId="77777777" w:rsidR="007250C0" w:rsidRPr="001B49A2" w:rsidRDefault="007250C0" w:rsidP="007250C0">
      <w:pPr>
        <w:rPr>
          <w:rFonts w:ascii="David" w:hAnsi="David" w:cs="David"/>
          <w:sz w:val="24"/>
          <w:szCs w:val="24"/>
          <w:rtl/>
        </w:rPr>
      </w:pPr>
    </w:p>
    <w:p w14:paraId="55D63774" w14:textId="166E532B" w:rsidR="007250C0" w:rsidRPr="001B49A2" w:rsidRDefault="007250C0" w:rsidP="00DC40D0">
      <w:pPr>
        <w:pStyle w:val="af7"/>
        <w:numPr>
          <w:ilvl w:val="0"/>
          <w:numId w:val="52"/>
        </w:numPr>
        <w:rPr>
          <w:rFonts w:ascii="David" w:hAnsi="David" w:cs="David"/>
          <w:sz w:val="24"/>
          <w:szCs w:val="24"/>
        </w:rPr>
      </w:pPr>
      <w:r w:rsidRPr="001B49A2">
        <w:rPr>
          <w:rFonts w:ascii="David" w:hAnsi="David" w:cs="David"/>
          <w:sz w:val="24"/>
          <w:szCs w:val="24"/>
          <w:rtl/>
        </w:rPr>
        <w:t>הנני נותן תצהיר זה בשם ___________________ שהוא מציע (להלן:  "</w:t>
      </w:r>
      <w:r w:rsidRPr="00B757BB">
        <w:rPr>
          <w:rFonts w:ascii="David" w:hAnsi="David" w:cs="David"/>
          <w:b/>
          <w:bCs/>
          <w:sz w:val="24"/>
          <w:szCs w:val="24"/>
          <w:rtl/>
        </w:rPr>
        <w:t>המציע</w:t>
      </w:r>
      <w:r w:rsidRPr="001B49A2">
        <w:rPr>
          <w:rFonts w:ascii="David" w:hAnsi="David" w:cs="David"/>
          <w:sz w:val="24"/>
          <w:szCs w:val="24"/>
          <w:rtl/>
        </w:rPr>
        <w:t>") המבקש להתקשר עם משרד הבינוי והשיכון במסגרת מכרז מס'</w:t>
      </w:r>
      <w:r w:rsidR="00145AA0">
        <w:rPr>
          <w:rFonts w:ascii="David" w:hAnsi="David" w:cs="David" w:hint="cs"/>
          <w:sz w:val="24"/>
          <w:szCs w:val="24"/>
          <w:rtl/>
        </w:rPr>
        <w:t xml:space="preserve"> </w:t>
      </w:r>
      <w:r w:rsidR="00F0087B">
        <w:rPr>
          <w:rFonts w:ascii="David" w:hAnsi="David" w:cs="David" w:hint="cs"/>
          <w:sz w:val="24"/>
          <w:szCs w:val="24"/>
          <w:rtl/>
        </w:rPr>
        <w:t xml:space="preserve">14422/2024 </w:t>
      </w:r>
      <w:r w:rsidRPr="001B49A2">
        <w:rPr>
          <w:rFonts w:ascii="David" w:hAnsi="David" w:cs="David"/>
          <w:sz w:val="24"/>
          <w:szCs w:val="24"/>
          <w:rtl/>
        </w:rPr>
        <w:t xml:space="preserve">להתקשרות בהסכם מסגרת מיוחד לביצוע פרויקטים באתרי בנייה של משרד הבינוי והשיכון. </w:t>
      </w:r>
    </w:p>
    <w:p w14:paraId="161A4C43" w14:textId="77777777" w:rsidR="007250C0" w:rsidRPr="001B49A2" w:rsidRDefault="007250C0" w:rsidP="002F786A">
      <w:pPr>
        <w:pStyle w:val="af7"/>
        <w:ind w:firstLine="0"/>
        <w:rPr>
          <w:rFonts w:ascii="David" w:hAnsi="David" w:cs="David"/>
          <w:sz w:val="24"/>
          <w:szCs w:val="24"/>
          <w:rtl/>
        </w:rPr>
      </w:pPr>
    </w:p>
    <w:p w14:paraId="09EC6821" w14:textId="450C400A" w:rsidR="007250C0" w:rsidRDefault="007250C0" w:rsidP="00DC40D0">
      <w:pPr>
        <w:pStyle w:val="af7"/>
        <w:numPr>
          <w:ilvl w:val="0"/>
          <w:numId w:val="52"/>
        </w:numPr>
        <w:autoSpaceDE/>
        <w:autoSpaceDN/>
        <w:rPr>
          <w:rFonts w:ascii="David" w:hAnsi="David" w:cs="David"/>
          <w:sz w:val="24"/>
          <w:szCs w:val="24"/>
        </w:rPr>
      </w:pPr>
      <w:r w:rsidRPr="001B49A2">
        <w:rPr>
          <w:rFonts w:ascii="David" w:hAnsi="David" w:cs="David"/>
          <w:sz w:val="24"/>
          <w:szCs w:val="24"/>
          <w:rtl/>
        </w:rPr>
        <w:t xml:space="preserve">אני מצהיר/ה כי הנני מוסמך/ת לתת תצהיר זה בשם המציע. </w:t>
      </w:r>
    </w:p>
    <w:p w14:paraId="555542C3" w14:textId="77777777" w:rsidR="00835F5C" w:rsidRPr="002B78FF" w:rsidRDefault="00835F5C" w:rsidP="002B78FF">
      <w:pPr>
        <w:rPr>
          <w:rFonts w:ascii="David" w:hAnsi="David" w:cs="David"/>
          <w:sz w:val="24"/>
          <w:szCs w:val="24"/>
        </w:rPr>
      </w:pPr>
    </w:p>
    <w:p w14:paraId="42EF276E" w14:textId="77777777" w:rsidR="00835F5C" w:rsidRPr="00CD54A7" w:rsidRDefault="00835F5C" w:rsidP="00835F5C">
      <w:pPr>
        <w:pStyle w:val="af7"/>
        <w:numPr>
          <w:ilvl w:val="0"/>
          <w:numId w:val="52"/>
        </w:numPr>
        <w:rPr>
          <w:rFonts w:ascii="David" w:hAnsi="David" w:cs="David"/>
          <w:sz w:val="24"/>
          <w:szCs w:val="24"/>
        </w:rPr>
      </w:pPr>
      <w:r w:rsidRPr="00CD54A7">
        <w:rPr>
          <w:rFonts w:ascii="David" w:hAnsi="David" w:cs="David" w:hint="cs"/>
          <w:sz w:val="24"/>
          <w:szCs w:val="24"/>
          <w:rtl/>
        </w:rPr>
        <w:t xml:space="preserve">המציע </w:t>
      </w:r>
      <w:r w:rsidRPr="00CD54A7">
        <w:rPr>
          <w:rFonts w:ascii="David" w:hAnsi="David" w:cs="David"/>
          <w:sz w:val="24"/>
          <w:szCs w:val="24"/>
          <w:rtl/>
        </w:rPr>
        <w:t>קרא בעיון ובח</w:t>
      </w:r>
      <w:r w:rsidRPr="00CD54A7">
        <w:rPr>
          <w:rFonts w:ascii="David" w:hAnsi="David" w:cs="David" w:hint="cs"/>
          <w:sz w:val="24"/>
          <w:szCs w:val="24"/>
          <w:rtl/>
        </w:rPr>
        <w:t>ן</w:t>
      </w:r>
      <w:r w:rsidRPr="00CD54A7">
        <w:rPr>
          <w:rFonts w:ascii="David" w:hAnsi="David" w:cs="David"/>
          <w:sz w:val="24"/>
          <w:szCs w:val="24"/>
          <w:rtl/>
        </w:rPr>
        <w:t xml:space="preserve"> בחינה זהירה את כל מסמכי המכרז על נספחיו</w:t>
      </w:r>
      <w:r>
        <w:rPr>
          <w:rFonts w:ascii="David" w:hAnsi="David" w:cs="David" w:hint="cs"/>
          <w:sz w:val="24"/>
          <w:szCs w:val="24"/>
          <w:rtl/>
        </w:rPr>
        <w:t>,</w:t>
      </w:r>
      <w:r w:rsidRPr="00CD54A7">
        <w:rPr>
          <w:rFonts w:ascii="David" w:hAnsi="David" w:cs="David"/>
          <w:sz w:val="24"/>
          <w:szCs w:val="24"/>
          <w:rtl/>
        </w:rPr>
        <w:t xml:space="preserve"> כולל </w:t>
      </w:r>
      <w:r>
        <w:rPr>
          <w:rFonts w:ascii="David" w:hAnsi="David" w:cs="David" w:hint="cs"/>
          <w:sz w:val="24"/>
          <w:szCs w:val="24"/>
          <w:rtl/>
        </w:rPr>
        <w:t>ההסכם</w:t>
      </w:r>
      <w:r w:rsidRPr="00CD54A7">
        <w:rPr>
          <w:rFonts w:ascii="David" w:hAnsi="David" w:cs="David"/>
          <w:sz w:val="24"/>
          <w:szCs w:val="24"/>
          <w:rtl/>
        </w:rPr>
        <w:t xml:space="preserve"> </w:t>
      </w:r>
      <w:r>
        <w:rPr>
          <w:rFonts w:ascii="David" w:hAnsi="David" w:cs="David" w:hint="cs"/>
          <w:sz w:val="24"/>
          <w:szCs w:val="24"/>
          <w:rtl/>
        </w:rPr>
        <w:t xml:space="preserve">על נספחיו </w:t>
      </w:r>
      <w:r w:rsidRPr="00CD54A7">
        <w:rPr>
          <w:rFonts w:ascii="David" w:hAnsi="David" w:cs="David"/>
          <w:sz w:val="24"/>
          <w:szCs w:val="24"/>
          <w:rtl/>
        </w:rPr>
        <w:t xml:space="preserve">שאמורים להיחתם על ידכם </w:t>
      </w:r>
      <w:r>
        <w:rPr>
          <w:rFonts w:ascii="David" w:hAnsi="David" w:cs="David" w:hint="cs"/>
          <w:sz w:val="24"/>
          <w:szCs w:val="24"/>
          <w:rtl/>
        </w:rPr>
        <w:t>ו</w:t>
      </w:r>
      <w:r w:rsidRPr="00CD54A7">
        <w:rPr>
          <w:rFonts w:ascii="David" w:hAnsi="David" w:cs="David"/>
          <w:sz w:val="24"/>
          <w:szCs w:val="24"/>
          <w:rtl/>
        </w:rPr>
        <w:t xml:space="preserve">עם </w:t>
      </w:r>
      <w:r>
        <w:rPr>
          <w:rFonts w:ascii="David" w:hAnsi="David" w:cs="David" w:hint="cs"/>
          <w:sz w:val="24"/>
          <w:szCs w:val="24"/>
          <w:rtl/>
        </w:rPr>
        <w:t xml:space="preserve">כל אחד </w:t>
      </w:r>
      <w:r w:rsidRPr="00CD54A7">
        <w:rPr>
          <w:rFonts w:ascii="David" w:hAnsi="David" w:cs="David"/>
          <w:sz w:val="24"/>
          <w:szCs w:val="24"/>
          <w:rtl/>
        </w:rPr>
        <w:t xml:space="preserve">הזוכים במכרז, </w:t>
      </w:r>
      <w:r w:rsidRPr="00CD54A7">
        <w:rPr>
          <w:rFonts w:ascii="David" w:hAnsi="David" w:cs="David" w:hint="cs"/>
          <w:sz w:val="24"/>
          <w:szCs w:val="24"/>
          <w:rtl/>
        </w:rPr>
        <w:t xml:space="preserve">והוא </w:t>
      </w:r>
      <w:r>
        <w:rPr>
          <w:rFonts w:ascii="David" w:hAnsi="David" w:cs="David"/>
          <w:sz w:val="24"/>
          <w:szCs w:val="24"/>
          <w:rtl/>
        </w:rPr>
        <w:t>מגיש בזאת את הצעת</w:t>
      </w:r>
      <w:r>
        <w:rPr>
          <w:rFonts w:ascii="David" w:hAnsi="David" w:cs="David" w:hint="cs"/>
          <w:sz w:val="24"/>
          <w:szCs w:val="24"/>
          <w:rtl/>
        </w:rPr>
        <w:t>ו</w:t>
      </w:r>
      <w:r w:rsidRPr="00CD54A7">
        <w:rPr>
          <w:rFonts w:ascii="David" w:hAnsi="David" w:cs="David"/>
          <w:sz w:val="24"/>
          <w:szCs w:val="24"/>
          <w:rtl/>
        </w:rPr>
        <w:t xml:space="preserve"> למכרז</w:t>
      </w:r>
      <w:r>
        <w:rPr>
          <w:rFonts w:ascii="David" w:hAnsi="David" w:cs="David" w:hint="cs"/>
          <w:sz w:val="24"/>
          <w:szCs w:val="24"/>
          <w:rtl/>
        </w:rPr>
        <w:t>.</w:t>
      </w:r>
    </w:p>
    <w:p w14:paraId="6BC872B6" w14:textId="77777777" w:rsidR="00835F5C" w:rsidRDefault="00835F5C" w:rsidP="00835F5C">
      <w:pPr>
        <w:pStyle w:val="af7"/>
        <w:ind w:firstLine="0"/>
        <w:rPr>
          <w:rFonts w:ascii="David" w:hAnsi="David" w:cs="David"/>
          <w:sz w:val="24"/>
          <w:szCs w:val="24"/>
        </w:rPr>
      </w:pPr>
    </w:p>
    <w:p w14:paraId="03E5A276" w14:textId="600CD628" w:rsidR="00835F5C" w:rsidRPr="007A7B5B" w:rsidRDefault="00835F5C" w:rsidP="00835F5C">
      <w:pPr>
        <w:pStyle w:val="af7"/>
        <w:numPr>
          <w:ilvl w:val="0"/>
          <w:numId w:val="52"/>
        </w:numPr>
        <w:rPr>
          <w:rFonts w:ascii="David" w:hAnsi="David" w:cs="David"/>
          <w:sz w:val="24"/>
          <w:szCs w:val="24"/>
        </w:rPr>
      </w:pPr>
      <w:r>
        <w:rPr>
          <w:rFonts w:ascii="David" w:hAnsi="David" w:cs="David" w:hint="cs"/>
          <w:sz w:val="24"/>
          <w:szCs w:val="24"/>
          <w:rtl/>
        </w:rPr>
        <w:t>המציע</w:t>
      </w:r>
      <w:r>
        <w:rPr>
          <w:rFonts w:ascii="David" w:hAnsi="David" w:cs="David"/>
          <w:sz w:val="24"/>
          <w:szCs w:val="24"/>
          <w:rtl/>
        </w:rPr>
        <w:t xml:space="preserve"> עומד</w:t>
      </w:r>
      <w:r w:rsidRPr="007A7B5B">
        <w:rPr>
          <w:rFonts w:ascii="David" w:hAnsi="David" w:cs="David"/>
          <w:sz w:val="24"/>
          <w:szCs w:val="24"/>
          <w:rtl/>
        </w:rPr>
        <w:t xml:space="preserve"> בכל התנ</w:t>
      </w:r>
      <w:r>
        <w:rPr>
          <w:rFonts w:ascii="David" w:hAnsi="David" w:cs="David"/>
          <w:sz w:val="24"/>
          <w:szCs w:val="24"/>
          <w:rtl/>
        </w:rPr>
        <w:t>אים הנדרשים מהמשתתפים במכרז</w:t>
      </w:r>
      <w:r>
        <w:rPr>
          <w:rFonts w:ascii="David" w:hAnsi="David" w:cs="David" w:hint="cs"/>
          <w:sz w:val="24"/>
          <w:szCs w:val="24"/>
          <w:rtl/>
        </w:rPr>
        <w:t xml:space="preserve"> ו</w:t>
      </w:r>
      <w:r>
        <w:rPr>
          <w:rFonts w:ascii="David" w:hAnsi="David" w:cs="David"/>
          <w:sz w:val="24"/>
          <w:szCs w:val="24"/>
          <w:rtl/>
        </w:rPr>
        <w:t>הצעת</w:t>
      </w:r>
      <w:r w:rsidRPr="007A7B5B">
        <w:rPr>
          <w:rFonts w:ascii="David" w:hAnsi="David" w:cs="David"/>
          <w:sz w:val="24"/>
          <w:szCs w:val="24"/>
          <w:rtl/>
        </w:rPr>
        <w:t>ו זו עונה על כל הדרישות שבמסמכ</w:t>
      </w:r>
      <w:r>
        <w:rPr>
          <w:rFonts w:ascii="David" w:hAnsi="David" w:cs="David"/>
          <w:sz w:val="24"/>
          <w:szCs w:val="24"/>
          <w:rtl/>
        </w:rPr>
        <w:t>י המכרז</w:t>
      </w:r>
      <w:r>
        <w:rPr>
          <w:rFonts w:ascii="David" w:hAnsi="David" w:cs="David" w:hint="cs"/>
          <w:sz w:val="24"/>
          <w:szCs w:val="24"/>
          <w:rtl/>
        </w:rPr>
        <w:t>.</w:t>
      </w:r>
      <w:r>
        <w:rPr>
          <w:rFonts w:ascii="David" w:hAnsi="David" w:cs="David"/>
          <w:sz w:val="24"/>
          <w:szCs w:val="24"/>
          <w:rtl/>
        </w:rPr>
        <w:t xml:space="preserve"> במידה </w:t>
      </w:r>
      <w:r>
        <w:rPr>
          <w:rFonts w:ascii="David" w:hAnsi="David" w:cs="David" w:hint="cs"/>
          <w:sz w:val="24"/>
          <w:szCs w:val="24"/>
          <w:rtl/>
        </w:rPr>
        <w:t>ש</w:t>
      </w:r>
      <w:r>
        <w:rPr>
          <w:rFonts w:ascii="David" w:hAnsi="David" w:cs="David"/>
          <w:sz w:val="24"/>
          <w:szCs w:val="24"/>
          <w:rtl/>
        </w:rPr>
        <w:t>הצעת</w:t>
      </w:r>
      <w:r w:rsidRPr="007A7B5B">
        <w:rPr>
          <w:rFonts w:ascii="David" w:hAnsi="David" w:cs="David"/>
          <w:sz w:val="24"/>
          <w:szCs w:val="24"/>
          <w:rtl/>
        </w:rPr>
        <w:t xml:space="preserve">ו תבחר </w:t>
      </w:r>
      <w:r>
        <w:rPr>
          <w:rFonts w:ascii="David" w:hAnsi="David" w:cs="David" w:hint="cs"/>
          <w:sz w:val="24"/>
          <w:szCs w:val="24"/>
          <w:rtl/>
        </w:rPr>
        <w:t>להיכלל במאגר הזכיינים</w:t>
      </w:r>
      <w:r w:rsidRPr="007A7B5B">
        <w:rPr>
          <w:rFonts w:ascii="David" w:hAnsi="David" w:cs="David"/>
          <w:sz w:val="24"/>
          <w:szCs w:val="24"/>
          <w:rtl/>
        </w:rPr>
        <w:t xml:space="preserve">, </w:t>
      </w:r>
      <w:r>
        <w:rPr>
          <w:rFonts w:ascii="David" w:hAnsi="David" w:cs="David" w:hint="cs"/>
          <w:sz w:val="24"/>
          <w:szCs w:val="24"/>
          <w:rtl/>
        </w:rPr>
        <w:t xml:space="preserve">מקבל על עצמו המציע </w:t>
      </w:r>
      <w:r w:rsidRPr="007A7B5B">
        <w:rPr>
          <w:rFonts w:ascii="David" w:hAnsi="David" w:cs="David"/>
          <w:sz w:val="24"/>
          <w:szCs w:val="24"/>
          <w:rtl/>
        </w:rPr>
        <w:t xml:space="preserve">לבצע את </w:t>
      </w:r>
      <w:r>
        <w:rPr>
          <w:rFonts w:ascii="David" w:hAnsi="David" w:cs="David" w:hint="cs"/>
          <w:sz w:val="24"/>
          <w:szCs w:val="24"/>
          <w:rtl/>
        </w:rPr>
        <w:t xml:space="preserve">כל </w:t>
      </w:r>
      <w:r w:rsidRPr="007A7B5B">
        <w:rPr>
          <w:rFonts w:ascii="David" w:hAnsi="David" w:cs="David"/>
          <w:sz w:val="24"/>
          <w:szCs w:val="24"/>
          <w:rtl/>
        </w:rPr>
        <w:t xml:space="preserve">עבודה </w:t>
      </w:r>
      <w:r>
        <w:rPr>
          <w:rFonts w:ascii="David" w:hAnsi="David" w:cs="David" w:hint="cs"/>
          <w:sz w:val="24"/>
          <w:szCs w:val="24"/>
          <w:rtl/>
        </w:rPr>
        <w:t>שתוטל עליו</w:t>
      </w:r>
      <w:r w:rsidRPr="007A7B5B">
        <w:rPr>
          <w:rFonts w:ascii="David" w:hAnsi="David" w:cs="David"/>
          <w:sz w:val="24"/>
          <w:szCs w:val="24"/>
          <w:rtl/>
        </w:rPr>
        <w:t>, בהתאם לתנאים המפורטים בחוזה</w:t>
      </w:r>
      <w:r w:rsidR="00A951D2">
        <w:rPr>
          <w:rFonts w:ascii="David" w:hAnsi="David" w:cs="David" w:hint="cs"/>
          <w:sz w:val="24"/>
          <w:szCs w:val="24"/>
          <w:rtl/>
        </w:rPr>
        <w:t xml:space="preserve">, לרבות ככל </w:t>
      </w:r>
      <w:proofErr w:type="spellStart"/>
      <w:r w:rsidR="00A951D2">
        <w:rPr>
          <w:rFonts w:ascii="David" w:hAnsi="David" w:cs="David" w:hint="cs"/>
          <w:sz w:val="24"/>
          <w:szCs w:val="24"/>
          <w:rtl/>
        </w:rPr>
        <w:t>שידרש</w:t>
      </w:r>
      <w:proofErr w:type="spellEnd"/>
      <w:r w:rsidR="00A951D2">
        <w:rPr>
          <w:rFonts w:ascii="David" w:hAnsi="David" w:cs="David" w:hint="cs"/>
          <w:sz w:val="24"/>
          <w:szCs w:val="24"/>
          <w:rtl/>
        </w:rPr>
        <w:t xml:space="preserve"> באמצעות התקשרות עם חברות מנהלות הפעולות מטעם המשרד.</w:t>
      </w:r>
    </w:p>
    <w:p w14:paraId="1B96438A" w14:textId="77777777" w:rsidR="00835F5C" w:rsidRDefault="00835F5C" w:rsidP="00835F5C">
      <w:pPr>
        <w:pStyle w:val="af7"/>
        <w:ind w:firstLine="0"/>
        <w:rPr>
          <w:rFonts w:ascii="David" w:hAnsi="David" w:cs="David"/>
          <w:sz w:val="24"/>
          <w:szCs w:val="24"/>
        </w:rPr>
      </w:pPr>
    </w:p>
    <w:p w14:paraId="6EA9C139" w14:textId="1A51BE58" w:rsidR="00835F5C" w:rsidRPr="003D22FA" w:rsidRDefault="00835F5C" w:rsidP="00835F5C">
      <w:pPr>
        <w:pStyle w:val="38"/>
        <w:numPr>
          <w:ilvl w:val="0"/>
          <w:numId w:val="52"/>
        </w:numPr>
        <w:tabs>
          <w:tab w:val="left" w:pos="1524"/>
        </w:tabs>
        <w:autoSpaceDE/>
        <w:autoSpaceDN/>
        <w:spacing w:before="120" w:after="120"/>
        <w:ind w:right="0"/>
        <w:rPr>
          <w:rFonts w:ascii="David" w:hAnsi="David" w:cs="David"/>
          <w:b w:val="0"/>
          <w:bCs w:val="0"/>
          <w:rtl/>
        </w:rPr>
      </w:pPr>
      <w:r w:rsidRPr="00952170">
        <w:rPr>
          <w:rFonts w:ascii="David" w:hAnsi="David" w:cs="David"/>
          <w:b w:val="0"/>
          <w:bCs w:val="0"/>
          <w:rtl/>
        </w:rPr>
        <w:t xml:space="preserve">המציע קרא והבין </w:t>
      </w:r>
      <w:r w:rsidRPr="00952170">
        <w:rPr>
          <w:rFonts w:ascii="David" w:hAnsi="David" w:cs="David" w:hint="cs"/>
          <w:b w:val="0"/>
          <w:bCs w:val="0"/>
          <w:rtl/>
        </w:rPr>
        <w:t xml:space="preserve">את </w:t>
      </w:r>
      <w:r w:rsidRPr="00952170">
        <w:rPr>
          <w:rFonts w:ascii="David" w:hAnsi="David" w:cs="David"/>
          <w:b w:val="0"/>
          <w:bCs w:val="0"/>
          <w:rtl/>
        </w:rPr>
        <w:t>ה</w:t>
      </w:r>
      <w:r>
        <w:rPr>
          <w:rFonts w:ascii="David" w:hAnsi="David" w:cs="David" w:hint="cs"/>
          <w:b w:val="0"/>
          <w:bCs w:val="0"/>
          <w:rtl/>
        </w:rPr>
        <w:t>הנחיות במכרז לגבי אופן</w:t>
      </w:r>
      <w:r w:rsidRPr="00952170">
        <w:rPr>
          <w:rFonts w:ascii="David" w:hAnsi="David" w:cs="David" w:hint="cs"/>
          <w:b w:val="0"/>
          <w:bCs w:val="0"/>
          <w:rtl/>
        </w:rPr>
        <w:t xml:space="preserve"> מילוי טופס </w:t>
      </w:r>
      <w:r w:rsidRPr="00952170">
        <w:rPr>
          <w:rFonts w:ascii="David" w:hAnsi="David" w:cs="David"/>
          <w:b w:val="0"/>
          <w:bCs w:val="0"/>
          <w:rtl/>
        </w:rPr>
        <w:t xml:space="preserve">הצעת </w:t>
      </w:r>
      <w:r>
        <w:rPr>
          <w:rFonts w:ascii="David" w:hAnsi="David" w:cs="David" w:hint="cs"/>
          <w:b w:val="0"/>
          <w:bCs w:val="0"/>
          <w:rtl/>
        </w:rPr>
        <w:t>ה</w:t>
      </w:r>
      <w:r w:rsidRPr="00952170">
        <w:rPr>
          <w:rFonts w:ascii="David" w:hAnsi="David" w:cs="David"/>
          <w:b w:val="0"/>
          <w:bCs w:val="0"/>
          <w:rtl/>
        </w:rPr>
        <w:t>מחיר</w:t>
      </w:r>
      <w:r w:rsidRPr="00952170">
        <w:rPr>
          <w:rFonts w:ascii="David" w:hAnsi="David" w:cs="David" w:hint="cs"/>
          <w:b w:val="0"/>
          <w:bCs w:val="0"/>
          <w:rtl/>
        </w:rPr>
        <w:t xml:space="preserve"> ושיטת בחירת הזוכים</w:t>
      </w:r>
      <w:r>
        <w:rPr>
          <w:rFonts w:ascii="David" w:hAnsi="David" w:cs="David" w:hint="cs"/>
          <w:b w:val="0"/>
          <w:bCs w:val="0"/>
          <w:rtl/>
        </w:rPr>
        <w:t>,</w:t>
      </w:r>
      <w:r w:rsidRPr="00952170">
        <w:rPr>
          <w:rFonts w:ascii="David" w:hAnsi="David" w:cs="David" w:hint="cs"/>
          <w:b w:val="0"/>
          <w:bCs w:val="0"/>
          <w:rtl/>
        </w:rPr>
        <w:t xml:space="preserve"> </w:t>
      </w:r>
      <w:r>
        <w:rPr>
          <w:rFonts w:ascii="David" w:hAnsi="David" w:cs="David" w:hint="cs"/>
          <w:b w:val="0"/>
          <w:bCs w:val="0"/>
          <w:rtl/>
        </w:rPr>
        <w:t xml:space="preserve">לרבות לעניין מגבלת ההשתתפות במכרז </w:t>
      </w:r>
      <w:r w:rsidRPr="008F173B">
        <w:rPr>
          <w:rFonts w:ascii="David" w:hAnsi="David" w:cs="David" w:hint="cs"/>
          <w:b w:val="0"/>
          <w:bCs w:val="0"/>
          <w:rtl/>
        </w:rPr>
        <w:t xml:space="preserve">המפורטת </w:t>
      </w:r>
      <w:r w:rsidRPr="008F173B">
        <w:rPr>
          <w:rFonts w:ascii="David" w:hAnsi="David" w:cs="David" w:hint="cs"/>
          <w:rtl/>
        </w:rPr>
        <w:t xml:space="preserve">בסעיפים </w:t>
      </w:r>
      <w:r w:rsidR="008F173B" w:rsidRPr="008F173B">
        <w:rPr>
          <w:rFonts w:ascii="David" w:hAnsi="David" w:cs="David" w:hint="cs"/>
          <w:rtl/>
        </w:rPr>
        <w:t xml:space="preserve">5 עד 9 </w:t>
      </w:r>
      <w:r>
        <w:rPr>
          <w:rFonts w:ascii="David" w:hAnsi="David" w:cs="David" w:hint="cs"/>
          <w:b w:val="0"/>
          <w:bCs w:val="0"/>
          <w:rtl/>
        </w:rPr>
        <w:t>למכרז</w:t>
      </w:r>
      <w:r w:rsidR="00401786">
        <w:rPr>
          <w:rFonts w:ascii="David" w:hAnsi="David" w:cs="David" w:hint="cs"/>
          <w:b w:val="0"/>
          <w:bCs w:val="0"/>
          <w:rtl/>
        </w:rPr>
        <w:t xml:space="preserve"> </w:t>
      </w:r>
      <w:r w:rsidR="00401786" w:rsidRPr="002B78FF">
        <w:rPr>
          <w:rFonts w:ascii="David" w:hAnsi="David" w:cs="David"/>
          <w:b w:val="0"/>
          <w:bCs w:val="0"/>
          <w:rtl/>
        </w:rPr>
        <w:t>כמו גם להשלכות הנובעות משימוש ויישום זכויות אלה</w:t>
      </w:r>
      <w:r>
        <w:rPr>
          <w:rFonts w:ascii="David" w:hAnsi="David" w:cs="David" w:hint="cs"/>
          <w:b w:val="0"/>
          <w:bCs w:val="0"/>
          <w:rtl/>
        </w:rPr>
        <w:t xml:space="preserve">, </w:t>
      </w:r>
      <w:r w:rsidRPr="00952170">
        <w:rPr>
          <w:rFonts w:ascii="David" w:hAnsi="David" w:cs="David"/>
          <w:b w:val="0"/>
          <w:bCs w:val="0"/>
          <w:rtl/>
        </w:rPr>
        <w:t>והוא מוותר בזאת מלהעלות כל טענה ו/או תביעה מכל מין וסוג בקשר עם מימוש או אי מימוש זכויותיו של המשרד כאמור</w:t>
      </w:r>
      <w:r>
        <w:rPr>
          <w:rFonts w:ascii="David" w:hAnsi="David" w:cs="David" w:hint="cs"/>
          <w:b w:val="0"/>
          <w:bCs w:val="0"/>
          <w:rtl/>
        </w:rPr>
        <w:t xml:space="preserve">. </w:t>
      </w:r>
    </w:p>
    <w:p w14:paraId="77291B68" w14:textId="77777777" w:rsidR="007250C0" w:rsidRPr="001B49A2" w:rsidRDefault="007250C0" w:rsidP="007250C0">
      <w:pPr>
        <w:pStyle w:val="af7"/>
        <w:rPr>
          <w:rFonts w:ascii="David" w:hAnsi="David" w:cs="David"/>
          <w:b/>
          <w:bCs/>
          <w:sz w:val="24"/>
          <w:szCs w:val="24"/>
          <w:rtl/>
        </w:rPr>
      </w:pPr>
    </w:p>
    <w:p w14:paraId="7F0D68E0" w14:textId="540F8313" w:rsidR="007250C0" w:rsidRPr="001B49A2" w:rsidRDefault="007250C0" w:rsidP="00DC40D0">
      <w:pPr>
        <w:pStyle w:val="af7"/>
        <w:numPr>
          <w:ilvl w:val="0"/>
          <w:numId w:val="52"/>
        </w:numPr>
        <w:autoSpaceDE/>
        <w:autoSpaceDN/>
        <w:rPr>
          <w:rFonts w:ascii="David" w:hAnsi="David" w:cs="David"/>
          <w:b/>
          <w:bCs/>
          <w:sz w:val="24"/>
          <w:szCs w:val="24"/>
          <w:rtl/>
        </w:rPr>
      </w:pPr>
      <w:r w:rsidRPr="001B49A2">
        <w:rPr>
          <w:rFonts w:ascii="David" w:hAnsi="David" w:cs="David"/>
          <w:b/>
          <w:bCs/>
          <w:sz w:val="24"/>
          <w:szCs w:val="24"/>
          <w:rtl/>
        </w:rPr>
        <w:t xml:space="preserve">המציע הגיש הצעה להשתתף במכרז </w:t>
      </w:r>
      <w:r w:rsidR="009652B2">
        <w:rPr>
          <w:rFonts w:ascii="David" w:hAnsi="David" w:cs="David" w:hint="cs"/>
          <w:sz w:val="24"/>
          <w:szCs w:val="24"/>
          <w:rtl/>
        </w:rPr>
        <w:t xml:space="preserve">באחד או יותר </w:t>
      </w:r>
      <w:proofErr w:type="spellStart"/>
      <w:r w:rsidR="009652B2">
        <w:rPr>
          <w:rFonts w:ascii="David" w:hAnsi="David" w:cs="David" w:hint="cs"/>
          <w:sz w:val="24"/>
          <w:szCs w:val="24"/>
          <w:rtl/>
        </w:rPr>
        <w:t>מהאזרים</w:t>
      </w:r>
      <w:proofErr w:type="spellEnd"/>
      <w:r w:rsidR="009652B2">
        <w:rPr>
          <w:rFonts w:ascii="David" w:hAnsi="David" w:cs="David" w:hint="cs"/>
          <w:sz w:val="24"/>
          <w:szCs w:val="24"/>
          <w:rtl/>
        </w:rPr>
        <w:t xml:space="preserve"> והאשכולות כמפורט להלן </w:t>
      </w:r>
      <w:r w:rsidRPr="001B49A2">
        <w:rPr>
          <w:rFonts w:ascii="David" w:hAnsi="David" w:cs="David"/>
          <w:sz w:val="24"/>
          <w:szCs w:val="24"/>
          <w:rtl/>
        </w:rPr>
        <w:t xml:space="preserve">(סמן </w:t>
      </w:r>
      <w:r w:rsidRPr="001B49A2">
        <w:rPr>
          <w:rFonts w:ascii="David" w:hAnsi="David" w:cs="David"/>
          <w:sz w:val="24"/>
          <w:szCs w:val="24"/>
        </w:rPr>
        <w:t>X</w:t>
      </w:r>
      <w:r w:rsidRPr="001B49A2">
        <w:rPr>
          <w:rFonts w:ascii="David" w:hAnsi="David" w:cs="David"/>
          <w:sz w:val="24"/>
          <w:szCs w:val="24"/>
          <w:rtl/>
        </w:rPr>
        <w:t xml:space="preserve"> במשבצת המתאימה)</w:t>
      </w:r>
      <w:r w:rsidRPr="001B49A2">
        <w:rPr>
          <w:rFonts w:ascii="David" w:hAnsi="David" w:cs="David"/>
          <w:b/>
          <w:bCs/>
          <w:sz w:val="24"/>
          <w:szCs w:val="24"/>
          <w:rtl/>
        </w:rPr>
        <w:t>:</w:t>
      </w:r>
    </w:p>
    <w:p w14:paraId="215D84F8" w14:textId="77777777" w:rsidR="009652B2" w:rsidRDefault="009652B2" w:rsidP="009652B2">
      <w:pPr>
        <w:autoSpaceDE/>
        <w:autoSpaceDN/>
        <w:ind w:left="282" w:right="360"/>
        <w:rPr>
          <w:rFonts w:ascii="David" w:hAnsi="David" w:cs="David"/>
          <w:sz w:val="24"/>
          <w:szCs w:val="24"/>
          <w:rtl/>
        </w:rPr>
      </w:pPr>
    </w:p>
    <w:p w14:paraId="407D6292" w14:textId="50CE4CF1" w:rsidR="00F222A2" w:rsidRDefault="007250C0" w:rsidP="009652B2">
      <w:pPr>
        <w:autoSpaceDE/>
        <w:autoSpaceDN/>
        <w:ind w:left="282" w:right="360"/>
        <w:rPr>
          <w:rFonts w:ascii="David" w:hAnsi="David" w:cs="David"/>
          <w:sz w:val="24"/>
          <w:szCs w:val="24"/>
        </w:rPr>
      </w:pPr>
      <w:r w:rsidRPr="009652B2">
        <w:rPr>
          <w:rFonts w:ascii="David" w:hAnsi="David" w:cs="David"/>
          <w:b/>
          <w:bCs/>
          <w:sz w:val="24"/>
          <w:szCs w:val="24"/>
          <w:rtl/>
        </w:rPr>
        <w:t>באזור הצפון</w:t>
      </w:r>
      <w:r w:rsidR="00F222A2">
        <w:rPr>
          <w:rFonts w:ascii="David" w:hAnsi="David" w:cs="David" w:hint="cs"/>
          <w:sz w:val="24"/>
          <w:szCs w:val="24"/>
          <w:rtl/>
        </w:rPr>
        <w:t>:</w:t>
      </w:r>
    </w:p>
    <w:p w14:paraId="253B44FF" w14:textId="601906FF" w:rsidR="00F222A2" w:rsidRDefault="009652B2" w:rsidP="002B78FF">
      <w:pPr>
        <w:numPr>
          <w:ilvl w:val="1"/>
          <w:numId w:val="51"/>
        </w:numPr>
        <w:tabs>
          <w:tab w:val="num" w:pos="1068"/>
        </w:tabs>
        <w:autoSpaceDE/>
        <w:autoSpaceDN/>
        <w:ind w:right="360"/>
        <w:rPr>
          <w:rFonts w:ascii="David" w:hAnsi="David" w:cs="David"/>
          <w:sz w:val="24"/>
          <w:szCs w:val="24"/>
        </w:rPr>
      </w:pPr>
      <w:r>
        <w:rPr>
          <w:rFonts w:ascii="David" w:hAnsi="David" w:cs="David" w:hint="cs"/>
          <w:sz w:val="24"/>
          <w:szCs w:val="24"/>
          <w:rtl/>
        </w:rPr>
        <w:t>אשכול</w:t>
      </w:r>
      <w:r w:rsidR="00F222A2">
        <w:rPr>
          <w:rFonts w:ascii="David" w:hAnsi="David" w:cs="David" w:hint="cs"/>
          <w:sz w:val="24"/>
          <w:szCs w:val="24"/>
          <w:rtl/>
        </w:rPr>
        <w:t xml:space="preserve"> ג/1</w:t>
      </w:r>
    </w:p>
    <w:p w14:paraId="6DD2A8D3" w14:textId="1BF4C80F" w:rsidR="00F222A2" w:rsidRDefault="009652B2" w:rsidP="002B78FF">
      <w:pPr>
        <w:numPr>
          <w:ilvl w:val="1"/>
          <w:numId w:val="51"/>
        </w:numPr>
        <w:tabs>
          <w:tab w:val="num" w:pos="1068"/>
        </w:tabs>
        <w:autoSpaceDE/>
        <w:autoSpaceDN/>
        <w:ind w:right="360"/>
        <w:rPr>
          <w:rFonts w:ascii="David" w:hAnsi="David" w:cs="David"/>
          <w:sz w:val="24"/>
          <w:szCs w:val="24"/>
        </w:rPr>
      </w:pPr>
      <w:r>
        <w:rPr>
          <w:rFonts w:ascii="David" w:hAnsi="David" w:cs="David" w:hint="cs"/>
          <w:sz w:val="24"/>
          <w:szCs w:val="24"/>
          <w:rtl/>
        </w:rPr>
        <w:t xml:space="preserve">אשכול </w:t>
      </w:r>
      <w:r w:rsidR="00F222A2">
        <w:rPr>
          <w:rFonts w:ascii="David" w:hAnsi="David" w:cs="David" w:hint="cs"/>
          <w:sz w:val="24"/>
          <w:szCs w:val="24"/>
          <w:rtl/>
        </w:rPr>
        <w:t>ג/3</w:t>
      </w:r>
    </w:p>
    <w:p w14:paraId="45A39DB7" w14:textId="0D8543B1" w:rsidR="007250C0" w:rsidRDefault="009652B2" w:rsidP="00F222A2">
      <w:pPr>
        <w:numPr>
          <w:ilvl w:val="1"/>
          <w:numId w:val="51"/>
        </w:numPr>
        <w:tabs>
          <w:tab w:val="num" w:pos="1068"/>
        </w:tabs>
        <w:autoSpaceDE/>
        <w:autoSpaceDN/>
        <w:ind w:right="360"/>
        <w:rPr>
          <w:rFonts w:ascii="David" w:hAnsi="David" w:cs="David"/>
          <w:sz w:val="24"/>
          <w:szCs w:val="24"/>
        </w:rPr>
      </w:pPr>
      <w:r>
        <w:rPr>
          <w:rFonts w:ascii="David" w:hAnsi="David" w:cs="David" w:hint="cs"/>
          <w:sz w:val="24"/>
          <w:szCs w:val="24"/>
          <w:rtl/>
        </w:rPr>
        <w:t xml:space="preserve">אשכול </w:t>
      </w:r>
      <w:r w:rsidR="00F222A2">
        <w:rPr>
          <w:rFonts w:ascii="David" w:hAnsi="David" w:cs="David" w:hint="cs"/>
          <w:sz w:val="24"/>
          <w:szCs w:val="24"/>
          <w:rtl/>
        </w:rPr>
        <w:t>ג/5</w:t>
      </w:r>
    </w:p>
    <w:p w14:paraId="30E64116" w14:textId="77777777" w:rsidR="00F222A2" w:rsidRPr="001B49A2" w:rsidRDefault="00F222A2" w:rsidP="002B78FF">
      <w:pPr>
        <w:autoSpaceDE/>
        <w:autoSpaceDN/>
        <w:ind w:right="360"/>
        <w:rPr>
          <w:rFonts w:ascii="David" w:hAnsi="David" w:cs="David"/>
          <w:sz w:val="24"/>
          <w:szCs w:val="24"/>
        </w:rPr>
      </w:pPr>
    </w:p>
    <w:p w14:paraId="0C5BA709" w14:textId="3357C401" w:rsidR="007250C0" w:rsidRPr="009652B2" w:rsidRDefault="007250C0" w:rsidP="009652B2">
      <w:pPr>
        <w:autoSpaceDE/>
        <w:autoSpaceDN/>
        <w:ind w:left="282" w:right="360"/>
        <w:rPr>
          <w:rFonts w:ascii="David" w:hAnsi="David" w:cs="David"/>
          <w:b/>
          <w:bCs/>
          <w:sz w:val="24"/>
          <w:szCs w:val="24"/>
        </w:rPr>
      </w:pPr>
      <w:r w:rsidRPr="009652B2">
        <w:rPr>
          <w:rFonts w:ascii="David" w:hAnsi="David" w:cs="David"/>
          <w:b/>
          <w:bCs/>
          <w:sz w:val="24"/>
          <w:szCs w:val="24"/>
          <w:rtl/>
        </w:rPr>
        <w:t>באזור הדרום</w:t>
      </w:r>
      <w:r w:rsidR="00F222A2" w:rsidRPr="009652B2">
        <w:rPr>
          <w:rFonts w:ascii="David" w:hAnsi="David" w:cs="David" w:hint="cs"/>
          <w:b/>
          <w:bCs/>
          <w:sz w:val="24"/>
          <w:szCs w:val="24"/>
          <w:rtl/>
        </w:rPr>
        <w:t>:</w:t>
      </w:r>
    </w:p>
    <w:p w14:paraId="3323C708" w14:textId="4812D2CD" w:rsidR="00F222A2" w:rsidRDefault="009652B2" w:rsidP="002B78FF">
      <w:pPr>
        <w:numPr>
          <w:ilvl w:val="1"/>
          <w:numId w:val="51"/>
        </w:numPr>
        <w:tabs>
          <w:tab w:val="num" w:pos="1068"/>
        </w:tabs>
        <w:autoSpaceDE/>
        <w:autoSpaceDN/>
        <w:ind w:right="360"/>
        <w:rPr>
          <w:rFonts w:ascii="David" w:hAnsi="David" w:cs="David"/>
          <w:sz w:val="24"/>
          <w:szCs w:val="24"/>
        </w:rPr>
      </w:pPr>
      <w:r>
        <w:rPr>
          <w:rFonts w:ascii="David" w:hAnsi="David" w:cs="David" w:hint="cs"/>
          <w:sz w:val="24"/>
          <w:szCs w:val="24"/>
          <w:rtl/>
        </w:rPr>
        <w:t xml:space="preserve">אשכול </w:t>
      </w:r>
      <w:r w:rsidR="00F222A2">
        <w:rPr>
          <w:rFonts w:ascii="David" w:hAnsi="David" w:cs="David" w:hint="cs"/>
          <w:sz w:val="24"/>
          <w:szCs w:val="24"/>
          <w:rtl/>
        </w:rPr>
        <w:t>ג/1</w:t>
      </w:r>
    </w:p>
    <w:p w14:paraId="7E9751AC" w14:textId="1B895950" w:rsidR="00F222A2" w:rsidRDefault="009652B2" w:rsidP="002B78FF">
      <w:pPr>
        <w:numPr>
          <w:ilvl w:val="1"/>
          <w:numId w:val="51"/>
        </w:numPr>
        <w:tabs>
          <w:tab w:val="num" w:pos="1068"/>
        </w:tabs>
        <w:autoSpaceDE/>
        <w:autoSpaceDN/>
        <w:ind w:right="360"/>
        <w:rPr>
          <w:rFonts w:ascii="David" w:hAnsi="David" w:cs="David"/>
          <w:sz w:val="24"/>
          <w:szCs w:val="24"/>
        </w:rPr>
      </w:pPr>
      <w:r>
        <w:rPr>
          <w:rFonts w:ascii="David" w:hAnsi="David" w:cs="David" w:hint="cs"/>
          <w:sz w:val="24"/>
          <w:szCs w:val="24"/>
          <w:rtl/>
        </w:rPr>
        <w:lastRenderedPageBreak/>
        <w:t xml:space="preserve">אשכול </w:t>
      </w:r>
      <w:r w:rsidR="00F222A2">
        <w:rPr>
          <w:rFonts w:ascii="David" w:hAnsi="David" w:cs="David" w:hint="cs"/>
          <w:sz w:val="24"/>
          <w:szCs w:val="24"/>
          <w:rtl/>
        </w:rPr>
        <w:t>ג/3</w:t>
      </w:r>
    </w:p>
    <w:p w14:paraId="0E25368A" w14:textId="0E687B65" w:rsidR="00F222A2" w:rsidRDefault="009652B2" w:rsidP="002B78FF">
      <w:pPr>
        <w:numPr>
          <w:ilvl w:val="1"/>
          <w:numId w:val="51"/>
        </w:numPr>
        <w:tabs>
          <w:tab w:val="num" w:pos="1068"/>
        </w:tabs>
        <w:autoSpaceDE/>
        <w:autoSpaceDN/>
        <w:ind w:right="360"/>
        <w:rPr>
          <w:rFonts w:ascii="David" w:hAnsi="David" w:cs="David"/>
          <w:sz w:val="24"/>
          <w:szCs w:val="24"/>
        </w:rPr>
      </w:pPr>
      <w:r>
        <w:rPr>
          <w:rFonts w:ascii="David" w:hAnsi="David" w:cs="David" w:hint="cs"/>
          <w:sz w:val="24"/>
          <w:szCs w:val="24"/>
          <w:rtl/>
        </w:rPr>
        <w:t xml:space="preserve">אשכול </w:t>
      </w:r>
      <w:r w:rsidR="00F222A2">
        <w:rPr>
          <w:rFonts w:ascii="David" w:hAnsi="David" w:cs="David" w:hint="cs"/>
          <w:sz w:val="24"/>
          <w:szCs w:val="24"/>
          <w:rtl/>
        </w:rPr>
        <w:t>ג/5</w:t>
      </w:r>
    </w:p>
    <w:p w14:paraId="46F9A9C7" w14:textId="55C48B20" w:rsidR="007250C0" w:rsidRPr="001B49A2" w:rsidRDefault="007250C0" w:rsidP="009652B2">
      <w:pPr>
        <w:autoSpaceDE/>
        <w:autoSpaceDN/>
        <w:ind w:right="360"/>
        <w:rPr>
          <w:rFonts w:ascii="David" w:hAnsi="David" w:cs="David"/>
          <w:sz w:val="24"/>
          <w:szCs w:val="24"/>
        </w:rPr>
      </w:pPr>
    </w:p>
    <w:p w14:paraId="72F30FA1" w14:textId="7D67E3DF" w:rsidR="007250C0" w:rsidRDefault="008F173B" w:rsidP="008F173B">
      <w:pPr>
        <w:pStyle w:val="af7"/>
        <w:numPr>
          <w:ilvl w:val="0"/>
          <w:numId w:val="52"/>
        </w:numPr>
        <w:autoSpaceDE/>
        <w:autoSpaceDN/>
        <w:rPr>
          <w:rFonts w:ascii="David" w:hAnsi="David" w:cs="David"/>
          <w:sz w:val="24"/>
          <w:szCs w:val="24"/>
        </w:rPr>
      </w:pPr>
      <w:r>
        <w:rPr>
          <w:rFonts w:ascii="David" w:hAnsi="David" w:cs="David" w:hint="cs"/>
          <w:sz w:val="24"/>
          <w:szCs w:val="24"/>
          <w:rtl/>
        </w:rPr>
        <w:t>ידוע למציע כי הוא</w:t>
      </w:r>
      <w:r w:rsidRPr="00F630A2">
        <w:rPr>
          <w:rFonts w:ascii="David" w:hAnsi="David" w:cs="David"/>
          <w:sz w:val="24"/>
          <w:szCs w:val="24"/>
          <w:rtl/>
        </w:rPr>
        <w:t xml:space="preserve"> רשאי להגיש הצעה להיכלל בכל אחד משלושת האשכולות והאזורים</w:t>
      </w:r>
      <w:r>
        <w:rPr>
          <w:rFonts w:ascii="David" w:hAnsi="David" w:cs="David" w:hint="cs"/>
          <w:sz w:val="24"/>
          <w:szCs w:val="24"/>
          <w:rtl/>
        </w:rPr>
        <w:t xml:space="preserve"> לעיל (או בחלק מהם)</w:t>
      </w:r>
      <w:r w:rsidRPr="00F630A2">
        <w:rPr>
          <w:rFonts w:ascii="David" w:hAnsi="David" w:cs="David"/>
          <w:sz w:val="24"/>
          <w:szCs w:val="24"/>
          <w:rtl/>
        </w:rPr>
        <w:t>, וזאת תוך מילוי טפס</w:t>
      </w:r>
      <w:r>
        <w:rPr>
          <w:rFonts w:ascii="David" w:hAnsi="David" w:cs="David" w:hint="cs"/>
          <w:sz w:val="24"/>
          <w:szCs w:val="24"/>
          <w:rtl/>
        </w:rPr>
        <w:t>י</w:t>
      </w:r>
      <w:r w:rsidRPr="00F630A2">
        <w:rPr>
          <w:rFonts w:ascii="David" w:hAnsi="David" w:cs="David"/>
          <w:sz w:val="24"/>
          <w:szCs w:val="24"/>
          <w:rtl/>
        </w:rPr>
        <w:t xml:space="preserve"> הצע</w:t>
      </w:r>
      <w:r>
        <w:rPr>
          <w:rFonts w:ascii="David" w:hAnsi="David" w:cs="David" w:hint="cs"/>
          <w:sz w:val="24"/>
          <w:szCs w:val="24"/>
          <w:rtl/>
        </w:rPr>
        <w:t xml:space="preserve">ה כספית </w:t>
      </w:r>
      <w:r w:rsidRPr="00AA7FE4">
        <w:rPr>
          <w:rFonts w:ascii="David" w:hAnsi="David" w:cs="David" w:hint="cs"/>
          <w:b/>
          <w:bCs/>
          <w:sz w:val="24"/>
          <w:szCs w:val="24"/>
          <w:u w:val="single"/>
          <w:rtl/>
        </w:rPr>
        <w:t xml:space="preserve">פעם </w:t>
      </w:r>
      <w:r w:rsidRPr="001A2DFB">
        <w:rPr>
          <w:rFonts w:ascii="David" w:hAnsi="David" w:cs="David" w:hint="cs"/>
          <w:b/>
          <w:bCs/>
          <w:sz w:val="24"/>
          <w:szCs w:val="24"/>
          <w:u w:val="single"/>
          <w:rtl/>
        </w:rPr>
        <w:t>אח</w:t>
      </w:r>
      <w:r>
        <w:rPr>
          <w:rFonts w:ascii="David" w:hAnsi="David" w:cs="David" w:hint="cs"/>
          <w:b/>
          <w:bCs/>
          <w:sz w:val="24"/>
          <w:szCs w:val="24"/>
          <w:u w:val="single"/>
          <w:rtl/>
        </w:rPr>
        <w:t>ת והגשת הצעה אחת בלבד</w:t>
      </w:r>
      <w:r>
        <w:rPr>
          <w:rFonts w:ascii="David" w:hAnsi="David" w:cs="David" w:hint="cs"/>
          <w:sz w:val="24"/>
          <w:szCs w:val="24"/>
          <w:rtl/>
        </w:rPr>
        <w:t xml:space="preserve">. בכל מקרה </w:t>
      </w:r>
      <w:r w:rsidRPr="00F630A2">
        <w:rPr>
          <w:rFonts w:ascii="David" w:hAnsi="David" w:cs="David"/>
          <w:sz w:val="24"/>
          <w:szCs w:val="24"/>
          <w:rtl/>
        </w:rPr>
        <w:t xml:space="preserve">מציע יוכל להיבחר כזוכה </w:t>
      </w:r>
      <w:r w:rsidRPr="00F630A2">
        <w:rPr>
          <w:rFonts w:ascii="David" w:hAnsi="David" w:cs="David"/>
          <w:b/>
          <w:bCs/>
          <w:sz w:val="24"/>
          <w:szCs w:val="24"/>
          <w:rtl/>
        </w:rPr>
        <w:t>בלא יותר מאשכול אחד ובאותו אשכול בלא יותר מאזור אחד</w:t>
      </w:r>
      <w:r>
        <w:rPr>
          <w:rFonts w:ascii="David" w:hAnsi="David" w:cs="David" w:hint="cs"/>
          <w:b/>
          <w:bCs/>
          <w:sz w:val="24"/>
          <w:szCs w:val="24"/>
          <w:rtl/>
        </w:rPr>
        <w:t>.</w:t>
      </w:r>
    </w:p>
    <w:p w14:paraId="159DEE51" w14:textId="77777777" w:rsidR="008F173B" w:rsidRPr="001B49A2" w:rsidRDefault="008F173B" w:rsidP="008F173B">
      <w:pPr>
        <w:pStyle w:val="af7"/>
        <w:autoSpaceDE/>
        <w:autoSpaceDN/>
        <w:ind w:firstLine="0"/>
        <w:rPr>
          <w:rFonts w:ascii="David" w:hAnsi="David" w:cs="David"/>
          <w:sz w:val="24"/>
          <w:szCs w:val="24"/>
          <w:rtl/>
        </w:rPr>
      </w:pPr>
    </w:p>
    <w:p w14:paraId="71AB999B" w14:textId="77777777" w:rsidR="002C6950" w:rsidRPr="001B49A2" w:rsidRDefault="002C6950" w:rsidP="00DC40D0">
      <w:pPr>
        <w:pStyle w:val="af7"/>
        <w:numPr>
          <w:ilvl w:val="0"/>
          <w:numId w:val="52"/>
        </w:numPr>
        <w:autoSpaceDE/>
        <w:autoSpaceDN/>
        <w:rPr>
          <w:rFonts w:ascii="David" w:hAnsi="David" w:cs="David"/>
          <w:b/>
          <w:bCs/>
          <w:sz w:val="24"/>
          <w:szCs w:val="24"/>
          <w:rtl/>
        </w:rPr>
      </w:pPr>
      <w:r w:rsidRPr="001B49A2">
        <w:rPr>
          <w:rFonts w:ascii="David" w:hAnsi="David" w:cs="David"/>
          <w:b/>
          <w:bCs/>
          <w:sz w:val="24"/>
          <w:szCs w:val="24"/>
          <w:rtl/>
        </w:rPr>
        <w:t xml:space="preserve">נא לסמן </w:t>
      </w:r>
      <w:r w:rsidRPr="001B49A2">
        <w:rPr>
          <w:rFonts w:ascii="David" w:hAnsi="David" w:cs="David"/>
          <w:b/>
          <w:bCs/>
          <w:sz w:val="24"/>
          <w:szCs w:val="24"/>
        </w:rPr>
        <w:t>X</w:t>
      </w:r>
      <w:r w:rsidRPr="001B49A2">
        <w:rPr>
          <w:rFonts w:ascii="David" w:hAnsi="David" w:cs="David"/>
          <w:b/>
          <w:bCs/>
          <w:sz w:val="24"/>
          <w:szCs w:val="24"/>
          <w:rtl/>
        </w:rPr>
        <w:t xml:space="preserve"> במשבצת המתאימה:</w:t>
      </w:r>
    </w:p>
    <w:p w14:paraId="5F30D4E7" w14:textId="0CFEFBB1" w:rsidR="002C6950" w:rsidRPr="001B49A2" w:rsidRDefault="002C6950" w:rsidP="00DC40D0">
      <w:pPr>
        <w:numPr>
          <w:ilvl w:val="0"/>
          <w:numId w:val="51"/>
        </w:numPr>
        <w:tabs>
          <w:tab w:val="num" w:pos="566"/>
        </w:tabs>
        <w:autoSpaceDE/>
        <w:autoSpaceDN/>
        <w:ind w:left="282" w:hanging="142"/>
        <w:rPr>
          <w:rFonts w:ascii="David" w:hAnsi="David" w:cs="David"/>
          <w:sz w:val="24"/>
          <w:szCs w:val="24"/>
        </w:rPr>
      </w:pPr>
      <w:r w:rsidRPr="001B49A2">
        <w:rPr>
          <w:rFonts w:ascii="David" w:hAnsi="David" w:cs="David"/>
          <w:sz w:val="24"/>
          <w:szCs w:val="24"/>
          <w:rtl/>
        </w:rPr>
        <w:t>מלבד הצעה זו שהמציע הגיש</w:t>
      </w:r>
      <w:r w:rsidR="00F0069D" w:rsidRPr="001B49A2">
        <w:rPr>
          <w:rFonts w:ascii="David" w:hAnsi="David" w:cs="David"/>
          <w:sz w:val="24"/>
          <w:szCs w:val="24"/>
          <w:rtl/>
        </w:rPr>
        <w:t>,</w:t>
      </w:r>
      <w:r w:rsidRPr="001B49A2">
        <w:rPr>
          <w:rFonts w:ascii="David" w:hAnsi="David" w:cs="David"/>
          <w:sz w:val="24"/>
          <w:szCs w:val="24"/>
          <w:rtl/>
        </w:rPr>
        <w:t xml:space="preserve"> לא הוגשו על ידו הצעות אחרות ו/או לא ידוע לו כי הוגשה הצעה אחרת להשתתף במכרז על ידי "חברה קשורה" ו/או "קרובו" של המציע (כהגדרת מונחים אלה </w:t>
      </w:r>
      <w:r w:rsidRPr="0097180C">
        <w:rPr>
          <w:rFonts w:ascii="David" w:hAnsi="David" w:cs="David"/>
          <w:sz w:val="24"/>
          <w:szCs w:val="24"/>
          <w:rtl/>
        </w:rPr>
        <w:t xml:space="preserve">בסעיף </w:t>
      </w:r>
      <w:r w:rsidR="00AF1392" w:rsidRPr="0097180C">
        <w:rPr>
          <w:rFonts w:ascii="David" w:hAnsi="David" w:cs="David" w:hint="cs"/>
          <w:sz w:val="24"/>
          <w:szCs w:val="24"/>
          <w:rtl/>
        </w:rPr>
        <w:t>6.8</w:t>
      </w:r>
      <w:r w:rsidRPr="0097180C">
        <w:rPr>
          <w:rFonts w:ascii="David" w:hAnsi="David" w:cs="David"/>
          <w:sz w:val="24"/>
          <w:szCs w:val="24"/>
          <w:rtl/>
        </w:rPr>
        <w:t>. למכרז</w:t>
      </w:r>
      <w:r w:rsidRPr="001B49A2">
        <w:rPr>
          <w:rFonts w:ascii="David" w:hAnsi="David" w:cs="David"/>
          <w:sz w:val="24"/>
          <w:szCs w:val="24"/>
          <w:rtl/>
        </w:rPr>
        <w:t xml:space="preserve">). </w:t>
      </w:r>
    </w:p>
    <w:p w14:paraId="6F649D06" w14:textId="77777777" w:rsidR="00F0069D" w:rsidRPr="001B49A2" w:rsidRDefault="00F0069D" w:rsidP="00F0069D">
      <w:pPr>
        <w:autoSpaceDE/>
        <w:autoSpaceDN/>
        <w:ind w:left="282"/>
        <w:rPr>
          <w:rFonts w:ascii="David" w:hAnsi="David" w:cs="David"/>
          <w:sz w:val="24"/>
          <w:szCs w:val="24"/>
        </w:rPr>
      </w:pPr>
    </w:p>
    <w:p w14:paraId="01E8D9BB" w14:textId="2D0A7F1B" w:rsidR="001B49A2" w:rsidRPr="001B49A2" w:rsidRDefault="00F0069D" w:rsidP="00DC40D0">
      <w:pPr>
        <w:numPr>
          <w:ilvl w:val="0"/>
          <w:numId w:val="51"/>
        </w:numPr>
        <w:tabs>
          <w:tab w:val="num" w:pos="566"/>
        </w:tabs>
        <w:autoSpaceDE/>
        <w:autoSpaceDN/>
        <w:ind w:left="282" w:hanging="142"/>
        <w:rPr>
          <w:rFonts w:ascii="David" w:hAnsi="David" w:cs="David"/>
          <w:sz w:val="24"/>
          <w:szCs w:val="24"/>
        </w:rPr>
      </w:pPr>
      <w:r w:rsidRPr="001B49A2">
        <w:rPr>
          <w:rFonts w:ascii="David" w:hAnsi="David" w:cs="David"/>
          <w:sz w:val="24"/>
          <w:szCs w:val="24"/>
          <w:rtl/>
        </w:rPr>
        <w:t xml:space="preserve">מלבד הצעה זו שהמציע הגיש, ידוע למציע כי הוגשה גם הצעה אחרת להשתתף במכרז על ידי "חברה קשורה" ו/או "קרובו" של המציע (כהגדרת מונחים </w:t>
      </w:r>
      <w:r w:rsidRPr="0097180C">
        <w:rPr>
          <w:rFonts w:ascii="David" w:hAnsi="David" w:cs="David"/>
          <w:sz w:val="24"/>
          <w:szCs w:val="24"/>
          <w:rtl/>
        </w:rPr>
        <w:t xml:space="preserve">אלה בסעיף </w:t>
      </w:r>
      <w:r w:rsidR="00AF1392" w:rsidRPr="0097180C">
        <w:rPr>
          <w:rFonts w:ascii="David" w:hAnsi="David" w:cs="David" w:hint="cs"/>
          <w:sz w:val="24"/>
          <w:szCs w:val="24"/>
          <w:rtl/>
        </w:rPr>
        <w:t>6.8</w:t>
      </w:r>
      <w:r w:rsidRPr="0097180C">
        <w:rPr>
          <w:rFonts w:ascii="David" w:hAnsi="David" w:cs="David"/>
          <w:sz w:val="24"/>
          <w:szCs w:val="24"/>
          <w:rtl/>
        </w:rPr>
        <w:t>. למכרז</w:t>
      </w:r>
      <w:r w:rsidRPr="001B49A2">
        <w:rPr>
          <w:rFonts w:ascii="David" w:hAnsi="David" w:cs="David"/>
          <w:sz w:val="24"/>
          <w:szCs w:val="24"/>
          <w:rtl/>
        </w:rPr>
        <w:t>)</w:t>
      </w:r>
      <w:r w:rsidR="000C5C72">
        <w:rPr>
          <w:rFonts w:ascii="David" w:hAnsi="David" w:cs="David" w:hint="cs"/>
          <w:sz w:val="24"/>
          <w:szCs w:val="24"/>
          <w:rtl/>
        </w:rPr>
        <w:t>.</w:t>
      </w:r>
      <w:r w:rsidRPr="001B49A2">
        <w:rPr>
          <w:rFonts w:ascii="David" w:hAnsi="David" w:cs="David"/>
          <w:sz w:val="24"/>
          <w:szCs w:val="24"/>
          <w:rtl/>
        </w:rPr>
        <w:t xml:space="preserve"> </w:t>
      </w:r>
    </w:p>
    <w:p w14:paraId="5CF599CC" w14:textId="77777777" w:rsidR="001B49A2" w:rsidRPr="001B49A2" w:rsidRDefault="001B49A2" w:rsidP="001B49A2">
      <w:pPr>
        <w:pStyle w:val="af7"/>
        <w:rPr>
          <w:rFonts w:ascii="David" w:hAnsi="David" w:cs="David"/>
          <w:sz w:val="24"/>
          <w:szCs w:val="24"/>
          <w:rtl/>
        </w:rPr>
      </w:pPr>
    </w:p>
    <w:p w14:paraId="551A1029" w14:textId="77777777" w:rsidR="001B49A2" w:rsidRPr="000C5C72" w:rsidRDefault="001B49A2" w:rsidP="00D162BE">
      <w:pPr>
        <w:pStyle w:val="af7"/>
        <w:numPr>
          <w:ilvl w:val="0"/>
          <w:numId w:val="55"/>
        </w:numPr>
        <w:autoSpaceDE/>
        <w:autoSpaceDN/>
        <w:rPr>
          <w:rFonts w:ascii="David" w:hAnsi="David" w:cs="David"/>
          <w:sz w:val="24"/>
          <w:szCs w:val="24"/>
          <w:rtl/>
        </w:rPr>
      </w:pPr>
      <w:r w:rsidRPr="000C5C72">
        <w:rPr>
          <w:rFonts w:ascii="David" w:hAnsi="David" w:cs="David"/>
          <w:sz w:val="24"/>
          <w:szCs w:val="24"/>
          <w:rtl/>
        </w:rPr>
        <w:t>פרטי החברה קשורה – הוגשה הצעה אחרת כאמור על ידי חברה קשורה בשם ____________________________ח.פ./ת.</w:t>
      </w:r>
      <w:r w:rsidR="00D162BE">
        <w:rPr>
          <w:rFonts w:ascii="David" w:hAnsi="David" w:cs="David"/>
          <w:sz w:val="24"/>
          <w:szCs w:val="24"/>
          <w:rtl/>
        </w:rPr>
        <w:t>ז.</w:t>
      </w:r>
      <w:r w:rsidRPr="000C5C72">
        <w:rPr>
          <w:rFonts w:ascii="David" w:hAnsi="David" w:cs="David"/>
          <w:sz w:val="24"/>
          <w:szCs w:val="24"/>
          <w:rtl/>
        </w:rPr>
        <w:t>____________________(להלן: "</w:t>
      </w:r>
      <w:r w:rsidRPr="000C5C72">
        <w:rPr>
          <w:rFonts w:ascii="David" w:hAnsi="David" w:cs="David"/>
          <w:b/>
          <w:bCs/>
          <w:sz w:val="24"/>
          <w:szCs w:val="24"/>
          <w:rtl/>
        </w:rPr>
        <w:t>החברה הקשורה</w:t>
      </w:r>
      <w:r w:rsidRPr="000C5C72">
        <w:rPr>
          <w:rFonts w:ascii="David" w:hAnsi="David" w:cs="David"/>
          <w:sz w:val="24"/>
          <w:szCs w:val="24"/>
          <w:rtl/>
        </w:rPr>
        <w:t xml:space="preserve">"). </w:t>
      </w:r>
    </w:p>
    <w:p w14:paraId="63EAD8B2" w14:textId="77777777" w:rsidR="001B49A2" w:rsidRPr="001B49A2" w:rsidRDefault="001B49A2" w:rsidP="00DC40D0">
      <w:pPr>
        <w:pStyle w:val="af7"/>
        <w:numPr>
          <w:ilvl w:val="0"/>
          <w:numId w:val="53"/>
        </w:numPr>
        <w:autoSpaceDE/>
        <w:autoSpaceDN/>
        <w:ind w:left="1362"/>
        <w:rPr>
          <w:rFonts w:ascii="David" w:hAnsi="David" w:cs="David"/>
          <w:sz w:val="24"/>
          <w:szCs w:val="24"/>
        </w:rPr>
      </w:pPr>
      <w:r w:rsidRPr="001B49A2">
        <w:rPr>
          <w:rFonts w:ascii="David" w:hAnsi="David" w:cs="David"/>
          <w:sz w:val="24"/>
          <w:szCs w:val="24"/>
          <w:rtl/>
        </w:rPr>
        <w:t xml:space="preserve">החברה הקשורה הינה תאגיד השולט במציע; </w:t>
      </w:r>
    </w:p>
    <w:p w14:paraId="438822C5" w14:textId="77777777" w:rsidR="001B49A2" w:rsidRPr="001B49A2" w:rsidRDefault="001B49A2" w:rsidP="00DC40D0">
      <w:pPr>
        <w:pStyle w:val="af7"/>
        <w:numPr>
          <w:ilvl w:val="0"/>
          <w:numId w:val="53"/>
        </w:numPr>
        <w:autoSpaceDE/>
        <w:autoSpaceDN/>
        <w:ind w:left="1362"/>
        <w:rPr>
          <w:rFonts w:ascii="David" w:hAnsi="David" w:cs="David"/>
          <w:sz w:val="24"/>
          <w:szCs w:val="24"/>
        </w:rPr>
      </w:pPr>
      <w:r w:rsidRPr="001B49A2">
        <w:rPr>
          <w:rFonts w:ascii="David" w:hAnsi="David" w:cs="David"/>
          <w:sz w:val="24"/>
          <w:szCs w:val="24"/>
          <w:rtl/>
        </w:rPr>
        <w:t>החברה הקשורה הינה תאגיד הנשלט בידי המציע;</w:t>
      </w:r>
    </w:p>
    <w:p w14:paraId="58AAADF1" w14:textId="77777777" w:rsidR="001B49A2" w:rsidRPr="001B49A2" w:rsidRDefault="001B49A2" w:rsidP="00DC40D0">
      <w:pPr>
        <w:pStyle w:val="af7"/>
        <w:numPr>
          <w:ilvl w:val="0"/>
          <w:numId w:val="53"/>
        </w:numPr>
        <w:autoSpaceDE/>
        <w:autoSpaceDN/>
        <w:ind w:left="1362"/>
        <w:rPr>
          <w:rFonts w:ascii="David" w:hAnsi="David" w:cs="David"/>
          <w:sz w:val="24"/>
          <w:szCs w:val="24"/>
        </w:rPr>
      </w:pPr>
      <w:r w:rsidRPr="001B49A2">
        <w:rPr>
          <w:rFonts w:ascii="David" w:hAnsi="David" w:cs="David"/>
          <w:sz w:val="24"/>
          <w:szCs w:val="24"/>
          <w:rtl/>
        </w:rPr>
        <w:t>בעל שליטה או נושא משרה במציע או מי מקרוביהם הינו בעל שליטה או נושא משרה בחברה הקשורה;</w:t>
      </w:r>
    </w:p>
    <w:p w14:paraId="26DFD03E" w14:textId="77777777" w:rsidR="001B49A2" w:rsidRPr="001B49A2" w:rsidRDefault="001B49A2" w:rsidP="001B49A2">
      <w:pPr>
        <w:autoSpaceDE/>
        <w:autoSpaceDN/>
        <w:ind w:left="642"/>
        <w:rPr>
          <w:rFonts w:ascii="David" w:hAnsi="David" w:cs="David"/>
          <w:sz w:val="24"/>
          <w:szCs w:val="24"/>
          <w:rtl/>
        </w:rPr>
      </w:pPr>
    </w:p>
    <w:p w14:paraId="73449E41" w14:textId="77777777" w:rsidR="001B49A2" w:rsidRPr="000E0A3E" w:rsidRDefault="001B49A2" w:rsidP="000E0A3E">
      <w:pPr>
        <w:pStyle w:val="af7"/>
        <w:numPr>
          <w:ilvl w:val="0"/>
          <w:numId w:val="55"/>
        </w:numPr>
        <w:autoSpaceDE/>
        <w:autoSpaceDN/>
        <w:ind w:firstLine="0"/>
        <w:rPr>
          <w:rFonts w:ascii="David" w:hAnsi="David" w:cs="David"/>
          <w:sz w:val="24"/>
          <w:szCs w:val="24"/>
          <w:rtl/>
        </w:rPr>
      </w:pPr>
      <w:r w:rsidRPr="000E0A3E">
        <w:rPr>
          <w:rFonts w:ascii="David" w:hAnsi="David" w:cs="David"/>
          <w:sz w:val="24"/>
          <w:szCs w:val="24"/>
          <w:rtl/>
        </w:rPr>
        <w:t>פרטי הקרוב – הוגשה הצעה אחרת כאמור על ידי קרוב של המציע בשם ___________________________ת.ז. _________________________(להלן: "</w:t>
      </w:r>
      <w:r w:rsidRPr="000E0A3E">
        <w:rPr>
          <w:rFonts w:ascii="David" w:hAnsi="David" w:cs="David"/>
          <w:b/>
          <w:bCs/>
          <w:sz w:val="24"/>
          <w:szCs w:val="24"/>
          <w:rtl/>
        </w:rPr>
        <w:t>הקרוב</w:t>
      </w:r>
      <w:r w:rsidRPr="000E0A3E">
        <w:rPr>
          <w:rFonts w:ascii="David" w:hAnsi="David" w:cs="David"/>
          <w:sz w:val="24"/>
          <w:szCs w:val="24"/>
          <w:rtl/>
        </w:rPr>
        <w:t xml:space="preserve">") שהוא:  </w:t>
      </w:r>
    </w:p>
    <w:p w14:paraId="2A782B9C" w14:textId="77777777" w:rsidR="001B49A2" w:rsidRPr="001B49A2" w:rsidRDefault="001B49A2" w:rsidP="00DC40D0">
      <w:pPr>
        <w:pStyle w:val="af7"/>
        <w:numPr>
          <w:ilvl w:val="0"/>
          <w:numId w:val="54"/>
        </w:numPr>
        <w:autoSpaceDE/>
        <w:autoSpaceDN/>
        <w:ind w:left="1800"/>
        <w:rPr>
          <w:rFonts w:ascii="David" w:hAnsi="David" w:cs="David"/>
          <w:sz w:val="24"/>
          <w:szCs w:val="24"/>
        </w:rPr>
      </w:pPr>
      <w:r w:rsidRPr="001B49A2">
        <w:rPr>
          <w:rFonts w:ascii="David" w:hAnsi="David" w:cs="David"/>
          <w:sz w:val="24"/>
          <w:szCs w:val="24"/>
          <w:rtl/>
        </w:rPr>
        <w:t>בן זוג;</w:t>
      </w:r>
    </w:p>
    <w:p w14:paraId="5F2DCD39" w14:textId="77777777" w:rsidR="001B49A2" w:rsidRPr="001B49A2" w:rsidRDefault="001B49A2" w:rsidP="00DC40D0">
      <w:pPr>
        <w:pStyle w:val="af7"/>
        <w:numPr>
          <w:ilvl w:val="0"/>
          <w:numId w:val="54"/>
        </w:numPr>
        <w:autoSpaceDE/>
        <w:autoSpaceDN/>
        <w:ind w:left="1800"/>
        <w:rPr>
          <w:rFonts w:ascii="David" w:hAnsi="David" w:cs="David"/>
          <w:sz w:val="24"/>
          <w:szCs w:val="24"/>
        </w:rPr>
      </w:pPr>
      <w:r w:rsidRPr="001B49A2">
        <w:rPr>
          <w:rFonts w:ascii="David" w:hAnsi="David" w:cs="David"/>
          <w:sz w:val="24"/>
          <w:szCs w:val="24"/>
          <w:rtl/>
        </w:rPr>
        <w:t>אח/אחות;</w:t>
      </w:r>
    </w:p>
    <w:p w14:paraId="7B26DD78" w14:textId="77777777" w:rsidR="001B49A2" w:rsidRPr="001B49A2" w:rsidRDefault="001B49A2" w:rsidP="00DC40D0">
      <w:pPr>
        <w:pStyle w:val="af7"/>
        <w:numPr>
          <w:ilvl w:val="0"/>
          <w:numId w:val="54"/>
        </w:numPr>
        <w:autoSpaceDE/>
        <w:autoSpaceDN/>
        <w:ind w:left="1800"/>
        <w:rPr>
          <w:rFonts w:ascii="David" w:hAnsi="David" w:cs="David"/>
          <w:sz w:val="24"/>
          <w:szCs w:val="24"/>
        </w:rPr>
      </w:pPr>
      <w:r w:rsidRPr="001B49A2">
        <w:rPr>
          <w:rFonts w:ascii="David" w:hAnsi="David" w:cs="David"/>
          <w:sz w:val="24"/>
          <w:szCs w:val="24"/>
          <w:rtl/>
        </w:rPr>
        <w:t>הורה;</w:t>
      </w:r>
    </w:p>
    <w:p w14:paraId="1D0B35AA" w14:textId="77777777" w:rsidR="001B49A2" w:rsidRPr="001B49A2" w:rsidRDefault="001B49A2" w:rsidP="00DC40D0">
      <w:pPr>
        <w:pStyle w:val="af7"/>
        <w:numPr>
          <w:ilvl w:val="0"/>
          <w:numId w:val="54"/>
        </w:numPr>
        <w:autoSpaceDE/>
        <w:autoSpaceDN/>
        <w:ind w:left="1800"/>
        <w:rPr>
          <w:rFonts w:ascii="David" w:hAnsi="David" w:cs="David"/>
          <w:sz w:val="24"/>
          <w:szCs w:val="24"/>
        </w:rPr>
      </w:pPr>
      <w:r w:rsidRPr="001B49A2">
        <w:rPr>
          <w:rFonts w:ascii="David" w:hAnsi="David" w:cs="David"/>
          <w:sz w:val="24"/>
          <w:szCs w:val="24"/>
          <w:rtl/>
        </w:rPr>
        <w:t>הורי הורה;</w:t>
      </w:r>
    </w:p>
    <w:p w14:paraId="521671FB" w14:textId="77777777" w:rsidR="001B49A2" w:rsidRPr="001B49A2" w:rsidRDefault="001B49A2" w:rsidP="00DC40D0">
      <w:pPr>
        <w:pStyle w:val="af7"/>
        <w:numPr>
          <w:ilvl w:val="0"/>
          <w:numId w:val="54"/>
        </w:numPr>
        <w:autoSpaceDE/>
        <w:autoSpaceDN/>
        <w:ind w:left="1800"/>
        <w:rPr>
          <w:rFonts w:ascii="David" w:hAnsi="David" w:cs="David"/>
          <w:sz w:val="24"/>
          <w:szCs w:val="24"/>
        </w:rPr>
      </w:pPr>
      <w:r w:rsidRPr="001B49A2">
        <w:rPr>
          <w:rFonts w:ascii="David" w:hAnsi="David" w:cs="David"/>
          <w:sz w:val="24"/>
          <w:szCs w:val="24"/>
          <w:rtl/>
        </w:rPr>
        <w:t>צאצא ו/או צאצא בן הזוג;</w:t>
      </w:r>
    </w:p>
    <w:p w14:paraId="421F7F01" w14:textId="77777777" w:rsidR="001B49A2" w:rsidRPr="001B49A2" w:rsidRDefault="001B49A2" w:rsidP="00DC40D0">
      <w:pPr>
        <w:pStyle w:val="af7"/>
        <w:numPr>
          <w:ilvl w:val="0"/>
          <w:numId w:val="54"/>
        </w:numPr>
        <w:autoSpaceDE/>
        <w:autoSpaceDN/>
        <w:ind w:left="1800" w:right="567"/>
        <w:rPr>
          <w:rFonts w:ascii="David" w:hAnsi="David" w:cs="David"/>
          <w:sz w:val="24"/>
          <w:szCs w:val="24"/>
        </w:rPr>
      </w:pPr>
      <w:r w:rsidRPr="001B49A2">
        <w:rPr>
          <w:rFonts w:ascii="David" w:hAnsi="David" w:cs="David"/>
          <w:sz w:val="24"/>
          <w:szCs w:val="24"/>
          <w:rtl/>
        </w:rPr>
        <w:t>בן הזוג שלאחת מהאפשרות האחרות;</w:t>
      </w:r>
    </w:p>
    <w:p w14:paraId="7BE88221" w14:textId="77777777" w:rsidR="001B49A2" w:rsidRPr="001B49A2" w:rsidRDefault="001B49A2" w:rsidP="001B49A2">
      <w:pPr>
        <w:pStyle w:val="af7"/>
        <w:rPr>
          <w:rFonts w:ascii="David" w:hAnsi="David" w:cs="David"/>
          <w:sz w:val="24"/>
          <w:szCs w:val="24"/>
          <w:rtl/>
        </w:rPr>
      </w:pPr>
    </w:p>
    <w:p w14:paraId="21D523E0" w14:textId="1D6CA99F" w:rsidR="001E452D" w:rsidRPr="00D71154" w:rsidRDefault="001B49A2" w:rsidP="00DC40D0">
      <w:pPr>
        <w:numPr>
          <w:ilvl w:val="0"/>
          <w:numId w:val="51"/>
        </w:numPr>
        <w:tabs>
          <w:tab w:val="num" w:pos="566"/>
        </w:tabs>
        <w:autoSpaceDE/>
        <w:autoSpaceDN/>
        <w:ind w:left="282" w:hanging="142"/>
        <w:rPr>
          <w:rFonts w:ascii="David" w:hAnsi="David" w:cs="David"/>
          <w:sz w:val="24"/>
          <w:szCs w:val="24"/>
        </w:rPr>
      </w:pPr>
      <w:r w:rsidRPr="00D71154">
        <w:rPr>
          <w:rFonts w:ascii="David" w:hAnsi="David" w:cs="David"/>
          <w:sz w:val="24"/>
          <w:szCs w:val="24"/>
          <w:rtl/>
        </w:rPr>
        <w:t xml:space="preserve">הוגשה הצעה אחרת על ידי מי שחלות עליו המגבלות כמפורט </w:t>
      </w:r>
      <w:commentRangeStart w:id="11"/>
      <w:commentRangeStart w:id="12"/>
      <w:r w:rsidRPr="00D71154">
        <w:rPr>
          <w:rFonts w:ascii="David" w:hAnsi="David" w:cs="David"/>
          <w:sz w:val="24"/>
          <w:szCs w:val="24"/>
          <w:rtl/>
        </w:rPr>
        <w:t xml:space="preserve">בסעיף </w:t>
      </w:r>
      <w:r w:rsidR="00207650" w:rsidRPr="00D71154">
        <w:rPr>
          <w:rFonts w:ascii="David" w:hAnsi="David" w:cs="David" w:hint="cs"/>
          <w:sz w:val="24"/>
          <w:szCs w:val="24"/>
          <w:rtl/>
        </w:rPr>
        <w:t>6.8</w:t>
      </w:r>
      <w:r w:rsidRPr="00D71154">
        <w:rPr>
          <w:rFonts w:ascii="David" w:hAnsi="David" w:cs="David"/>
          <w:sz w:val="24"/>
          <w:szCs w:val="24"/>
          <w:rtl/>
        </w:rPr>
        <w:t xml:space="preserve"> למכרז </w:t>
      </w:r>
      <w:commentRangeEnd w:id="11"/>
      <w:commentRangeEnd w:id="12"/>
      <w:r w:rsidRPr="00D71154">
        <w:rPr>
          <w:rFonts w:ascii="David" w:hAnsi="David" w:cs="David"/>
          <w:sz w:val="24"/>
          <w:szCs w:val="24"/>
          <w:rtl/>
        </w:rPr>
        <w:t xml:space="preserve">ושמו </w:t>
      </w:r>
    </w:p>
    <w:p w14:paraId="08CE13D5" w14:textId="77777777" w:rsidR="001E452D" w:rsidRDefault="001E452D" w:rsidP="001E452D">
      <w:pPr>
        <w:autoSpaceDE/>
        <w:autoSpaceDN/>
        <w:ind w:left="282"/>
        <w:rPr>
          <w:rFonts w:ascii="David" w:hAnsi="David" w:cs="David"/>
          <w:sz w:val="24"/>
          <w:szCs w:val="24"/>
          <w:rtl/>
        </w:rPr>
      </w:pPr>
    </w:p>
    <w:p w14:paraId="64DB827B" w14:textId="77777777" w:rsidR="001B49A2" w:rsidRPr="001B49A2" w:rsidRDefault="001B49A2" w:rsidP="001E452D">
      <w:pPr>
        <w:autoSpaceDE/>
        <w:autoSpaceDN/>
        <w:ind w:left="282"/>
        <w:rPr>
          <w:rFonts w:ascii="David" w:hAnsi="David" w:cs="David"/>
          <w:sz w:val="24"/>
          <w:szCs w:val="24"/>
        </w:rPr>
      </w:pPr>
      <w:r w:rsidRPr="001B49A2">
        <w:rPr>
          <w:rFonts w:ascii="David" w:hAnsi="David" w:cs="David"/>
          <w:sz w:val="24"/>
          <w:szCs w:val="24"/>
          <w:rtl/>
        </w:rPr>
        <w:lastRenderedPageBreak/>
        <w:t>_______________________ ת.ז./ ח.פ. ____________________________.</w:t>
      </w:r>
    </w:p>
    <w:p w14:paraId="5EF95150" w14:textId="77777777" w:rsidR="001232B9" w:rsidRDefault="001232B9" w:rsidP="002C6950">
      <w:pPr>
        <w:pStyle w:val="46"/>
        <w:spacing w:before="0" w:beforeAutospacing="0" w:after="0" w:afterAutospacing="0"/>
        <w:ind w:firstLine="720"/>
        <w:rPr>
          <w:rFonts w:ascii="David" w:hAnsi="David" w:cs="David"/>
          <w:b/>
          <w:bCs/>
          <w:rtl/>
        </w:rPr>
      </w:pPr>
    </w:p>
    <w:p w14:paraId="388EB82A" w14:textId="77777777" w:rsidR="001232B9" w:rsidRDefault="001232B9" w:rsidP="002C6950">
      <w:pPr>
        <w:pStyle w:val="46"/>
        <w:spacing w:before="0" w:beforeAutospacing="0" w:after="0" w:afterAutospacing="0"/>
        <w:ind w:firstLine="720"/>
        <w:rPr>
          <w:rFonts w:ascii="David" w:hAnsi="David" w:cs="David"/>
          <w:b/>
          <w:bCs/>
          <w:rtl/>
        </w:rPr>
      </w:pPr>
    </w:p>
    <w:p w14:paraId="5DBF4945" w14:textId="77777777" w:rsidR="001232B9" w:rsidRDefault="001232B9" w:rsidP="001232B9">
      <w:pPr>
        <w:pStyle w:val="46"/>
        <w:spacing w:before="0" w:beforeAutospacing="0" w:after="0" w:afterAutospacing="0"/>
        <w:rPr>
          <w:rFonts w:ascii="David" w:hAnsi="David" w:cs="David"/>
          <w:b/>
          <w:bCs/>
          <w:rtl/>
        </w:rPr>
      </w:pPr>
    </w:p>
    <w:p w14:paraId="5101D7E3" w14:textId="144CB4C3" w:rsidR="007250C0" w:rsidRPr="00DD47ED" w:rsidRDefault="007250C0" w:rsidP="002C6950">
      <w:pPr>
        <w:pStyle w:val="46"/>
        <w:spacing w:before="0" w:beforeAutospacing="0" w:after="0" w:afterAutospacing="0"/>
        <w:ind w:firstLine="720"/>
        <w:rPr>
          <w:rFonts w:ascii="David" w:hAnsi="David" w:cs="David"/>
          <w:b/>
          <w:bCs/>
          <w:rtl/>
        </w:rPr>
      </w:pPr>
      <w:r w:rsidRPr="00DD47ED">
        <w:rPr>
          <w:rFonts w:ascii="David" w:hAnsi="David" w:cs="David" w:hint="cs"/>
          <w:b/>
          <w:bCs/>
          <w:rtl/>
        </w:rPr>
        <w:t>____________________                                ______________________</w:t>
      </w:r>
    </w:p>
    <w:p w14:paraId="4EC3F1F6" w14:textId="77777777" w:rsidR="007250C0" w:rsidRPr="00DD47ED" w:rsidRDefault="007250C0" w:rsidP="002C6950">
      <w:pPr>
        <w:pStyle w:val="46"/>
        <w:spacing w:before="0" w:beforeAutospacing="0" w:after="0" w:afterAutospacing="0"/>
        <w:rPr>
          <w:rFonts w:ascii="David" w:hAnsi="David" w:cs="David"/>
          <w:b/>
          <w:bCs/>
          <w:rtl/>
        </w:rPr>
      </w:pPr>
      <w:r w:rsidRPr="00DD47ED">
        <w:rPr>
          <w:rFonts w:ascii="David" w:hAnsi="David" w:cs="David" w:hint="cs"/>
          <w:b/>
          <w:bCs/>
          <w:rtl/>
        </w:rPr>
        <w:t xml:space="preserve">      </w:t>
      </w:r>
      <w:r w:rsidRPr="00DD47ED">
        <w:rPr>
          <w:rFonts w:ascii="David" w:hAnsi="David" w:cs="David" w:hint="cs"/>
          <w:b/>
          <w:bCs/>
          <w:rtl/>
        </w:rPr>
        <w:tab/>
      </w:r>
      <w:r w:rsidRPr="00DD47ED">
        <w:rPr>
          <w:rFonts w:ascii="David" w:hAnsi="David" w:cs="David" w:hint="cs"/>
          <w:b/>
          <w:bCs/>
          <w:rtl/>
        </w:rPr>
        <w:tab/>
        <w:t xml:space="preserve"> תאריך                                                                    חתימה </w:t>
      </w:r>
    </w:p>
    <w:p w14:paraId="4E2643AE" w14:textId="77777777" w:rsidR="007250C0" w:rsidRDefault="007250C0" w:rsidP="001232B9">
      <w:pPr>
        <w:pStyle w:val="46"/>
        <w:spacing w:before="0" w:beforeAutospacing="0" w:after="0" w:afterAutospacing="0" w:line="240" w:lineRule="auto"/>
        <w:rPr>
          <w:rFonts w:ascii="David" w:hAnsi="David" w:cs="David"/>
          <w:rtl/>
        </w:rPr>
      </w:pPr>
    </w:p>
    <w:p w14:paraId="3DBD6D63" w14:textId="77777777" w:rsidR="007250C0" w:rsidRPr="00DD47ED" w:rsidRDefault="007250C0" w:rsidP="001232B9">
      <w:pPr>
        <w:tabs>
          <w:tab w:val="left" w:pos="901"/>
          <w:tab w:val="left" w:pos="1576"/>
          <w:tab w:val="left" w:pos="2137"/>
          <w:tab w:val="left" w:pos="2699"/>
          <w:tab w:val="left" w:pos="3263"/>
          <w:tab w:val="left" w:pos="3824"/>
          <w:tab w:val="left" w:pos="4388"/>
          <w:tab w:val="left" w:pos="4949"/>
          <w:tab w:val="left" w:pos="6075"/>
          <w:tab w:val="left" w:pos="7200"/>
        </w:tabs>
        <w:spacing w:line="240" w:lineRule="auto"/>
        <w:jc w:val="center"/>
        <w:rPr>
          <w:rFonts w:ascii="David" w:hAnsi="David" w:cs="David"/>
          <w:b/>
          <w:bCs/>
          <w:u w:val="single"/>
          <w:rtl/>
        </w:rPr>
      </w:pPr>
      <w:r w:rsidRPr="00DD47ED">
        <w:rPr>
          <w:rFonts w:ascii="David" w:hAnsi="David" w:cs="David"/>
          <w:b/>
          <w:bCs/>
          <w:u w:val="single"/>
          <w:rtl/>
        </w:rPr>
        <w:t>אישור עורך הדין</w:t>
      </w:r>
    </w:p>
    <w:p w14:paraId="271A31BA" w14:textId="77777777" w:rsidR="007250C0" w:rsidRPr="00DD47ED" w:rsidRDefault="007250C0" w:rsidP="001232B9">
      <w:pPr>
        <w:tabs>
          <w:tab w:val="left" w:pos="901"/>
          <w:tab w:val="left" w:pos="1576"/>
          <w:tab w:val="left" w:pos="2137"/>
          <w:tab w:val="left" w:pos="2699"/>
          <w:tab w:val="left" w:pos="3263"/>
          <w:tab w:val="left" w:pos="3824"/>
          <w:tab w:val="left" w:pos="4388"/>
          <w:tab w:val="left" w:pos="4949"/>
          <w:tab w:val="left" w:pos="6075"/>
          <w:tab w:val="left" w:pos="7200"/>
        </w:tabs>
        <w:spacing w:line="240" w:lineRule="auto"/>
        <w:ind w:right="426"/>
        <w:rPr>
          <w:rFonts w:ascii="David" w:hAnsi="David" w:cs="David"/>
          <w:rtl/>
        </w:rPr>
      </w:pPr>
      <w:r w:rsidRPr="00DD47ED">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C32664B" w14:textId="77777777" w:rsidR="007250C0" w:rsidRPr="00DD47ED" w:rsidRDefault="007250C0" w:rsidP="001232B9">
      <w:pPr>
        <w:tabs>
          <w:tab w:val="left" w:pos="901"/>
          <w:tab w:val="left" w:pos="1576"/>
          <w:tab w:val="left" w:pos="2137"/>
          <w:tab w:val="left" w:pos="2699"/>
          <w:tab w:val="left" w:pos="3263"/>
          <w:tab w:val="left" w:pos="3824"/>
          <w:tab w:val="left" w:pos="4388"/>
          <w:tab w:val="left" w:pos="4949"/>
          <w:tab w:val="left" w:pos="6075"/>
          <w:tab w:val="left" w:pos="7200"/>
        </w:tabs>
        <w:spacing w:line="240" w:lineRule="auto"/>
        <w:ind w:right="426"/>
        <w:rPr>
          <w:rFonts w:ascii="David" w:hAnsi="David" w:cs="David"/>
          <w:rtl/>
        </w:rPr>
      </w:pPr>
    </w:p>
    <w:p w14:paraId="548B192C" w14:textId="77777777" w:rsidR="007250C0" w:rsidRPr="00DD47ED" w:rsidRDefault="007250C0" w:rsidP="001232B9">
      <w:pPr>
        <w:tabs>
          <w:tab w:val="left" w:pos="901"/>
          <w:tab w:val="left" w:pos="1576"/>
          <w:tab w:val="left" w:pos="2137"/>
          <w:tab w:val="left" w:pos="2699"/>
          <w:tab w:val="left" w:pos="3263"/>
          <w:tab w:val="left" w:pos="3824"/>
          <w:tab w:val="left" w:pos="4388"/>
          <w:tab w:val="left" w:pos="4949"/>
          <w:tab w:val="left" w:pos="6075"/>
          <w:tab w:val="left" w:pos="7200"/>
        </w:tabs>
        <w:spacing w:line="240" w:lineRule="auto"/>
        <w:ind w:right="426"/>
        <w:rPr>
          <w:rFonts w:ascii="David" w:hAnsi="David" w:cs="David"/>
          <w:rtl/>
        </w:rPr>
      </w:pPr>
      <w:r w:rsidRPr="00DD47ED">
        <w:rPr>
          <w:rFonts w:ascii="David" w:hAnsi="David" w:cs="David"/>
          <w:rtl/>
        </w:rPr>
        <w:t>____________________</w:t>
      </w:r>
      <w:r w:rsidRPr="00DD47ED">
        <w:rPr>
          <w:rFonts w:ascii="David" w:hAnsi="David" w:cs="David"/>
          <w:rtl/>
        </w:rPr>
        <w:tab/>
      </w:r>
      <w:r w:rsidRPr="00DD47ED">
        <w:rPr>
          <w:rFonts w:ascii="David" w:hAnsi="David" w:cs="David" w:hint="cs"/>
          <w:rtl/>
        </w:rPr>
        <w:t xml:space="preserve">           </w:t>
      </w:r>
      <w:r w:rsidRPr="00DD47ED">
        <w:rPr>
          <w:rFonts w:ascii="David" w:hAnsi="David" w:cs="David"/>
          <w:rtl/>
        </w:rPr>
        <w:t>____________________</w:t>
      </w:r>
      <w:r w:rsidR="00D162BE">
        <w:rPr>
          <w:rFonts w:ascii="David" w:hAnsi="David" w:cs="David" w:hint="cs"/>
          <w:rtl/>
        </w:rPr>
        <w:t xml:space="preserve">       </w:t>
      </w:r>
      <w:r w:rsidRPr="00DD47ED">
        <w:rPr>
          <w:rFonts w:ascii="David" w:hAnsi="David" w:cs="David"/>
          <w:rtl/>
        </w:rPr>
        <w:t>_________________</w:t>
      </w:r>
    </w:p>
    <w:p w14:paraId="77518339" w14:textId="77777777" w:rsidR="007250C0" w:rsidRPr="00DD47ED" w:rsidRDefault="007250C0" w:rsidP="001232B9">
      <w:pPr>
        <w:tabs>
          <w:tab w:val="left" w:pos="901"/>
          <w:tab w:val="left" w:pos="1576"/>
          <w:tab w:val="left" w:pos="2137"/>
          <w:tab w:val="left" w:pos="2699"/>
          <w:tab w:val="left" w:pos="3263"/>
          <w:tab w:val="left" w:pos="3824"/>
          <w:tab w:val="left" w:pos="4388"/>
          <w:tab w:val="left" w:pos="4949"/>
          <w:tab w:val="left" w:pos="6075"/>
          <w:tab w:val="left" w:pos="7200"/>
        </w:tabs>
        <w:spacing w:line="240" w:lineRule="auto"/>
        <w:ind w:right="426"/>
        <w:rPr>
          <w:rFonts w:ascii="David" w:hAnsi="David" w:cs="David"/>
          <w:rtl/>
        </w:rPr>
      </w:pPr>
      <w:r w:rsidRPr="00DD47ED">
        <w:rPr>
          <w:rFonts w:ascii="David" w:hAnsi="David" w:cs="David" w:hint="cs"/>
          <w:rtl/>
        </w:rPr>
        <w:t xml:space="preserve">            </w:t>
      </w:r>
      <w:r w:rsidRPr="00DD47ED">
        <w:rPr>
          <w:rFonts w:ascii="David" w:hAnsi="David" w:cs="David"/>
          <w:rtl/>
        </w:rPr>
        <w:t>תאריך</w:t>
      </w:r>
      <w:r w:rsidRPr="00DD47ED">
        <w:rPr>
          <w:rFonts w:ascii="David" w:hAnsi="David" w:cs="David"/>
          <w:rtl/>
        </w:rPr>
        <w:tab/>
      </w:r>
      <w:r w:rsidRPr="00DD47ED">
        <w:rPr>
          <w:rFonts w:ascii="David" w:hAnsi="David" w:cs="David"/>
          <w:rtl/>
        </w:rPr>
        <w:tab/>
      </w:r>
      <w:r w:rsidRPr="00DD47ED">
        <w:rPr>
          <w:rFonts w:ascii="David" w:hAnsi="David" w:cs="David" w:hint="cs"/>
          <w:rtl/>
        </w:rPr>
        <w:t xml:space="preserve">            </w:t>
      </w:r>
      <w:r w:rsidRPr="00DD47ED">
        <w:rPr>
          <w:rFonts w:ascii="David" w:hAnsi="David" w:cs="David" w:hint="cs"/>
          <w:rtl/>
        </w:rPr>
        <w:tab/>
        <w:t xml:space="preserve">      חותמת ומספר רישיון    </w:t>
      </w:r>
      <w:r w:rsidR="00D162BE">
        <w:rPr>
          <w:rFonts w:ascii="David" w:hAnsi="David" w:cs="David" w:hint="cs"/>
          <w:rtl/>
        </w:rPr>
        <w:t xml:space="preserve">                 </w:t>
      </w:r>
      <w:r w:rsidRPr="00DD47ED">
        <w:rPr>
          <w:rFonts w:ascii="David" w:hAnsi="David" w:cs="David" w:hint="cs"/>
          <w:rtl/>
        </w:rPr>
        <w:t>חתימה</w:t>
      </w:r>
    </w:p>
    <w:p w14:paraId="0D242489" w14:textId="77777777" w:rsidR="007250C0" w:rsidRDefault="007250C0" w:rsidP="002C4D59">
      <w:pPr>
        <w:tabs>
          <w:tab w:val="center" w:pos="4153"/>
          <w:tab w:val="right" w:pos="8306"/>
        </w:tabs>
        <w:jc w:val="center"/>
        <w:rPr>
          <w:rFonts w:ascii="David" w:hAnsi="David" w:cs="David"/>
          <w:b/>
          <w:bCs/>
          <w:sz w:val="26"/>
          <w:szCs w:val="26"/>
          <w:u w:val="single"/>
          <w:rtl/>
        </w:rPr>
      </w:pPr>
    </w:p>
    <w:p w14:paraId="3E9A54F1" w14:textId="77777777" w:rsidR="00D162BE" w:rsidRDefault="00D162BE" w:rsidP="00145AA0">
      <w:pPr>
        <w:jc w:val="center"/>
        <w:rPr>
          <w:rFonts w:ascii="David" w:hAnsi="David" w:cs="David"/>
          <w:b/>
          <w:bCs/>
          <w:sz w:val="26"/>
          <w:szCs w:val="26"/>
          <w:u w:val="single"/>
          <w:rtl/>
        </w:rPr>
      </w:pPr>
    </w:p>
    <w:p w14:paraId="1A145856" w14:textId="407D5B74" w:rsidR="00835F5C" w:rsidRDefault="00835F5C" w:rsidP="00145AA0">
      <w:pPr>
        <w:jc w:val="center"/>
        <w:rPr>
          <w:rFonts w:ascii="David" w:hAnsi="David" w:cs="David"/>
          <w:b/>
          <w:bCs/>
          <w:sz w:val="26"/>
          <w:szCs w:val="26"/>
          <w:u w:val="single"/>
          <w:rtl/>
        </w:rPr>
      </w:pPr>
    </w:p>
    <w:p w14:paraId="242A381A" w14:textId="02B6F173" w:rsidR="00116D83" w:rsidRDefault="00116D83" w:rsidP="00145AA0">
      <w:pPr>
        <w:jc w:val="center"/>
        <w:rPr>
          <w:rFonts w:ascii="David" w:hAnsi="David" w:cs="David"/>
          <w:b/>
          <w:bCs/>
          <w:sz w:val="26"/>
          <w:szCs w:val="26"/>
          <w:u w:val="single"/>
          <w:rtl/>
        </w:rPr>
      </w:pPr>
    </w:p>
    <w:p w14:paraId="3F597E80" w14:textId="6756D768" w:rsidR="00116D83" w:rsidRDefault="00116D83" w:rsidP="00145AA0">
      <w:pPr>
        <w:jc w:val="center"/>
        <w:rPr>
          <w:rFonts w:ascii="David" w:hAnsi="David" w:cs="David"/>
          <w:b/>
          <w:bCs/>
          <w:sz w:val="26"/>
          <w:szCs w:val="26"/>
          <w:u w:val="single"/>
          <w:rtl/>
        </w:rPr>
      </w:pPr>
    </w:p>
    <w:p w14:paraId="099298A3" w14:textId="57F64F40" w:rsidR="00116D83" w:rsidRDefault="00116D83" w:rsidP="00145AA0">
      <w:pPr>
        <w:jc w:val="center"/>
        <w:rPr>
          <w:rFonts w:ascii="David" w:hAnsi="David" w:cs="David"/>
          <w:b/>
          <w:bCs/>
          <w:sz w:val="26"/>
          <w:szCs w:val="26"/>
          <w:u w:val="single"/>
          <w:rtl/>
        </w:rPr>
      </w:pPr>
    </w:p>
    <w:p w14:paraId="1F4B2045" w14:textId="2021BEA0" w:rsidR="00116D83" w:rsidRDefault="00116D83" w:rsidP="00145AA0">
      <w:pPr>
        <w:jc w:val="center"/>
        <w:rPr>
          <w:rFonts w:ascii="David" w:hAnsi="David" w:cs="David"/>
          <w:b/>
          <w:bCs/>
          <w:sz w:val="26"/>
          <w:szCs w:val="26"/>
          <w:u w:val="single"/>
          <w:rtl/>
        </w:rPr>
      </w:pPr>
    </w:p>
    <w:p w14:paraId="499AC582" w14:textId="5197EDB5" w:rsidR="00116D83" w:rsidRDefault="00116D83" w:rsidP="00145AA0">
      <w:pPr>
        <w:jc w:val="center"/>
        <w:rPr>
          <w:rFonts w:ascii="David" w:hAnsi="David" w:cs="David"/>
          <w:b/>
          <w:bCs/>
          <w:sz w:val="26"/>
          <w:szCs w:val="26"/>
          <w:u w:val="single"/>
          <w:rtl/>
        </w:rPr>
      </w:pPr>
    </w:p>
    <w:p w14:paraId="4C871EA8" w14:textId="76AFEE11" w:rsidR="00116D83" w:rsidRDefault="00116D83" w:rsidP="00145AA0">
      <w:pPr>
        <w:jc w:val="center"/>
        <w:rPr>
          <w:rFonts w:ascii="David" w:hAnsi="David" w:cs="David"/>
          <w:b/>
          <w:bCs/>
          <w:sz w:val="26"/>
          <w:szCs w:val="26"/>
          <w:u w:val="single"/>
          <w:rtl/>
        </w:rPr>
      </w:pPr>
    </w:p>
    <w:p w14:paraId="564CF69D" w14:textId="619DC95D" w:rsidR="00116D83" w:rsidRDefault="00116D83" w:rsidP="00145AA0">
      <w:pPr>
        <w:jc w:val="center"/>
        <w:rPr>
          <w:rFonts w:ascii="David" w:hAnsi="David" w:cs="David"/>
          <w:b/>
          <w:bCs/>
          <w:sz w:val="26"/>
          <w:szCs w:val="26"/>
          <w:u w:val="single"/>
          <w:rtl/>
        </w:rPr>
      </w:pPr>
    </w:p>
    <w:p w14:paraId="7D42D6F0" w14:textId="083CB372" w:rsidR="00116D83" w:rsidRDefault="00116D83" w:rsidP="00145AA0">
      <w:pPr>
        <w:jc w:val="center"/>
        <w:rPr>
          <w:rFonts w:ascii="David" w:hAnsi="David" w:cs="David"/>
          <w:b/>
          <w:bCs/>
          <w:sz w:val="26"/>
          <w:szCs w:val="26"/>
          <w:u w:val="single"/>
          <w:rtl/>
        </w:rPr>
      </w:pPr>
    </w:p>
    <w:p w14:paraId="1BBCD271" w14:textId="35E1EB1B" w:rsidR="00116D83" w:rsidRDefault="00116D83" w:rsidP="00145AA0">
      <w:pPr>
        <w:jc w:val="center"/>
        <w:rPr>
          <w:rFonts w:ascii="David" w:hAnsi="David" w:cs="David"/>
          <w:b/>
          <w:bCs/>
          <w:sz w:val="26"/>
          <w:szCs w:val="26"/>
          <w:u w:val="single"/>
          <w:rtl/>
        </w:rPr>
      </w:pPr>
    </w:p>
    <w:p w14:paraId="37052B2C" w14:textId="5C5611F2" w:rsidR="00116D83" w:rsidRDefault="00116D83" w:rsidP="00145AA0">
      <w:pPr>
        <w:jc w:val="center"/>
        <w:rPr>
          <w:rFonts w:ascii="David" w:hAnsi="David" w:cs="David"/>
          <w:b/>
          <w:bCs/>
          <w:sz w:val="26"/>
          <w:szCs w:val="26"/>
          <w:u w:val="single"/>
          <w:rtl/>
        </w:rPr>
      </w:pPr>
    </w:p>
    <w:p w14:paraId="6CFB5E62" w14:textId="0260BDE8" w:rsidR="00116D83" w:rsidRDefault="00116D83" w:rsidP="00145AA0">
      <w:pPr>
        <w:jc w:val="center"/>
        <w:rPr>
          <w:rFonts w:ascii="David" w:hAnsi="David" w:cs="David"/>
          <w:b/>
          <w:bCs/>
          <w:sz w:val="26"/>
          <w:szCs w:val="26"/>
          <w:u w:val="single"/>
          <w:rtl/>
        </w:rPr>
      </w:pPr>
    </w:p>
    <w:p w14:paraId="54621AC3" w14:textId="52A98E7F" w:rsidR="00116D83" w:rsidRDefault="00116D83" w:rsidP="00145AA0">
      <w:pPr>
        <w:jc w:val="center"/>
        <w:rPr>
          <w:rFonts w:ascii="David" w:hAnsi="David" w:cs="David"/>
          <w:b/>
          <w:bCs/>
          <w:sz w:val="26"/>
          <w:szCs w:val="26"/>
          <w:u w:val="single"/>
          <w:rtl/>
        </w:rPr>
      </w:pPr>
    </w:p>
    <w:p w14:paraId="4DCC7EF2" w14:textId="392ED777" w:rsidR="00116D83" w:rsidRDefault="00116D83" w:rsidP="00145AA0">
      <w:pPr>
        <w:jc w:val="center"/>
        <w:rPr>
          <w:rFonts w:ascii="David" w:hAnsi="David" w:cs="David"/>
          <w:b/>
          <w:bCs/>
          <w:sz w:val="26"/>
          <w:szCs w:val="26"/>
          <w:u w:val="single"/>
          <w:rtl/>
        </w:rPr>
      </w:pPr>
    </w:p>
    <w:p w14:paraId="550CC9FE" w14:textId="66AE0657" w:rsidR="00116D83" w:rsidRDefault="00116D83" w:rsidP="00145AA0">
      <w:pPr>
        <w:jc w:val="center"/>
        <w:rPr>
          <w:rFonts w:ascii="David" w:hAnsi="David" w:cs="David"/>
          <w:b/>
          <w:bCs/>
          <w:sz w:val="26"/>
          <w:szCs w:val="26"/>
          <w:u w:val="single"/>
          <w:rtl/>
        </w:rPr>
      </w:pPr>
    </w:p>
    <w:p w14:paraId="3D36151E" w14:textId="5ED4EDBF" w:rsidR="00116D83" w:rsidRDefault="00116D83" w:rsidP="00145AA0">
      <w:pPr>
        <w:jc w:val="center"/>
        <w:rPr>
          <w:rFonts w:ascii="David" w:hAnsi="David" w:cs="David"/>
          <w:b/>
          <w:bCs/>
          <w:sz w:val="26"/>
          <w:szCs w:val="26"/>
          <w:u w:val="single"/>
          <w:rtl/>
        </w:rPr>
      </w:pPr>
    </w:p>
    <w:p w14:paraId="29B1AE07" w14:textId="206DFCC4" w:rsidR="00116D83" w:rsidRDefault="00116D83" w:rsidP="00145AA0">
      <w:pPr>
        <w:jc w:val="center"/>
        <w:rPr>
          <w:rFonts w:ascii="David" w:hAnsi="David" w:cs="David"/>
          <w:b/>
          <w:bCs/>
          <w:sz w:val="26"/>
          <w:szCs w:val="26"/>
          <w:u w:val="single"/>
          <w:rtl/>
        </w:rPr>
      </w:pPr>
    </w:p>
    <w:p w14:paraId="3686A3DA" w14:textId="6648A1F5" w:rsidR="00116D83" w:rsidRDefault="00116D83" w:rsidP="00145AA0">
      <w:pPr>
        <w:jc w:val="center"/>
        <w:rPr>
          <w:rFonts w:ascii="David" w:hAnsi="David" w:cs="David"/>
          <w:b/>
          <w:bCs/>
          <w:sz w:val="26"/>
          <w:szCs w:val="26"/>
          <w:u w:val="single"/>
          <w:rtl/>
        </w:rPr>
      </w:pPr>
    </w:p>
    <w:p w14:paraId="0B7A23F3" w14:textId="67C1E2FD" w:rsidR="00116D83" w:rsidRDefault="00116D83" w:rsidP="00145AA0">
      <w:pPr>
        <w:jc w:val="center"/>
        <w:rPr>
          <w:rFonts w:ascii="David" w:hAnsi="David" w:cs="David"/>
          <w:b/>
          <w:bCs/>
          <w:sz w:val="26"/>
          <w:szCs w:val="26"/>
          <w:u w:val="single"/>
          <w:rtl/>
        </w:rPr>
      </w:pPr>
    </w:p>
    <w:p w14:paraId="142DE937" w14:textId="4058ACA3" w:rsidR="00116D83" w:rsidRDefault="00116D83" w:rsidP="00145AA0">
      <w:pPr>
        <w:jc w:val="center"/>
        <w:rPr>
          <w:rFonts w:ascii="David" w:hAnsi="David" w:cs="David"/>
          <w:b/>
          <w:bCs/>
          <w:sz w:val="26"/>
          <w:szCs w:val="26"/>
          <w:u w:val="single"/>
          <w:rtl/>
        </w:rPr>
      </w:pPr>
    </w:p>
    <w:p w14:paraId="24E3B1E6" w14:textId="4E2C7F5F" w:rsidR="00116D83" w:rsidRDefault="00116D83" w:rsidP="00145AA0">
      <w:pPr>
        <w:jc w:val="center"/>
        <w:rPr>
          <w:rFonts w:ascii="David" w:hAnsi="David" w:cs="David"/>
          <w:b/>
          <w:bCs/>
          <w:sz w:val="26"/>
          <w:szCs w:val="26"/>
          <w:u w:val="single"/>
          <w:rtl/>
        </w:rPr>
      </w:pPr>
    </w:p>
    <w:p w14:paraId="1C1F4FE8" w14:textId="78493C70" w:rsidR="00116D83" w:rsidRDefault="00116D83" w:rsidP="00145AA0">
      <w:pPr>
        <w:jc w:val="center"/>
        <w:rPr>
          <w:rFonts w:ascii="David" w:hAnsi="David" w:cs="David"/>
          <w:b/>
          <w:bCs/>
          <w:sz w:val="26"/>
          <w:szCs w:val="26"/>
          <w:u w:val="single"/>
          <w:rtl/>
        </w:rPr>
      </w:pPr>
    </w:p>
    <w:p w14:paraId="2CA087A1" w14:textId="77777777" w:rsidR="00116D83" w:rsidRDefault="00116D83" w:rsidP="00145AA0">
      <w:pPr>
        <w:jc w:val="center"/>
        <w:rPr>
          <w:rFonts w:ascii="David" w:hAnsi="David" w:cs="David"/>
          <w:b/>
          <w:bCs/>
          <w:sz w:val="26"/>
          <w:szCs w:val="26"/>
          <w:u w:val="single"/>
          <w:rtl/>
        </w:rPr>
      </w:pPr>
    </w:p>
    <w:p w14:paraId="7E31CFBA" w14:textId="0161A570" w:rsidR="00145AA0" w:rsidRPr="00AE6B4B" w:rsidRDefault="002F786A" w:rsidP="00145AA0">
      <w:pPr>
        <w:jc w:val="center"/>
        <w:rPr>
          <w:rFonts w:ascii="David" w:hAnsi="David" w:cs="David"/>
          <w:b/>
          <w:bCs/>
          <w:sz w:val="26"/>
          <w:szCs w:val="26"/>
          <w:u w:val="single"/>
          <w:rtl/>
        </w:rPr>
      </w:pPr>
      <w:r w:rsidRPr="009624AB">
        <w:rPr>
          <w:rFonts w:ascii="David" w:hAnsi="David" w:cs="David"/>
          <w:b/>
          <w:bCs/>
          <w:sz w:val="26"/>
          <w:szCs w:val="26"/>
          <w:u w:val="single"/>
          <w:rtl/>
        </w:rPr>
        <w:t>נספח</w:t>
      </w:r>
      <w:r w:rsidRPr="009624AB">
        <w:rPr>
          <w:rFonts w:ascii="David" w:hAnsi="David" w:cs="David" w:hint="cs"/>
          <w:b/>
          <w:bCs/>
          <w:sz w:val="26"/>
          <w:szCs w:val="26"/>
          <w:u w:val="single"/>
          <w:rtl/>
        </w:rPr>
        <w:t>_</w:t>
      </w:r>
      <w:r w:rsidR="0076144E" w:rsidRPr="009624AB">
        <w:rPr>
          <w:rFonts w:ascii="David" w:hAnsi="David" w:cs="David"/>
          <w:b/>
          <w:bCs/>
          <w:sz w:val="26"/>
          <w:szCs w:val="26"/>
          <w:u w:val="single"/>
        </w:rPr>
        <w:t>4</w:t>
      </w:r>
      <w:r w:rsidR="00145AA0" w:rsidRPr="00F455CB">
        <w:rPr>
          <w:rFonts w:ascii="David" w:hAnsi="David" w:cs="David" w:hint="cs"/>
          <w:b/>
          <w:bCs/>
          <w:sz w:val="26"/>
          <w:szCs w:val="26"/>
          <w:u w:val="single"/>
          <w:rtl/>
        </w:rPr>
        <w:t xml:space="preserve"> </w:t>
      </w:r>
      <w:r w:rsidRPr="00F455CB">
        <w:rPr>
          <w:rFonts w:ascii="David" w:hAnsi="David" w:cs="David"/>
          <w:b/>
          <w:bCs/>
          <w:sz w:val="26"/>
          <w:szCs w:val="26"/>
          <w:u w:val="single"/>
          <w:rtl/>
        </w:rPr>
        <w:t>–</w:t>
      </w:r>
      <w:r w:rsidRPr="00F455CB">
        <w:rPr>
          <w:rFonts w:ascii="David" w:hAnsi="David" w:cs="David" w:hint="cs"/>
          <w:b/>
          <w:bCs/>
          <w:sz w:val="26"/>
          <w:szCs w:val="26"/>
          <w:u w:val="single"/>
          <w:rtl/>
        </w:rPr>
        <w:t xml:space="preserve"> </w:t>
      </w:r>
      <w:r>
        <w:rPr>
          <w:rFonts w:ascii="David" w:hAnsi="David" w:cs="David" w:hint="cs"/>
          <w:b/>
          <w:bCs/>
          <w:sz w:val="26"/>
          <w:szCs w:val="26"/>
          <w:u w:val="single"/>
          <w:rtl/>
        </w:rPr>
        <w:t>תצהיר בדבר אי תיאום הצעות במכרז</w:t>
      </w:r>
    </w:p>
    <w:p w14:paraId="57FB067C" w14:textId="77777777" w:rsidR="00BF0BD0" w:rsidRDefault="00BF0BD0" w:rsidP="002F786A">
      <w:pPr>
        <w:rPr>
          <w:rFonts w:ascii="David" w:hAnsi="David" w:cs="David"/>
          <w:rtl/>
        </w:rPr>
      </w:pPr>
    </w:p>
    <w:p w14:paraId="54349CE3" w14:textId="77777777" w:rsidR="002F786A" w:rsidRPr="00BF0BD0" w:rsidRDefault="002F786A" w:rsidP="00BF0BD0">
      <w:pPr>
        <w:rPr>
          <w:rFonts w:ascii="David" w:hAnsi="David" w:cs="David"/>
          <w:rtl/>
        </w:rPr>
      </w:pPr>
      <w:r w:rsidRPr="00BF0BD0">
        <w:rPr>
          <w:rFonts w:ascii="David" w:hAnsi="David" w:cs="David"/>
          <w:rtl/>
        </w:rPr>
        <w:t xml:space="preserve">אני הח"מ______________________________ מס ת"ז _____________ העובד  _____________________ (שם התאגיד) </w:t>
      </w:r>
      <w:r w:rsidR="00553679" w:rsidRPr="00BF0BD0">
        <w:rPr>
          <w:rFonts w:ascii="David" w:hAnsi="David" w:cs="David"/>
          <w:rtl/>
        </w:rPr>
        <w:t xml:space="preserve">(להלן: </w:t>
      </w:r>
      <w:r w:rsidR="00553679" w:rsidRPr="00BF0BD0">
        <w:rPr>
          <w:rFonts w:ascii="David" w:hAnsi="David" w:cs="David"/>
          <w:b/>
          <w:bCs/>
          <w:rtl/>
        </w:rPr>
        <w:t>"המציע</w:t>
      </w:r>
      <w:r w:rsidR="00553679" w:rsidRPr="00BF0BD0">
        <w:rPr>
          <w:rFonts w:ascii="David" w:hAnsi="David" w:cs="David"/>
          <w:rtl/>
        </w:rPr>
        <w:t xml:space="preserve">") </w:t>
      </w:r>
      <w:r w:rsidRPr="00BF0BD0">
        <w:rPr>
          <w:rFonts w:ascii="David" w:hAnsi="David" w:cs="David"/>
          <w:rtl/>
        </w:rPr>
        <w:t xml:space="preserve">מצהיר בזאת כי: </w:t>
      </w:r>
    </w:p>
    <w:p w14:paraId="01738224" w14:textId="77777777" w:rsidR="002F786A" w:rsidRPr="00BF0BD0" w:rsidRDefault="002F786A" w:rsidP="00DC40D0">
      <w:pPr>
        <w:pStyle w:val="12"/>
        <w:numPr>
          <w:ilvl w:val="0"/>
          <w:numId w:val="56"/>
        </w:numPr>
        <w:spacing w:line="360" w:lineRule="auto"/>
        <w:ind w:right="0"/>
        <w:rPr>
          <w:rFonts w:ascii="David" w:hAnsi="David"/>
          <w:sz w:val="22"/>
          <w:szCs w:val="22"/>
          <w:rtl/>
        </w:rPr>
      </w:pPr>
      <w:r w:rsidRPr="0076144E">
        <w:rPr>
          <w:rFonts w:ascii="David" w:hAnsi="David"/>
          <w:sz w:val="22"/>
          <w:szCs w:val="22"/>
          <w:rtl/>
        </w:rPr>
        <w:t xml:space="preserve">אני מוסמך לחתום על תצהיר זה בשם </w:t>
      </w:r>
      <w:r w:rsidR="00553679" w:rsidRPr="0076144E">
        <w:rPr>
          <w:rFonts w:ascii="David" w:hAnsi="David" w:hint="eastAsia"/>
          <w:sz w:val="22"/>
          <w:szCs w:val="22"/>
          <w:rtl/>
        </w:rPr>
        <w:t>המציע</w:t>
      </w:r>
      <w:r w:rsidRPr="0076144E">
        <w:rPr>
          <w:rFonts w:ascii="David" w:hAnsi="David"/>
          <w:sz w:val="22"/>
          <w:szCs w:val="22"/>
          <w:rtl/>
        </w:rPr>
        <w:t xml:space="preserve"> ומנהליו. </w:t>
      </w:r>
    </w:p>
    <w:p w14:paraId="4754521B" w14:textId="77777777" w:rsidR="002F786A" w:rsidRPr="00BF0BD0" w:rsidRDefault="002F786A" w:rsidP="00DC40D0">
      <w:pPr>
        <w:pStyle w:val="12"/>
        <w:numPr>
          <w:ilvl w:val="0"/>
          <w:numId w:val="56"/>
        </w:numPr>
        <w:spacing w:line="360" w:lineRule="auto"/>
        <w:ind w:right="0"/>
        <w:rPr>
          <w:rFonts w:ascii="David" w:hAnsi="David"/>
          <w:sz w:val="22"/>
          <w:szCs w:val="22"/>
          <w:rtl/>
        </w:rPr>
      </w:pPr>
      <w:r w:rsidRPr="0076144E">
        <w:rPr>
          <w:rFonts w:ascii="David" w:hAnsi="David"/>
          <w:sz w:val="22"/>
          <w:szCs w:val="22"/>
          <w:rtl/>
        </w:rPr>
        <w:t xml:space="preserve">אני נושא המשרה אשר אחראי </w:t>
      </w:r>
      <w:r w:rsidR="00553679" w:rsidRPr="0076144E">
        <w:rPr>
          <w:rFonts w:ascii="David" w:hAnsi="David" w:hint="eastAsia"/>
          <w:sz w:val="22"/>
          <w:szCs w:val="22"/>
          <w:rtl/>
        </w:rPr>
        <w:t>במציע</w:t>
      </w:r>
      <w:r w:rsidRPr="0076144E">
        <w:rPr>
          <w:rFonts w:ascii="David" w:hAnsi="David"/>
          <w:sz w:val="22"/>
          <w:szCs w:val="22"/>
          <w:rtl/>
        </w:rPr>
        <w:t xml:space="preserve"> להצעה המוגשת מטע</w:t>
      </w:r>
      <w:r w:rsidR="00553679" w:rsidRPr="0076144E">
        <w:rPr>
          <w:rFonts w:ascii="David" w:hAnsi="David" w:hint="eastAsia"/>
          <w:sz w:val="22"/>
          <w:szCs w:val="22"/>
          <w:rtl/>
        </w:rPr>
        <w:t>מו</w:t>
      </w:r>
      <w:r w:rsidRPr="0076144E">
        <w:rPr>
          <w:rFonts w:ascii="David" w:hAnsi="David"/>
          <w:sz w:val="22"/>
          <w:szCs w:val="22"/>
          <w:rtl/>
        </w:rPr>
        <w:t xml:space="preserve"> במכרז זה. </w:t>
      </w:r>
    </w:p>
    <w:p w14:paraId="08DEA40A" w14:textId="77777777" w:rsidR="002F786A" w:rsidRPr="00BF0BD0" w:rsidRDefault="002F786A" w:rsidP="00DC40D0">
      <w:pPr>
        <w:pStyle w:val="12"/>
        <w:numPr>
          <w:ilvl w:val="0"/>
          <w:numId w:val="56"/>
        </w:numPr>
        <w:spacing w:line="360" w:lineRule="auto"/>
        <w:ind w:right="0"/>
        <w:rPr>
          <w:rFonts w:ascii="David" w:hAnsi="David"/>
          <w:sz w:val="22"/>
          <w:szCs w:val="22"/>
          <w:rtl/>
        </w:rPr>
      </w:pPr>
      <w:r w:rsidRPr="0076144E">
        <w:rPr>
          <w:rFonts w:ascii="David" w:hAnsi="David"/>
          <w:sz w:val="22"/>
          <w:szCs w:val="22"/>
          <w:rtl/>
        </w:rPr>
        <w:t xml:space="preserve">המחירים ו/או הכמויות אשר מופיעים בהצעה זו הוחלטו על ידי </w:t>
      </w:r>
      <w:r w:rsidR="00553679" w:rsidRPr="0076144E">
        <w:rPr>
          <w:rFonts w:ascii="David" w:hAnsi="David" w:hint="eastAsia"/>
          <w:sz w:val="22"/>
          <w:szCs w:val="22"/>
          <w:rtl/>
        </w:rPr>
        <w:t>המציע</w:t>
      </w:r>
      <w:r w:rsidRPr="0076144E">
        <w:rPr>
          <w:rFonts w:ascii="David" w:hAnsi="David"/>
          <w:sz w:val="22"/>
          <w:szCs w:val="22"/>
          <w:rtl/>
        </w:rPr>
        <w:t xml:space="preserve"> באופן עצמאי, ללא התייעצות, הסדר או קשר עם מציע אחר או עם מציע פוטנציאלי אחר. </w:t>
      </w:r>
    </w:p>
    <w:p w14:paraId="6047C47C" w14:textId="77777777" w:rsidR="002F786A" w:rsidRPr="00BF0BD0" w:rsidRDefault="002F786A" w:rsidP="00DC40D0">
      <w:pPr>
        <w:pStyle w:val="12"/>
        <w:numPr>
          <w:ilvl w:val="0"/>
          <w:numId w:val="56"/>
        </w:numPr>
        <w:spacing w:line="360" w:lineRule="auto"/>
        <w:ind w:right="0"/>
        <w:rPr>
          <w:rFonts w:ascii="David" w:hAnsi="David"/>
          <w:sz w:val="22"/>
          <w:szCs w:val="22"/>
          <w:rtl/>
        </w:rPr>
      </w:pPr>
      <w:r w:rsidRPr="0076144E">
        <w:rPr>
          <w:rFonts w:ascii="David" w:hAnsi="David"/>
          <w:sz w:val="22"/>
          <w:szCs w:val="22"/>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w:t>
      </w:r>
    </w:p>
    <w:p w14:paraId="3C49B35F" w14:textId="77777777" w:rsidR="002F786A" w:rsidRPr="00BF0BD0" w:rsidRDefault="002F786A" w:rsidP="00DC40D0">
      <w:pPr>
        <w:pStyle w:val="12"/>
        <w:numPr>
          <w:ilvl w:val="0"/>
          <w:numId w:val="56"/>
        </w:numPr>
        <w:spacing w:line="360" w:lineRule="auto"/>
        <w:ind w:right="0"/>
        <w:rPr>
          <w:rFonts w:ascii="David" w:hAnsi="David"/>
          <w:sz w:val="22"/>
          <w:szCs w:val="22"/>
          <w:rtl/>
        </w:rPr>
      </w:pPr>
      <w:r w:rsidRPr="0076144E">
        <w:rPr>
          <w:rFonts w:ascii="David" w:hAnsi="David"/>
          <w:sz w:val="22"/>
          <w:szCs w:val="22"/>
          <w:rtl/>
        </w:rPr>
        <w:t xml:space="preserve">לא הייתי מעורב בניסיון להניא מתחרה אחר מלהגיש הצעות במכרז זה. </w:t>
      </w:r>
    </w:p>
    <w:p w14:paraId="727313AF" w14:textId="77777777" w:rsidR="002F786A" w:rsidRPr="00BF0BD0" w:rsidRDefault="002F786A" w:rsidP="00DC40D0">
      <w:pPr>
        <w:pStyle w:val="12"/>
        <w:numPr>
          <w:ilvl w:val="0"/>
          <w:numId w:val="56"/>
        </w:numPr>
        <w:spacing w:line="360" w:lineRule="auto"/>
        <w:ind w:right="0"/>
        <w:rPr>
          <w:rFonts w:ascii="David" w:hAnsi="David"/>
          <w:sz w:val="22"/>
          <w:szCs w:val="22"/>
        </w:rPr>
      </w:pPr>
      <w:r w:rsidRPr="0076144E">
        <w:rPr>
          <w:rFonts w:ascii="David" w:hAnsi="David"/>
          <w:sz w:val="22"/>
          <w:szCs w:val="22"/>
          <w:rtl/>
        </w:rPr>
        <w:t xml:space="preserve">לא הייתי מעורב בניסיון לגרום למתחרה אחר להגיש הצעה גבוהה או נמוכה יותר מהצעתי זו. </w:t>
      </w:r>
    </w:p>
    <w:p w14:paraId="43C7080D" w14:textId="77777777" w:rsidR="002F786A" w:rsidRPr="00BF0BD0" w:rsidRDefault="002F786A" w:rsidP="00DC40D0">
      <w:pPr>
        <w:pStyle w:val="12"/>
        <w:numPr>
          <w:ilvl w:val="0"/>
          <w:numId w:val="56"/>
        </w:numPr>
        <w:spacing w:line="360" w:lineRule="auto"/>
        <w:ind w:right="0"/>
        <w:rPr>
          <w:rFonts w:ascii="David" w:hAnsi="David"/>
          <w:sz w:val="22"/>
          <w:szCs w:val="22"/>
          <w:rtl/>
        </w:rPr>
      </w:pPr>
      <w:r w:rsidRPr="0076144E">
        <w:rPr>
          <w:rFonts w:ascii="David" w:hAnsi="David"/>
          <w:sz w:val="22"/>
          <w:szCs w:val="22"/>
          <w:rtl/>
        </w:rPr>
        <w:t xml:space="preserve">לא הייתי מעורב בניסיון לגרום למתחרה להגיש הצעה בלתי תחרותית מכל סוג שהוא. </w:t>
      </w:r>
    </w:p>
    <w:p w14:paraId="458CAEB8" w14:textId="77777777" w:rsidR="002F786A" w:rsidRPr="00BF0BD0" w:rsidRDefault="002F786A" w:rsidP="00DC40D0">
      <w:pPr>
        <w:pStyle w:val="12"/>
        <w:numPr>
          <w:ilvl w:val="0"/>
          <w:numId w:val="56"/>
        </w:numPr>
        <w:spacing w:line="360" w:lineRule="auto"/>
        <w:ind w:right="0"/>
        <w:rPr>
          <w:rFonts w:ascii="David" w:hAnsi="David"/>
          <w:sz w:val="22"/>
          <w:szCs w:val="22"/>
          <w:rtl/>
        </w:rPr>
      </w:pPr>
      <w:r w:rsidRPr="0076144E">
        <w:rPr>
          <w:rFonts w:ascii="David" w:hAnsi="David"/>
          <w:sz w:val="22"/>
          <w:szCs w:val="22"/>
          <w:rtl/>
        </w:rPr>
        <w:t xml:space="preserve">הצעה זו של </w:t>
      </w:r>
      <w:r w:rsidR="00553679" w:rsidRPr="0076144E">
        <w:rPr>
          <w:rFonts w:ascii="David" w:hAnsi="David" w:hint="eastAsia"/>
          <w:sz w:val="22"/>
          <w:szCs w:val="22"/>
          <w:rtl/>
        </w:rPr>
        <w:t>המציע</w:t>
      </w:r>
      <w:r w:rsidRPr="0076144E">
        <w:rPr>
          <w:rFonts w:ascii="David" w:hAnsi="David"/>
          <w:sz w:val="22"/>
          <w:szCs w:val="22"/>
          <w:rtl/>
        </w:rPr>
        <w:t xml:space="preserve"> מוגשת בתום לב ולא נעשית בעקבות הסדר או דין ודברים עם מתחרה או מתחרה פוטנציאלי אחר במכרז זה. </w:t>
      </w:r>
    </w:p>
    <w:p w14:paraId="41179412" w14:textId="77777777" w:rsidR="002F786A" w:rsidRPr="00BF0BD0" w:rsidRDefault="002F786A" w:rsidP="002F786A">
      <w:pPr>
        <w:rPr>
          <w:rFonts w:ascii="David" w:hAnsi="David" w:cs="David"/>
          <w:b/>
          <w:bCs/>
          <w:rtl/>
        </w:rPr>
      </w:pPr>
      <w:r w:rsidRPr="00BF0BD0">
        <w:rPr>
          <w:rFonts w:ascii="David" w:hAnsi="David" w:cs="David"/>
          <w:b/>
          <w:bCs/>
          <w:u w:val="single"/>
          <w:rtl/>
        </w:rPr>
        <w:t xml:space="preserve">יש לסמן </w:t>
      </w:r>
      <w:r w:rsidRPr="00BF0BD0">
        <w:rPr>
          <w:rFonts w:ascii="David" w:hAnsi="David" w:cs="David"/>
          <w:b/>
          <w:bCs/>
          <w:u w:val="single"/>
        </w:rPr>
        <w:t>V</w:t>
      </w:r>
      <w:r w:rsidRPr="00BF0BD0">
        <w:rPr>
          <w:rFonts w:ascii="David" w:hAnsi="David" w:cs="David"/>
          <w:b/>
          <w:bCs/>
          <w:u w:val="single"/>
          <w:rtl/>
        </w:rPr>
        <w:t xml:space="preserve"> במקום המתאים</w:t>
      </w:r>
    </w:p>
    <w:p w14:paraId="40985E77" w14:textId="77777777" w:rsidR="002F786A" w:rsidRPr="00BF0BD0" w:rsidRDefault="002F786A" w:rsidP="00DC40D0">
      <w:pPr>
        <w:numPr>
          <w:ilvl w:val="0"/>
          <w:numId w:val="57"/>
        </w:numPr>
        <w:tabs>
          <w:tab w:val="num" w:pos="180"/>
        </w:tabs>
        <w:autoSpaceDE/>
        <w:autoSpaceDN/>
        <w:spacing w:before="120"/>
        <w:ind w:left="-180" w:firstLine="178"/>
        <w:rPr>
          <w:rFonts w:ascii="David" w:hAnsi="David" w:cs="David"/>
        </w:rPr>
      </w:pPr>
      <w:r w:rsidRPr="00BF0BD0">
        <w:rPr>
          <w:rFonts w:ascii="David" w:hAnsi="David" w:cs="David"/>
          <w:rtl/>
        </w:rPr>
        <w:t>למיטב ידיעתי, התאגיד מציע ההצעה לא נמצא כרגע תחת חקירה בחשד לתיאום מכרז</w:t>
      </w:r>
      <w:r w:rsidR="00145AA0" w:rsidRPr="00BF0BD0">
        <w:rPr>
          <w:rFonts w:ascii="David" w:hAnsi="David" w:cs="David"/>
          <w:rtl/>
        </w:rPr>
        <w:t>.</w:t>
      </w:r>
      <w:r w:rsidRPr="00BF0BD0">
        <w:rPr>
          <w:rFonts w:ascii="David" w:hAnsi="David" w:cs="David"/>
          <w:rtl/>
        </w:rPr>
        <w:t xml:space="preserve"> </w:t>
      </w:r>
    </w:p>
    <w:p w14:paraId="306CD299" w14:textId="77777777" w:rsidR="002F786A" w:rsidRPr="00BF0BD0" w:rsidRDefault="002F786A" w:rsidP="002F786A">
      <w:pPr>
        <w:rPr>
          <w:rFonts w:ascii="David" w:hAnsi="David" w:cs="David"/>
        </w:rPr>
      </w:pPr>
      <w:r w:rsidRPr="00BF0BD0">
        <w:rPr>
          <w:rFonts w:ascii="David" w:hAnsi="David" w:cs="David"/>
          <w:rtl/>
        </w:rPr>
        <w:t>אם כן, אנא פרט:</w:t>
      </w:r>
    </w:p>
    <w:p w14:paraId="59D8097A" w14:textId="5ABB40A4" w:rsidR="002F786A" w:rsidRPr="00BF0BD0" w:rsidRDefault="002F786A" w:rsidP="00BF0BD0">
      <w:pPr>
        <w:rPr>
          <w:rFonts w:ascii="David" w:hAnsi="David" w:cs="David"/>
          <w:rtl/>
        </w:rPr>
      </w:pPr>
      <w:r w:rsidRPr="00BF0BD0">
        <w:rPr>
          <w:rFonts w:ascii="David" w:hAnsi="David" w:cs="David"/>
          <w:rtl/>
        </w:rPr>
        <w:t>______________________________________________________________________________________________________________________________________________________________________</w:t>
      </w:r>
      <w:r w:rsidR="00BF0BD0">
        <w:rPr>
          <w:rFonts w:ascii="David" w:hAnsi="David" w:cs="David"/>
          <w:rtl/>
        </w:rPr>
        <w:t>_______________________________</w:t>
      </w:r>
    </w:p>
    <w:p w14:paraId="4FF07B9D" w14:textId="77777777" w:rsidR="002F786A" w:rsidRDefault="002F786A" w:rsidP="002F786A">
      <w:pPr>
        <w:rPr>
          <w:rFonts w:ascii="David" w:hAnsi="David" w:cs="David"/>
          <w:rtl/>
        </w:rPr>
      </w:pPr>
      <w:r w:rsidRPr="00BF0BD0">
        <w:rPr>
          <w:rFonts w:ascii="David" w:hAnsi="David" w:cs="David"/>
          <w:rtl/>
        </w:rPr>
        <w:t xml:space="preserve">אני מודע לכך כי העונש על תיאום מכרז יכול להגיע עד חמש שנות מאסר בפועל לפי סעיף 47א לחוק ההגבלים העסקיים, תשמ"ח-1988. </w:t>
      </w:r>
    </w:p>
    <w:p w14:paraId="57C31E42" w14:textId="77777777" w:rsidR="000B43EE" w:rsidRDefault="000B43EE" w:rsidP="000B43EE">
      <w:pPr>
        <w:jc w:val="left"/>
        <w:rPr>
          <w:rFonts w:ascii="David" w:hAnsi="David" w:cs="David"/>
          <w:rtl/>
        </w:rPr>
      </w:pPr>
      <w:r>
        <w:rPr>
          <w:rFonts w:ascii="David" w:hAnsi="David" w:cs="David" w:hint="cs"/>
          <w:rtl/>
        </w:rPr>
        <w:t>תאריך __________________ שם תאגיד_______________ חותמת ___________________</w:t>
      </w:r>
    </w:p>
    <w:p w14:paraId="736CBD37" w14:textId="77777777" w:rsidR="000B43EE" w:rsidRDefault="000B43EE" w:rsidP="000B43EE">
      <w:pPr>
        <w:jc w:val="left"/>
        <w:rPr>
          <w:rFonts w:ascii="David" w:hAnsi="David" w:cs="David"/>
          <w:rtl/>
        </w:rPr>
      </w:pPr>
      <w:r>
        <w:rPr>
          <w:rFonts w:ascii="David" w:hAnsi="David" w:cs="David" w:hint="cs"/>
          <w:rtl/>
        </w:rPr>
        <w:t xml:space="preserve">שם המצהיר______________   </w:t>
      </w:r>
      <w:proofErr w:type="spellStart"/>
      <w:r>
        <w:rPr>
          <w:rFonts w:ascii="David" w:hAnsi="David" w:cs="David" w:hint="cs"/>
          <w:rtl/>
        </w:rPr>
        <w:t>חמימת</w:t>
      </w:r>
      <w:proofErr w:type="spellEnd"/>
      <w:r>
        <w:rPr>
          <w:rFonts w:ascii="David" w:hAnsi="David" w:cs="David" w:hint="cs"/>
          <w:rtl/>
        </w:rPr>
        <w:t xml:space="preserve"> המצהיר_____________    </w:t>
      </w:r>
    </w:p>
    <w:tbl>
      <w:tblPr>
        <w:bidiVisual/>
        <w:tblW w:w="10314" w:type="dxa"/>
        <w:tblBorders>
          <w:insideH w:val="single" w:sz="4" w:space="0" w:color="auto"/>
        </w:tblBorders>
        <w:tblLayout w:type="fixed"/>
        <w:tblLook w:val="01E0" w:firstRow="1" w:lastRow="1" w:firstColumn="1" w:lastColumn="1" w:noHBand="0" w:noVBand="0"/>
        <w:tblCaption w:val="טבלה"/>
        <w:tblDescription w:val="הצהרה"/>
      </w:tblPr>
      <w:tblGrid>
        <w:gridCol w:w="1023"/>
        <w:gridCol w:w="237"/>
        <w:gridCol w:w="1948"/>
        <w:gridCol w:w="252"/>
        <w:gridCol w:w="50"/>
        <w:gridCol w:w="252"/>
        <w:gridCol w:w="1646"/>
        <w:gridCol w:w="236"/>
        <w:gridCol w:w="73"/>
        <w:gridCol w:w="236"/>
        <w:gridCol w:w="1679"/>
        <w:gridCol w:w="236"/>
        <w:gridCol w:w="73"/>
        <w:gridCol w:w="236"/>
        <w:gridCol w:w="1679"/>
        <w:gridCol w:w="458"/>
      </w:tblGrid>
      <w:tr w:rsidR="002F786A" w:rsidRPr="00BF0BD0" w14:paraId="4CD7CF7A" w14:textId="77777777" w:rsidTr="00BF0BD0">
        <w:trPr>
          <w:gridAfter w:val="1"/>
          <w:wAfter w:w="458" w:type="dxa"/>
        </w:trPr>
        <w:tc>
          <w:tcPr>
            <w:tcW w:w="1023" w:type="dxa"/>
            <w:tcBorders>
              <w:top w:val="nil"/>
              <w:left w:val="nil"/>
              <w:bottom w:val="single" w:sz="4" w:space="0" w:color="auto"/>
              <w:right w:val="nil"/>
            </w:tcBorders>
          </w:tcPr>
          <w:p w14:paraId="2DA3CEC2" w14:textId="77777777" w:rsidR="002F786A" w:rsidRPr="00BF0BD0" w:rsidRDefault="002F786A" w:rsidP="002F786A">
            <w:pPr>
              <w:jc w:val="center"/>
              <w:rPr>
                <w:rFonts w:ascii="David" w:hAnsi="David" w:cs="David"/>
              </w:rPr>
            </w:pPr>
          </w:p>
        </w:tc>
        <w:tc>
          <w:tcPr>
            <w:tcW w:w="237" w:type="dxa"/>
          </w:tcPr>
          <w:p w14:paraId="003FB1FC" w14:textId="77777777" w:rsidR="002F786A" w:rsidRPr="00BF0BD0" w:rsidRDefault="002F786A" w:rsidP="002F786A">
            <w:pPr>
              <w:jc w:val="center"/>
              <w:rPr>
                <w:rFonts w:ascii="David" w:hAnsi="David" w:cs="David"/>
              </w:rPr>
            </w:pPr>
          </w:p>
        </w:tc>
        <w:tc>
          <w:tcPr>
            <w:tcW w:w="1948" w:type="dxa"/>
            <w:tcBorders>
              <w:top w:val="nil"/>
              <w:left w:val="nil"/>
              <w:bottom w:val="single" w:sz="4" w:space="0" w:color="auto"/>
              <w:right w:val="nil"/>
            </w:tcBorders>
          </w:tcPr>
          <w:p w14:paraId="269BCB4B" w14:textId="77777777" w:rsidR="002F786A" w:rsidRPr="00BF0BD0" w:rsidRDefault="002F786A" w:rsidP="002F786A">
            <w:pPr>
              <w:jc w:val="center"/>
              <w:rPr>
                <w:rFonts w:ascii="David" w:hAnsi="David" w:cs="David"/>
              </w:rPr>
            </w:pPr>
          </w:p>
        </w:tc>
        <w:tc>
          <w:tcPr>
            <w:tcW w:w="252" w:type="dxa"/>
          </w:tcPr>
          <w:p w14:paraId="41D2BF4F" w14:textId="77777777" w:rsidR="002F786A" w:rsidRPr="00BF0BD0" w:rsidRDefault="002F786A" w:rsidP="002F786A">
            <w:pPr>
              <w:jc w:val="center"/>
              <w:rPr>
                <w:rFonts w:ascii="David" w:hAnsi="David" w:cs="David"/>
              </w:rPr>
            </w:pPr>
          </w:p>
        </w:tc>
        <w:tc>
          <w:tcPr>
            <w:tcW w:w="1948" w:type="dxa"/>
            <w:gridSpan w:val="3"/>
            <w:tcBorders>
              <w:top w:val="nil"/>
              <w:left w:val="nil"/>
              <w:bottom w:val="single" w:sz="4" w:space="0" w:color="auto"/>
              <w:right w:val="nil"/>
            </w:tcBorders>
          </w:tcPr>
          <w:p w14:paraId="4D02115D" w14:textId="77777777" w:rsidR="002F786A" w:rsidRPr="00BF0BD0" w:rsidRDefault="002F786A" w:rsidP="002F786A">
            <w:pPr>
              <w:jc w:val="center"/>
              <w:rPr>
                <w:rFonts w:ascii="David" w:hAnsi="David" w:cs="David"/>
              </w:rPr>
            </w:pPr>
          </w:p>
        </w:tc>
        <w:tc>
          <w:tcPr>
            <w:tcW w:w="236" w:type="dxa"/>
          </w:tcPr>
          <w:p w14:paraId="63610A8E" w14:textId="77777777" w:rsidR="002F786A" w:rsidRPr="00BF0BD0" w:rsidRDefault="002F786A" w:rsidP="002F786A">
            <w:pPr>
              <w:jc w:val="center"/>
              <w:rPr>
                <w:rFonts w:ascii="David" w:hAnsi="David" w:cs="David"/>
              </w:rPr>
            </w:pPr>
          </w:p>
        </w:tc>
        <w:tc>
          <w:tcPr>
            <w:tcW w:w="1988" w:type="dxa"/>
            <w:gridSpan w:val="3"/>
            <w:tcBorders>
              <w:top w:val="nil"/>
              <w:left w:val="nil"/>
              <w:bottom w:val="single" w:sz="4" w:space="0" w:color="auto"/>
              <w:right w:val="nil"/>
            </w:tcBorders>
          </w:tcPr>
          <w:p w14:paraId="1CDEC766" w14:textId="77777777" w:rsidR="002F786A" w:rsidRPr="00BF0BD0" w:rsidRDefault="002F786A" w:rsidP="002F786A">
            <w:pPr>
              <w:jc w:val="center"/>
              <w:rPr>
                <w:rFonts w:ascii="David" w:hAnsi="David" w:cs="David"/>
              </w:rPr>
            </w:pPr>
          </w:p>
        </w:tc>
        <w:tc>
          <w:tcPr>
            <w:tcW w:w="236" w:type="dxa"/>
          </w:tcPr>
          <w:p w14:paraId="2994576B" w14:textId="77777777" w:rsidR="002F786A" w:rsidRPr="00BF0BD0" w:rsidRDefault="002F786A" w:rsidP="002F786A">
            <w:pPr>
              <w:jc w:val="center"/>
              <w:rPr>
                <w:rFonts w:ascii="David" w:hAnsi="David" w:cs="David"/>
              </w:rPr>
            </w:pPr>
          </w:p>
        </w:tc>
        <w:tc>
          <w:tcPr>
            <w:tcW w:w="1988" w:type="dxa"/>
            <w:gridSpan w:val="3"/>
            <w:tcBorders>
              <w:top w:val="nil"/>
              <w:left w:val="nil"/>
              <w:bottom w:val="single" w:sz="4" w:space="0" w:color="auto"/>
              <w:right w:val="nil"/>
            </w:tcBorders>
          </w:tcPr>
          <w:p w14:paraId="3AEA62A9" w14:textId="77777777" w:rsidR="002F786A" w:rsidRPr="00BF0BD0" w:rsidRDefault="002F786A" w:rsidP="002F786A">
            <w:pPr>
              <w:jc w:val="center"/>
              <w:rPr>
                <w:rFonts w:ascii="David" w:hAnsi="David" w:cs="David"/>
              </w:rPr>
            </w:pPr>
          </w:p>
        </w:tc>
      </w:tr>
      <w:tr w:rsidR="002F786A" w:rsidRPr="00BF0BD0" w14:paraId="3AF2351F" w14:textId="77777777" w:rsidTr="000B43EE">
        <w:tc>
          <w:tcPr>
            <w:tcW w:w="1023" w:type="dxa"/>
            <w:tcBorders>
              <w:top w:val="single" w:sz="4" w:space="0" w:color="auto"/>
              <w:left w:val="nil"/>
              <w:bottom w:val="nil"/>
              <w:right w:val="nil"/>
            </w:tcBorders>
          </w:tcPr>
          <w:p w14:paraId="0E3F4C3F" w14:textId="77777777" w:rsidR="002F786A" w:rsidRPr="00BF0BD0" w:rsidRDefault="002F786A" w:rsidP="00D162BE">
            <w:pPr>
              <w:ind w:right="-301"/>
              <w:jc w:val="left"/>
              <w:rPr>
                <w:rFonts w:ascii="David" w:hAnsi="David" w:cs="David"/>
              </w:rPr>
            </w:pPr>
          </w:p>
        </w:tc>
        <w:tc>
          <w:tcPr>
            <w:tcW w:w="237" w:type="dxa"/>
          </w:tcPr>
          <w:p w14:paraId="2D5CC6F5" w14:textId="77777777" w:rsidR="002F786A" w:rsidRPr="00BF0BD0" w:rsidRDefault="002F786A" w:rsidP="00D162BE">
            <w:pPr>
              <w:ind w:right="-301"/>
              <w:jc w:val="left"/>
              <w:rPr>
                <w:rFonts w:ascii="David" w:hAnsi="David" w:cs="David"/>
              </w:rPr>
            </w:pPr>
          </w:p>
        </w:tc>
        <w:tc>
          <w:tcPr>
            <w:tcW w:w="2250" w:type="dxa"/>
            <w:gridSpan w:val="3"/>
            <w:tcBorders>
              <w:top w:val="single" w:sz="4" w:space="0" w:color="auto"/>
              <w:left w:val="nil"/>
              <w:bottom w:val="nil"/>
              <w:right w:val="nil"/>
            </w:tcBorders>
          </w:tcPr>
          <w:p w14:paraId="5B497613" w14:textId="77777777" w:rsidR="002F786A" w:rsidRPr="0076144E" w:rsidRDefault="002F786A" w:rsidP="00D162BE">
            <w:pPr>
              <w:ind w:left="1361" w:right="-301"/>
              <w:jc w:val="left"/>
              <w:rPr>
                <w:rFonts w:ascii="David" w:hAnsi="David" w:cs="David"/>
              </w:rPr>
            </w:pPr>
          </w:p>
        </w:tc>
        <w:tc>
          <w:tcPr>
            <w:tcW w:w="252" w:type="dxa"/>
          </w:tcPr>
          <w:p w14:paraId="2C43A546" w14:textId="77777777" w:rsidR="002F786A" w:rsidRPr="00BF0BD0" w:rsidRDefault="002F786A" w:rsidP="00D162BE">
            <w:pPr>
              <w:ind w:right="-301"/>
              <w:jc w:val="left"/>
              <w:rPr>
                <w:rFonts w:ascii="David" w:hAnsi="David" w:cs="David"/>
              </w:rPr>
            </w:pPr>
          </w:p>
        </w:tc>
        <w:tc>
          <w:tcPr>
            <w:tcW w:w="1955" w:type="dxa"/>
            <w:gridSpan w:val="3"/>
            <w:tcBorders>
              <w:top w:val="single" w:sz="4" w:space="0" w:color="auto"/>
              <w:left w:val="nil"/>
              <w:bottom w:val="nil"/>
              <w:right w:val="nil"/>
            </w:tcBorders>
          </w:tcPr>
          <w:p w14:paraId="3A283743" w14:textId="77777777" w:rsidR="002F786A" w:rsidRPr="0076144E" w:rsidRDefault="002F786A" w:rsidP="00D162BE">
            <w:pPr>
              <w:tabs>
                <w:tab w:val="left" w:pos="613"/>
              </w:tabs>
              <w:ind w:right="-442" w:firstLine="1361"/>
              <w:jc w:val="left"/>
              <w:rPr>
                <w:rFonts w:ascii="David" w:hAnsi="David" w:cs="David"/>
              </w:rPr>
            </w:pPr>
          </w:p>
        </w:tc>
        <w:tc>
          <w:tcPr>
            <w:tcW w:w="236" w:type="dxa"/>
          </w:tcPr>
          <w:p w14:paraId="33DCCE19" w14:textId="77777777" w:rsidR="002F786A" w:rsidRPr="00BF0BD0" w:rsidRDefault="002F786A" w:rsidP="00D162BE">
            <w:pPr>
              <w:ind w:right="-301"/>
              <w:jc w:val="left"/>
              <w:rPr>
                <w:rFonts w:ascii="David" w:hAnsi="David" w:cs="David"/>
              </w:rPr>
            </w:pPr>
          </w:p>
        </w:tc>
        <w:tc>
          <w:tcPr>
            <w:tcW w:w="1988" w:type="dxa"/>
            <w:gridSpan w:val="3"/>
            <w:tcBorders>
              <w:top w:val="single" w:sz="4" w:space="0" w:color="auto"/>
              <w:left w:val="nil"/>
              <w:bottom w:val="nil"/>
              <w:right w:val="nil"/>
            </w:tcBorders>
          </w:tcPr>
          <w:p w14:paraId="38DB56DF" w14:textId="77777777" w:rsidR="002F786A" w:rsidRPr="0076144E" w:rsidRDefault="002F786A" w:rsidP="00D162BE">
            <w:pPr>
              <w:ind w:right="-301"/>
              <w:jc w:val="left"/>
              <w:rPr>
                <w:rFonts w:ascii="David" w:hAnsi="David" w:cs="David"/>
              </w:rPr>
            </w:pPr>
          </w:p>
        </w:tc>
        <w:tc>
          <w:tcPr>
            <w:tcW w:w="236" w:type="dxa"/>
          </w:tcPr>
          <w:p w14:paraId="51A06EEB" w14:textId="77777777" w:rsidR="002F786A" w:rsidRPr="00BF0BD0" w:rsidRDefault="002F786A" w:rsidP="00D162BE">
            <w:pPr>
              <w:ind w:right="-301"/>
              <w:jc w:val="left"/>
              <w:rPr>
                <w:rFonts w:ascii="David" w:hAnsi="David" w:cs="David"/>
              </w:rPr>
            </w:pPr>
          </w:p>
        </w:tc>
        <w:tc>
          <w:tcPr>
            <w:tcW w:w="2137" w:type="dxa"/>
            <w:gridSpan w:val="2"/>
            <w:tcBorders>
              <w:top w:val="single" w:sz="4" w:space="0" w:color="auto"/>
              <w:left w:val="nil"/>
              <w:bottom w:val="nil"/>
              <w:right w:val="nil"/>
            </w:tcBorders>
          </w:tcPr>
          <w:p w14:paraId="12CC1945" w14:textId="77777777" w:rsidR="002F786A" w:rsidRPr="0076144E" w:rsidRDefault="002F786A" w:rsidP="00D162BE">
            <w:pPr>
              <w:ind w:left="877" w:right="-301"/>
              <w:jc w:val="left"/>
              <w:rPr>
                <w:rFonts w:ascii="David" w:hAnsi="David" w:cs="David"/>
              </w:rPr>
            </w:pPr>
          </w:p>
        </w:tc>
      </w:tr>
    </w:tbl>
    <w:p w14:paraId="78ECC3EB" w14:textId="77777777" w:rsidR="002F786A" w:rsidRPr="0076144E" w:rsidRDefault="002F786A" w:rsidP="00DF4B6C">
      <w:pPr>
        <w:spacing w:line="240" w:lineRule="auto"/>
        <w:ind w:left="30" w:hanging="102"/>
        <w:jc w:val="center"/>
        <w:rPr>
          <w:rFonts w:ascii="David" w:hAnsi="David" w:cs="David"/>
          <w:b/>
          <w:bCs/>
          <w:u w:val="single"/>
          <w:rtl/>
        </w:rPr>
      </w:pPr>
      <w:r w:rsidRPr="0076144E">
        <w:rPr>
          <w:rFonts w:ascii="David" w:hAnsi="David" w:cs="David"/>
          <w:b/>
          <w:bCs/>
          <w:u w:val="single"/>
          <w:rtl/>
        </w:rPr>
        <w:t>אישור עורך הדין</w:t>
      </w:r>
    </w:p>
    <w:p w14:paraId="2E251086" w14:textId="77777777" w:rsidR="00BF0BD0" w:rsidRDefault="002F786A" w:rsidP="00DF4B6C">
      <w:pPr>
        <w:spacing w:line="240" w:lineRule="auto"/>
        <w:rPr>
          <w:rFonts w:ascii="David" w:hAnsi="David" w:cs="David"/>
          <w:rtl/>
        </w:rPr>
      </w:pPr>
      <w:r w:rsidRPr="0076144E">
        <w:rPr>
          <w:rFonts w:ascii="David" w:hAnsi="David" w:cs="David"/>
          <w:rtl/>
        </w:rPr>
        <w:t>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w:t>
      </w:r>
    </w:p>
    <w:p w14:paraId="3A401714" w14:textId="77777777" w:rsidR="00AA404A" w:rsidRDefault="00AA404A" w:rsidP="00DF4B6C">
      <w:pPr>
        <w:spacing w:line="240" w:lineRule="auto"/>
        <w:rPr>
          <w:rFonts w:ascii="David" w:hAnsi="David" w:cs="David"/>
          <w:rtl/>
        </w:rPr>
      </w:pPr>
    </w:p>
    <w:p w14:paraId="5E862651" w14:textId="264EDB4E" w:rsidR="002F786A" w:rsidRPr="0076144E" w:rsidRDefault="002F786A" w:rsidP="00DF4B6C">
      <w:pPr>
        <w:spacing w:line="240" w:lineRule="auto"/>
        <w:rPr>
          <w:rFonts w:ascii="David" w:hAnsi="David" w:cs="David"/>
          <w:rtl/>
        </w:rPr>
      </w:pPr>
      <w:r w:rsidRPr="0076144E">
        <w:rPr>
          <w:rFonts w:ascii="David" w:hAnsi="David" w:cs="David"/>
          <w:rtl/>
        </w:rPr>
        <w:t>_____________</w:t>
      </w:r>
      <w:r w:rsidRPr="0076144E">
        <w:rPr>
          <w:rFonts w:ascii="David" w:hAnsi="David" w:cs="David"/>
          <w:rtl/>
        </w:rPr>
        <w:tab/>
        <w:t>______________________</w:t>
      </w:r>
      <w:r w:rsidR="00553679" w:rsidRPr="0076144E">
        <w:rPr>
          <w:rFonts w:ascii="David" w:hAnsi="David" w:cs="David"/>
          <w:rtl/>
        </w:rPr>
        <w:t xml:space="preserve">                 </w:t>
      </w:r>
      <w:r w:rsidRPr="0076144E">
        <w:rPr>
          <w:rFonts w:ascii="David" w:hAnsi="David" w:cs="David"/>
          <w:rtl/>
        </w:rPr>
        <w:t>__________</w:t>
      </w:r>
      <w:r w:rsidRPr="0076144E">
        <w:rPr>
          <w:rFonts w:ascii="David" w:hAnsi="David" w:cs="David"/>
          <w:rtl/>
        </w:rPr>
        <w:softHyphen/>
      </w:r>
      <w:r w:rsidRPr="0076144E">
        <w:rPr>
          <w:rFonts w:ascii="David" w:hAnsi="David" w:cs="David"/>
          <w:rtl/>
        </w:rPr>
        <w:softHyphen/>
      </w:r>
      <w:r w:rsidRPr="0076144E">
        <w:rPr>
          <w:rFonts w:ascii="David" w:hAnsi="David" w:cs="David"/>
          <w:rtl/>
        </w:rPr>
        <w:softHyphen/>
      </w:r>
      <w:r w:rsidRPr="0076144E">
        <w:rPr>
          <w:rFonts w:ascii="David" w:hAnsi="David" w:cs="David"/>
          <w:rtl/>
        </w:rPr>
        <w:softHyphen/>
      </w:r>
      <w:r w:rsidRPr="0076144E">
        <w:rPr>
          <w:rFonts w:ascii="David" w:hAnsi="David" w:cs="David"/>
          <w:rtl/>
        </w:rPr>
        <w:softHyphen/>
      </w:r>
      <w:r w:rsidRPr="0076144E">
        <w:rPr>
          <w:rFonts w:ascii="David" w:hAnsi="David" w:cs="David"/>
          <w:rtl/>
        </w:rPr>
        <w:softHyphen/>
      </w:r>
      <w:r w:rsidRPr="0076144E">
        <w:rPr>
          <w:rFonts w:ascii="David" w:hAnsi="David" w:cs="David"/>
          <w:rtl/>
        </w:rPr>
        <w:softHyphen/>
      </w:r>
      <w:r w:rsidRPr="0076144E">
        <w:rPr>
          <w:rFonts w:ascii="David" w:hAnsi="David" w:cs="David"/>
          <w:rtl/>
        </w:rPr>
        <w:softHyphen/>
      </w:r>
      <w:r w:rsidRPr="0076144E">
        <w:rPr>
          <w:rFonts w:ascii="David" w:hAnsi="David" w:cs="David"/>
          <w:rtl/>
        </w:rPr>
        <w:softHyphen/>
      </w:r>
      <w:r w:rsidRPr="0076144E">
        <w:rPr>
          <w:rFonts w:ascii="David" w:hAnsi="David" w:cs="David"/>
          <w:rtl/>
        </w:rPr>
        <w:softHyphen/>
      </w:r>
      <w:r w:rsidRPr="0076144E">
        <w:rPr>
          <w:rFonts w:ascii="David" w:hAnsi="David" w:cs="David"/>
          <w:rtl/>
        </w:rPr>
        <w:softHyphen/>
        <w:t>__</w:t>
      </w:r>
      <w:r w:rsidRPr="0076144E">
        <w:rPr>
          <w:rFonts w:ascii="David" w:hAnsi="David" w:cs="David"/>
          <w:rtl/>
        </w:rPr>
        <w:softHyphen/>
      </w:r>
      <w:r w:rsidRPr="0076144E">
        <w:rPr>
          <w:rFonts w:ascii="David" w:hAnsi="David" w:cs="David"/>
          <w:rtl/>
        </w:rPr>
        <w:softHyphen/>
        <w:t>_</w:t>
      </w:r>
    </w:p>
    <w:p w14:paraId="5B78EBA2" w14:textId="77777777" w:rsidR="00145AA0" w:rsidRPr="00BF0BD0" w:rsidRDefault="00553679" w:rsidP="00DF4B6C">
      <w:pPr>
        <w:spacing w:line="240" w:lineRule="auto"/>
        <w:ind w:right="567"/>
        <w:rPr>
          <w:rFonts w:ascii="David" w:hAnsi="David" w:cs="David"/>
          <w:rtl/>
        </w:rPr>
      </w:pPr>
      <w:r w:rsidRPr="0076144E">
        <w:rPr>
          <w:rFonts w:ascii="David" w:hAnsi="David" w:cs="David"/>
          <w:rtl/>
        </w:rPr>
        <w:t xml:space="preserve">   </w:t>
      </w:r>
      <w:r w:rsidR="00744433">
        <w:rPr>
          <w:rFonts w:ascii="David" w:hAnsi="David" w:cs="David" w:hint="cs"/>
          <w:rtl/>
        </w:rPr>
        <w:t>ת</w:t>
      </w:r>
      <w:r w:rsidRPr="0076144E">
        <w:rPr>
          <w:rFonts w:ascii="David" w:hAnsi="David" w:cs="David"/>
          <w:rtl/>
        </w:rPr>
        <w:t>אריך</w:t>
      </w:r>
      <w:r w:rsidRPr="0076144E">
        <w:rPr>
          <w:rFonts w:ascii="David" w:hAnsi="David" w:cs="David"/>
          <w:rtl/>
        </w:rPr>
        <w:tab/>
      </w:r>
      <w:r w:rsidRPr="0076144E">
        <w:rPr>
          <w:rFonts w:ascii="David" w:hAnsi="David" w:cs="David"/>
          <w:rtl/>
        </w:rPr>
        <w:tab/>
      </w:r>
      <w:r w:rsidR="00B72BC6">
        <w:rPr>
          <w:rFonts w:ascii="David" w:hAnsi="David" w:cs="David" w:hint="cs"/>
          <w:rtl/>
        </w:rPr>
        <w:t xml:space="preserve">    </w:t>
      </w:r>
      <w:r w:rsidR="00744433">
        <w:rPr>
          <w:rFonts w:ascii="David" w:hAnsi="David" w:cs="David" w:hint="cs"/>
          <w:rtl/>
        </w:rPr>
        <w:t xml:space="preserve">     </w:t>
      </w:r>
      <w:r w:rsidR="00B72BC6">
        <w:rPr>
          <w:rFonts w:ascii="David" w:hAnsi="David" w:cs="David" w:hint="cs"/>
          <w:rtl/>
        </w:rPr>
        <w:t xml:space="preserve">  </w:t>
      </w:r>
      <w:r w:rsidR="002F786A" w:rsidRPr="0076144E">
        <w:rPr>
          <w:rFonts w:ascii="David" w:hAnsi="David" w:cs="David"/>
          <w:rtl/>
        </w:rPr>
        <w:t>חותמת ומספר רישיון עורך דין</w:t>
      </w:r>
      <w:r w:rsidR="002F786A" w:rsidRPr="0076144E">
        <w:rPr>
          <w:rFonts w:ascii="David" w:hAnsi="David" w:cs="David"/>
          <w:rtl/>
        </w:rPr>
        <w:tab/>
      </w:r>
      <w:r w:rsidRPr="0076144E">
        <w:rPr>
          <w:rFonts w:ascii="David" w:hAnsi="David" w:cs="David"/>
          <w:rtl/>
        </w:rPr>
        <w:t xml:space="preserve">  </w:t>
      </w:r>
      <w:r w:rsidR="00B72BC6">
        <w:rPr>
          <w:rFonts w:ascii="David" w:hAnsi="David" w:cs="David" w:hint="cs"/>
          <w:rtl/>
        </w:rPr>
        <w:t xml:space="preserve">        </w:t>
      </w:r>
      <w:r w:rsidRPr="0076144E">
        <w:rPr>
          <w:rFonts w:ascii="David" w:hAnsi="David" w:cs="David"/>
          <w:rtl/>
        </w:rPr>
        <w:t xml:space="preserve"> </w:t>
      </w:r>
      <w:r w:rsidR="002F786A" w:rsidRPr="0076144E">
        <w:rPr>
          <w:rFonts w:ascii="David" w:hAnsi="David" w:cs="David"/>
          <w:rtl/>
        </w:rPr>
        <w:t>חתימת עורך הדין</w:t>
      </w:r>
    </w:p>
    <w:p w14:paraId="48F48982" w14:textId="77777777" w:rsidR="00B72BC6" w:rsidRDefault="00B72BC6" w:rsidP="00E1689D">
      <w:pPr>
        <w:widowControl w:val="0"/>
        <w:spacing w:before="60" w:after="60"/>
        <w:jc w:val="center"/>
        <w:rPr>
          <w:rFonts w:ascii="David" w:hAnsi="David" w:cs="David"/>
          <w:b/>
          <w:bCs/>
          <w:sz w:val="26"/>
          <w:szCs w:val="26"/>
          <w:u w:val="single"/>
          <w:rtl/>
        </w:rPr>
      </w:pPr>
    </w:p>
    <w:p w14:paraId="2038D889" w14:textId="77777777" w:rsidR="00DF4B6C" w:rsidRDefault="00DF4B6C" w:rsidP="00E1689D">
      <w:pPr>
        <w:widowControl w:val="0"/>
        <w:spacing w:before="60" w:after="60"/>
        <w:jc w:val="center"/>
        <w:rPr>
          <w:rFonts w:ascii="David" w:hAnsi="David" w:cs="David"/>
          <w:b/>
          <w:bCs/>
          <w:sz w:val="26"/>
          <w:szCs w:val="26"/>
          <w:u w:val="single"/>
          <w:rtl/>
        </w:rPr>
      </w:pPr>
    </w:p>
    <w:p w14:paraId="5163254A" w14:textId="77777777" w:rsidR="00DF4B6C" w:rsidRDefault="00DF4B6C" w:rsidP="00E1689D">
      <w:pPr>
        <w:widowControl w:val="0"/>
        <w:spacing w:before="60" w:after="60"/>
        <w:jc w:val="center"/>
        <w:rPr>
          <w:rFonts w:ascii="David" w:hAnsi="David" w:cs="David"/>
          <w:b/>
          <w:bCs/>
          <w:sz w:val="26"/>
          <w:szCs w:val="26"/>
          <w:u w:val="single"/>
          <w:rtl/>
        </w:rPr>
      </w:pPr>
    </w:p>
    <w:p w14:paraId="684C0A07" w14:textId="3FD7B5B8" w:rsidR="00054E2F" w:rsidRPr="00054E2F" w:rsidRDefault="00054E2F" w:rsidP="00E1689D">
      <w:pPr>
        <w:widowControl w:val="0"/>
        <w:spacing w:before="60" w:after="60"/>
        <w:jc w:val="center"/>
        <w:rPr>
          <w:rFonts w:ascii="David" w:hAnsi="David" w:cs="David"/>
          <w:b/>
          <w:bCs/>
          <w:sz w:val="26"/>
          <w:szCs w:val="26"/>
          <w:u w:val="single"/>
        </w:rPr>
      </w:pPr>
      <w:r w:rsidRPr="00054E2F">
        <w:rPr>
          <w:rFonts w:ascii="David" w:hAnsi="David" w:cs="David" w:hint="cs"/>
          <w:b/>
          <w:bCs/>
          <w:sz w:val="26"/>
          <w:szCs w:val="26"/>
          <w:u w:val="single"/>
          <w:rtl/>
        </w:rPr>
        <w:t xml:space="preserve">נספח </w:t>
      </w:r>
      <w:r w:rsidR="00E1689D">
        <w:rPr>
          <w:rFonts w:ascii="David" w:hAnsi="David" w:cs="David" w:hint="cs"/>
          <w:b/>
          <w:bCs/>
          <w:sz w:val="26"/>
          <w:szCs w:val="26"/>
          <w:u w:val="single"/>
          <w:rtl/>
        </w:rPr>
        <w:t xml:space="preserve">5 </w:t>
      </w:r>
      <w:r w:rsidRPr="00054E2F">
        <w:rPr>
          <w:rFonts w:ascii="David" w:hAnsi="David" w:cs="David" w:hint="cs"/>
          <w:b/>
          <w:bCs/>
          <w:sz w:val="26"/>
          <w:szCs w:val="26"/>
          <w:u w:val="single"/>
          <w:rtl/>
        </w:rPr>
        <w:t xml:space="preserve">- </w:t>
      </w:r>
      <w:r w:rsidRPr="00054E2F">
        <w:rPr>
          <w:rFonts w:ascii="David" w:hAnsi="David" w:cs="David"/>
          <w:b/>
          <w:bCs/>
          <w:sz w:val="26"/>
          <w:szCs w:val="26"/>
          <w:u w:val="single"/>
          <w:rtl/>
        </w:rPr>
        <w:t>אישור עורך דין כי העסק בשליטת אישה ותצהיר נושאת השליטה</w:t>
      </w:r>
    </w:p>
    <w:p w14:paraId="4829AB86" w14:textId="77777777" w:rsidR="00054E2F" w:rsidRPr="00054E2F" w:rsidRDefault="00054E2F" w:rsidP="00054E2F">
      <w:pPr>
        <w:rPr>
          <w:rFonts w:ascii="David" w:hAnsi="David" w:cs="David"/>
          <w:sz w:val="24"/>
          <w:szCs w:val="24"/>
          <w:u w:val="single"/>
          <w:rtl/>
        </w:rPr>
      </w:pPr>
      <w:r w:rsidRPr="00054E2F">
        <w:rPr>
          <w:rFonts w:ascii="David" w:hAnsi="David" w:cs="David"/>
          <w:sz w:val="24"/>
          <w:szCs w:val="24"/>
          <w:u w:val="single"/>
          <w:rtl/>
        </w:rPr>
        <w:t>הגדרות:</w:t>
      </w:r>
    </w:p>
    <w:p w14:paraId="01A60CA0" w14:textId="77777777" w:rsidR="00054E2F" w:rsidRPr="00054E2F" w:rsidRDefault="00054E2F" w:rsidP="00054E2F">
      <w:pPr>
        <w:rPr>
          <w:rFonts w:ascii="David" w:hAnsi="David" w:cs="David"/>
          <w:sz w:val="24"/>
          <w:szCs w:val="24"/>
          <w:rtl/>
        </w:rPr>
      </w:pPr>
      <w:r w:rsidRPr="00054E2F">
        <w:rPr>
          <w:rFonts w:ascii="David" w:hAnsi="David" w:cs="David"/>
          <w:b/>
          <w:bCs/>
          <w:sz w:val="24"/>
          <w:szCs w:val="24"/>
          <w:u w:val="single"/>
          <w:rtl/>
        </w:rPr>
        <w:t>אמצעי שליטה</w:t>
      </w:r>
      <w:r w:rsidRPr="00054E2F">
        <w:rPr>
          <w:rFonts w:ascii="David" w:hAnsi="David" w:cs="David"/>
          <w:sz w:val="24"/>
          <w:szCs w:val="24"/>
          <w:rtl/>
        </w:rPr>
        <w:t xml:space="preserve"> –  כהגדרתו בחוק הבנקאות (רישוי), תשמ"א-1981.</w:t>
      </w:r>
    </w:p>
    <w:p w14:paraId="5A3EFA8A" w14:textId="77777777" w:rsidR="00054E2F" w:rsidRPr="00054E2F" w:rsidRDefault="00054E2F" w:rsidP="00054E2F">
      <w:pPr>
        <w:rPr>
          <w:rFonts w:ascii="David" w:hAnsi="David" w:cs="David"/>
          <w:sz w:val="24"/>
          <w:szCs w:val="24"/>
          <w:rtl/>
        </w:rPr>
      </w:pPr>
      <w:r w:rsidRPr="00054E2F">
        <w:rPr>
          <w:rFonts w:ascii="David" w:hAnsi="David" w:cs="David"/>
          <w:b/>
          <w:bCs/>
          <w:sz w:val="24"/>
          <w:szCs w:val="24"/>
          <w:u w:val="single"/>
          <w:rtl/>
        </w:rPr>
        <w:t>מחזיקה בשליטה</w:t>
      </w:r>
      <w:r w:rsidRPr="00054E2F">
        <w:rPr>
          <w:rFonts w:ascii="David" w:hAnsi="David" w:cs="David"/>
          <w:sz w:val="24"/>
          <w:szCs w:val="24"/>
          <w:rtl/>
        </w:rPr>
        <w:t xml:space="preserve"> – נושאת משרה בעסק אשר מחזיקה, בעצמה או יחד עם נשים אחרות, במישרין או בעקיפין, </w:t>
      </w:r>
      <w:proofErr w:type="spellStart"/>
      <w:r w:rsidRPr="00054E2F">
        <w:rPr>
          <w:rFonts w:ascii="David" w:hAnsi="David" w:cs="David"/>
          <w:sz w:val="24"/>
          <w:szCs w:val="24"/>
          <w:rtl/>
        </w:rPr>
        <w:t>בלמעלה</w:t>
      </w:r>
      <w:proofErr w:type="spellEnd"/>
      <w:r w:rsidRPr="00054E2F">
        <w:rPr>
          <w:rFonts w:ascii="David" w:hAnsi="David" w:cs="David"/>
          <w:sz w:val="24"/>
          <w:szCs w:val="24"/>
          <w:rtl/>
        </w:rPr>
        <w:t xml:space="preserve"> מ-50% מכל סוג של אמצעי השליטה בעסק.</w:t>
      </w:r>
    </w:p>
    <w:p w14:paraId="3D1E649D" w14:textId="77777777" w:rsidR="00054E2F" w:rsidRPr="00054E2F" w:rsidRDefault="00054E2F" w:rsidP="00054E2F">
      <w:pPr>
        <w:rPr>
          <w:rFonts w:ascii="David" w:hAnsi="David" w:cs="David"/>
          <w:sz w:val="24"/>
          <w:szCs w:val="24"/>
          <w:rtl/>
        </w:rPr>
      </w:pPr>
      <w:r w:rsidRPr="00054E2F">
        <w:rPr>
          <w:rFonts w:ascii="David" w:hAnsi="David" w:cs="David"/>
          <w:b/>
          <w:bCs/>
          <w:sz w:val="24"/>
          <w:szCs w:val="24"/>
          <w:u w:val="single"/>
          <w:rtl/>
        </w:rPr>
        <w:t>נושא משרה</w:t>
      </w:r>
      <w:r w:rsidRPr="00054E2F">
        <w:rPr>
          <w:rFonts w:ascii="David" w:hAnsi="David" w:cs="David"/>
          <w:sz w:val="24"/>
          <w:szCs w:val="24"/>
          <w:rtl/>
        </w:rPr>
        <w:t xml:space="preserve"> – מנהל כללי, משנה למנהל כללי, סגן למנהל הכללי, מנהל עסקים ראשי וכל ממלא תפקיד כגון זה בעסק, אף אם תוארו שונה.</w:t>
      </w:r>
    </w:p>
    <w:p w14:paraId="5206B03A" w14:textId="77777777" w:rsidR="00054E2F" w:rsidRPr="00054E2F" w:rsidRDefault="00054E2F" w:rsidP="00054E2F">
      <w:pPr>
        <w:rPr>
          <w:rFonts w:ascii="David" w:hAnsi="David" w:cs="David"/>
          <w:sz w:val="24"/>
          <w:szCs w:val="24"/>
          <w:rtl/>
        </w:rPr>
      </w:pPr>
      <w:r w:rsidRPr="00054E2F">
        <w:rPr>
          <w:rFonts w:ascii="David" w:hAnsi="David" w:cs="David"/>
          <w:b/>
          <w:bCs/>
          <w:sz w:val="24"/>
          <w:szCs w:val="24"/>
          <w:u w:val="single"/>
          <w:rtl/>
        </w:rPr>
        <w:t>עסק</w:t>
      </w:r>
      <w:r w:rsidRPr="00054E2F">
        <w:rPr>
          <w:rFonts w:ascii="David" w:hAnsi="David" w:cs="David"/>
          <w:sz w:val="24"/>
          <w:szCs w:val="24"/>
          <w:rtl/>
        </w:rPr>
        <w:t xml:space="preserve"> – חברה הרשומה בישראל שמניותיה אינן רשומות למסחר בבורסה ולא הוצאו לציבור על פי תשקיף או שותפות הרשומה בישראל. </w:t>
      </w:r>
    </w:p>
    <w:p w14:paraId="65A38F10" w14:textId="77777777" w:rsidR="00054E2F" w:rsidRPr="00054E2F" w:rsidRDefault="00054E2F" w:rsidP="00054E2F">
      <w:pPr>
        <w:rPr>
          <w:rFonts w:ascii="David" w:hAnsi="David" w:cs="David"/>
          <w:sz w:val="24"/>
          <w:szCs w:val="24"/>
          <w:rtl/>
        </w:rPr>
      </w:pPr>
      <w:r w:rsidRPr="00054E2F">
        <w:rPr>
          <w:rFonts w:ascii="David" w:hAnsi="David" w:cs="David"/>
          <w:b/>
          <w:bCs/>
          <w:sz w:val="24"/>
          <w:szCs w:val="24"/>
          <w:u w:val="single"/>
          <w:rtl/>
        </w:rPr>
        <w:t>עסק בשליטת אישה</w:t>
      </w:r>
      <w:r w:rsidRPr="00054E2F">
        <w:rPr>
          <w:rFonts w:ascii="David" w:hAnsi="David" w:cs="David"/>
          <w:sz w:val="24"/>
          <w:szCs w:val="24"/>
          <w:rtl/>
        </w:rPr>
        <w:t xml:space="preserve"> – עסק שאישה מחזיקה בשליטה בו ואשר יש לה, ביחידות או עם נשים אחרות, את היכולת לכוון את פעילותו; ובלבד שהתקיימו התנאים ‏א ו-‏ב באישור רואה החשבון לעיל.</w:t>
      </w:r>
    </w:p>
    <w:p w14:paraId="4EB44B87" w14:textId="77777777" w:rsidR="00054E2F" w:rsidRPr="00054E2F" w:rsidRDefault="00054E2F" w:rsidP="00054E2F">
      <w:pPr>
        <w:rPr>
          <w:rFonts w:ascii="David" w:hAnsi="David" w:cs="David"/>
          <w:sz w:val="24"/>
          <w:szCs w:val="24"/>
          <w:rtl/>
        </w:rPr>
      </w:pPr>
      <w:r w:rsidRPr="00054E2F">
        <w:rPr>
          <w:rFonts w:ascii="David" w:hAnsi="David" w:cs="David"/>
          <w:b/>
          <w:bCs/>
          <w:sz w:val="24"/>
          <w:szCs w:val="24"/>
          <w:u w:val="single"/>
          <w:rtl/>
        </w:rPr>
        <w:t>קרוב</w:t>
      </w:r>
      <w:r w:rsidRPr="00054E2F">
        <w:rPr>
          <w:rFonts w:ascii="David" w:hAnsi="David" w:cs="David"/>
          <w:sz w:val="24"/>
          <w:szCs w:val="24"/>
          <w:rtl/>
        </w:rPr>
        <w:t xml:space="preserve"> – בן זוג, אח, הורה, צאצא, וכן הורה או בן זוג של כל אחד מאלה</w:t>
      </w:r>
    </w:p>
    <w:p w14:paraId="75C25767" w14:textId="77777777" w:rsidR="00054E2F" w:rsidRPr="00054E2F" w:rsidRDefault="00054E2F" w:rsidP="00054E2F">
      <w:pPr>
        <w:rPr>
          <w:rFonts w:ascii="David" w:hAnsi="David" w:cs="David"/>
          <w:b/>
          <w:bCs/>
          <w:sz w:val="24"/>
          <w:szCs w:val="24"/>
          <w:rtl/>
        </w:rPr>
      </w:pPr>
    </w:p>
    <w:p w14:paraId="3B9FF0B2" w14:textId="77777777" w:rsidR="00054E2F" w:rsidRPr="00054E2F" w:rsidRDefault="00054E2F" w:rsidP="00054E2F">
      <w:pPr>
        <w:pStyle w:val="afffffff2"/>
        <w:tabs>
          <w:tab w:val="clear" w:pos="454"/>
        </w:tabs>
        <w:spacing w:after="240"/>
        <w:rPr>
          <w:rFonts w:ascii="David" w:hAnsi="David"/>
          <w:sz w:val="24"/>
          <w:szCs w:val="24"/>
          <w:rtl/>
        </w:rPr>
      </w:pPr>
      <w:r w:rsidRPr="00054E2F">
        <w:rPr>
          <w:rFonts w:ascii="David" w:hAnsi="David"/>
          <w:sz w:val="24"/>
          <w:szCs w:val="24"/>
          <w:rtl/>
        </w:rPr>
        <w:t xml:space="preserve">אני גב' _______________, מספר זהות ____________, שם התאגיד _______________, ע"מ _______________, מצהירה בזאת כי העסק נמצא בשליטתי בהתאם לסעיף 2ב' לחוק חובת המכרזים, </w:t>
      </w:r>
      <w:proofErr w:type="spellStart"/>
      <w:r w:rsidRPr="00054E2F">
        <w:rPr>
          <w:rFonts w:ascii="David" w:hAnsi="David"/>
          <w:sz w:val="24"/>
          <w:szCs w:val="24"/>
          <w:rtl/>
        </w:rPr>
        <w:t>התשנ"ב</w:t>
      </w:r>
      <w:proofErr w:type="spellEnd"/>
      <w:r w:rsidRPr="00054E2F">
        <w:rPr>
          <w:rFonts w:ascii="David" w:hAnsi="David"/>
          <w:sz w:val="24"/>
          <w:szCs w:val="24"/>
          <w:rtl/>
        </w:rPr>
        <w:t xml:space="preserve"> – 1992 לעניין עידוד נשים בעסקים.</w:t>
      </w:r>
    </w:p>
    <w:p w14:paraId="01E1B442" w14:textId="77777777" w:rsidR="00054E2F" w:rsidRPr="00054E2F" w:rsidRDefault="00054E2F" w:rsidP="000B43EE">
      <w:pPr>
        <w:rPr>
          <w:rFonts w:ascii="David" w:hAnsi="David" w:cs="David"/>
          <w:sz w:val="24"/>
          <w:szCs w:val="24"/>
          <w:rtl/>
        </w:rPr>
      </w:pPr>
      <w:r w:rsidRPr="00054E2F">
        <w:rPr>
          <w:rFonts w:ascii="David" w:hAnsi="David" w:cs="David"/>
          <w:sz w:val="24"/>
          <w:szCs w:val="24"/>
          <w:rtl/>
        </w:rPr>
        <w:t>________</w:t>
      </w:r>
      <w:r w:rsidRPr="00054E2F">
        <w:rPr>
          <w:rFonts w:ascii="David" w:hAnsi="David" w:cs="David"/>
          <w:sz w:val="24"/>
          <w:szCs w:val="24"/>
          <w:rtl/>
        </w:rPr>
        <w:tab/>
      </w:r>
      <w:r w:rsidRPr="00054E2F">
        <w:rPr>
          <w:rFonts w:ascii="David" w:hAnsi="David" w:cs="David"/>
          <w:sz w:val="24"/>
          <w:szCs w:val="24"/>
          <w:rtl/>
        </w:rPr>
        <w:tab/>
      </w:r>
      <w:r>
        <w:rPr>
          <w:rFonts w:ascii="David" w:hAnsi="David" w:cs="David" w:hint="cs"/>
          <w:sz w:val="24"/>
          <w:szCs w:val="24"/>
          <w:rtl/>
        </w:rPr>
        <w:t xml:space="preserve">        </w:t>
      </w:r>
      <w:r w:rsidRPr="00054E2F">
        <w:rPr>
          <w:rFonts w:ascii="David" w:hAnsi="David" w:cs="David"/>
          <w:sz w:val="24"/>
          <w:szCs w:val="24"/>
          <w:rtl/>
        </w:rPr>
        <w:t>_______</w:t>
      </w:r>
    </w:p>
    <w:p w14:paraId="4ACD086A" w14:textId="77777777" w:rsidR="00054E2F" w:rsidRPr="00054E2F" w:rsidRDefault="000B43EE" w:rsidP="00744433">
      <w:pPr>
        <w:rPr>
          <w:rFonts w:ascii="David" w:hAnsi="David" w:cs="David"/>
          <w:sz w:val="24"/>
          <w:szCs w:val="24"/>
          <w:u w:val="single"/>
          <w:rtl/>
        </w:rPr>
      </w:pPr>
      <w:r>
        <w:rPr>
          <w:rFonts w:ascii="David" w:hAnsi="David" w:cs="David"/>
          <w:sz w:val="24"/>
          <w:szCs w:val="24"/>
          <w:rtl/>
        </w:rPr>
        <w:t xml:space="preserve">  שם מלא</w:t>
      </w:r>
      <w:r>
        <w:rPr>
          <w:rFonts w:ascii="David" w:hAnsi="David" w:cs="David"/>
          <w:sz w:val="24"/>
          <w:szCs w:val="24"/>
          <w:rtl/>
        </w:rPr>
        <w:tab/>
      </w:r>
      <w:r>
        <w:rPr>
          <w:rFonts w:ascii="David" w:hAnsi="David" w:cs="David"/>
          <w:sz w:val="24"/>
          <w:szCs w:val="24"/>
          <w:rtl/>
        </w:rPr>
        <w:tab/>
        <w:t xml:space="preserve">          </w:t>
      </w:r>
      <w:r w:rsidR="00744433">
        <w:rPr>
          <w:rFonts w:ascii="David" w:hAnsi="David" w:cs="David" w:hint="cs"/>
          <w:sz w:val="24"/>
          <w:szCs w:val="24"/>
          <w:rtl/>
        </w:rPr>
        <w:t>ח</w:t>
      </w:r>
      <w:r w:rsidR="00054E2F" w:rsidRPr="00054E2F">
        <w:rPr>
          <w:rFonts w:ascii="David" w:hAnsi="David" w:cs="David"/>
          <w:sz w:val="24"/>
          <w:szCs w:val="24"/>
          <w:rtl/>
        </w:rPr>
        <w:t>תימה</w:t>
      </w:r>
    </w:p>
    <w:p w14:paraId="36C8AC71" w14:textId="77777777" w:rsidR="00054E2F" w:rsidRDefault="00054E2F" w:rsidP="00054E2F">
      <w:pPr>
        <w:pStyle w:val="afffffff2"/>
        <w:tabs>
          <w:tab w:val="clear" w:pos="454"/>
        </w:tabs>
        <w:spacing w:after="240" w:line="276" w:lineRule="auto"/>
        <w:rPr>
          <w:rFonts w:ascii="David" w:hAnsi="David"/>
          <w:sz w:val="24"/>
          <w:szCs w:val="24"/>
          <w:rtl/>
        </w:rPr>
      </w:pPr>
    </w:p>
    <w:p w14:paraId="4B8C450A" w14:textId="77777777" w:rsidR="00054E2F" w:rsidRPr="00054E2F" w:rsidRDefault="00054E2F" w:rsidP="00054E2F">
      <w:pPr>
        <w:pStyle w:val="afffffff2"/>
        <w:tabs>
          <w:tab w:val="clear" w:pos="454"/>
        </w:tabs>
        <w:spacing w:after="240" w:line="276" w:lineRule="auto"/>
        <w:rPr>
          <w:rFonts w:ascii="David" w:hAnsi="David"/>
          <w:sz w:val="24"/>
          <w:szCs w:val="24"/>
          <w:rtl/>
        </w:rPr>
      </w:pPr>
      <w:r w:rsidRPr="00054E2F">
        <w:rPr>
          <w:rFonts w:ascii="David" w:hAnsi="David"/>
          <w:sz w:val="24"/>
          <w:szCs w:val="24"/>
          <w:rtl/>
        </w:rPr>
        <w:t xml:space="preserve">אני עו"ד _____________, מאשר בזאת כי העסק הינו בשליטת אישה כהגדרתו בחוק הבנקאות (רישוי), </w:t>
      </w:r>
      <w:proofErr w:type="spellStart"/>
      <w:r w:rsidRPr="00054E2F">
        <w:rPr>
          <w:rFonts w:ascii="David" w:hAnsi="David"/>
          <w:sz w:val="24"/>
          <w:szCs w:val="24"/>
          <w:rtl/>
        </w:rPr>
        <w:t>התשמ"א</w:t>
      </w:r>
      <w:proofErr w:type="spellEnd"/>
      <w:r w:rsidRPr="00054E2F">
        <w:rPr>
          <w:rFonts w:ascii="David" w:hAnsi="David"/>
          <w:sz w:val="24"/>
          <w:szCs w:val="24"/>
          <w:rtl/>
        </w:rPr>
        <w:t xml:space="preserve"> – 1981.</w:t>
      </w:r>
    </w:p>
    <w:p w14:paraId="5F41703D" w14:textId="77777777" w:rsidR="00054E2F" w:rsidRPr="00054E2F" w:rsidRDefault="00054E2F" w:rsidP="00744433">
      <w:pPr>
        <w:pStyle w:val="afffffff2"/>
        <w:tabs>
          <w:tab w:val="clear" w:pos="454"/>
        </w:tabs>
        <w:spacing w:after="240" w:line="276" w:lineRule="auto"/>
        <w:jc w:val="left"/>
        <w:rPr>
          <w:rFonts w:ascii="David" w:hAnsi="David"/>
          <w:sz w:val="24"/>
          <w:szCs w:val="24"/>
          <w:rtl/>
        </w:rPr>
      </w:pPr>
      <w:r w:rsidRPr="00054E2F">
        <w:rPr>
          <w:rFonts w:ascii="David" w:hAnsi="David"/>
          <w:sz w:val="24"/>
          <w:szCs w:val="24"/>
          <w:rtl/>
        </w:rPr>
        <w:t>המחזיקה בשליטה בחברת ______________, ע"מ ___________ הינה גב' ____________ מספר זהות ___________.</w:t>
      </w:r>
    </w:p>
    <w:p w14:paraId="6C7BCBAB" w14:textId="77777777" w:rsidR="00054E2F" w:rsidRPr="00054E2F" w:rsidRDefault="00054E2F" w:rsidP="00054E2F">
      <w:pPr>
        <w:pStyle w:val="afffffff2"/>
        <w:tabs>
          <w:tab w:val="clear" w:pos="454"/>
        </w:tabs>
        <w:spacing w:line="240" w:lineRule="auto"/>
        <w:rPr>
          <w:rFonts w:ascii="David" w:hAnsi="David"/>
          <w:sz w:val="24"/>
          <w:szCs w:val="24"/>
          <w:rtl/>
        </w:rPr>
      </w:pPr>
      <w:r w:rsidRPr="00054E2F">
        <w:rPr>
          <w:rFonts w:ascii="David" w:hAnsi="David"/>
          <w:sz w:val="24"/>
          <w:szCs w:val="24"/>
          <w:rtl/>
        </w:rPr>
        <w:t>________</w:t>
      </w:r>
      <w:r w:rsidRPr="00054E2F">
        <w:rPr>
          <w:rFonts w:ascii="David" w:hAnsi="David"/>
          <w:sz w:val="24"/>
          <w:szCs w:val="24"/>
          <w:rtl/>
        </w:rPr>
        <w:tab/>
      </w:r>
      <w:r w:rsidRPr="00054E2F">
        <w:rPr>
          <w:rFonts w:ascii="David" w:hAnsi="David"/>
          <w:sz w:val="24"/>
          <w:szCs w:val="24"/>
          <w:rtl/>
        </w:rPr>
        <w:tab/>
      </w:r>
      <w:r w:rsidRPr="00054E2F">
        <w:rPr>
          <w:rFonts w:ascii="David" w:hAnsi="David"/>
          <w:sz w:val="24"/>
          <w:szCs w:val="24"/>
          <w:rtl/>
        </w:rPr>
        <w:tab/>
      </w:r>
      <w:r>
        <w:rPr>
          <w:rFonts w:ascii="David" w:hAnsi="David" w:hint="cs"/>
          <w:sz w:val="24"/>
          <w:szCs w:val="24"/>
          <w:rtl/>
        </w:rPr>
        <w:t xml:space="preserve">        ___</w:t>
      </w:r>
      <w:r w:rsidRPr="00054E2F">
        <w:rPr>
          <w:rFonts w:ascii="David" w:hAnsi="David"/>
          <w:sz w:val="24"/>
          <w:szCs w:val="24"/>
          <w:rtl/>
        </w:rPr>
        <w:t>_______</w:t>
      </w:r>
      <w:r w:rsidRPr="00054E2F">
        <w:rPr>
          <w:rFonts w:ascii="David" w:hAnsi="David"/>
          <w:sz w:val="24"/>
          <w:szCs w:val="24"/>
          <w:rtl/>
        </w:rPr>
        <w:tab/>
      </w:r>
      <w:r w:rsidRPr="00054E2F">
        <w:rPr>
          <w:rFonts w:ascii="David" w:hAnsi="David"/>
          <w:sz w:val="24"/>
          <w:szCs w:val="24"/>
          <w:rtl/>
        </w:rPr>
        <w:tab/>
      </w:r>
      <w:r w:rsidRPr="00054E2F">
        <w:rPr>
          <w:rFonts w:ascii="David" w:hAnsi="David"/>
          <w:sz w:val="24"/>
          <w:szCs w:val="24"/>
          <w:rtl/>
        </w:rPr>
        <w:tab/>
      </w:r>
      <w:r>
        <w:rPr>
          <w:rFonts w:ascii="David" w:hAnsi="David" w:hint="cs"/>
          <w:sz w:val="24"/>
          <w:szCs w:val="24"/>
          <w:rtl/>
        </w:rPr>
        <w:t>_______</w:t>
      </w:r>
      <w:r w:rsidRPr="00054E2F">
        <w:rPr>
          <w:rFonts w:ascii="David" w:hAnsi="David"/>
          <w:sz w:val="24"/>
          <w:szCs w:val="24"/>
          <w:u w:val="single"/>
          <w:rtl/>
        </w:rPr>
        <w:tab/>
      </w:r>
    </w:p>
    <w:p w14:paraId="64415475" w14:textId="77777777" w:rsidR="00054E2F" w:rsidRPr="00054E2F" w:rsidRDefault="00054E2F" w:rsidP="00054E2F">
      <w:pPr>
        <w:pStyle w:val="afffffff2"/>
        <w:tabs>
          <w:tab w:val="clear" w:pos="454"/>
        </w:tabs>
        <w:spacing w:line="240" w:lineRule="auto"/>
        <w:rPr>
          <w:rFonts w:ascii="David" w:hAnsi="David"/>
          <w:sz w:val="24"/>
          <w:szCs w:val="24"/>
          <w:u w:val="single"/>
          <w:rtl/>
        </w:rPr>
      </w:pPr>
      <w:r w:rsidRPr="00054E2F">
        <w:rPr>
          <w:rFonts w:ascii="David" w:hAnsi="David"/>
          <w:sz w:val="24"/>
          <w:szCs w:val="24"/>
          <w:rtl/>
        </w:rPr>
        <w:t xml:space="preserve"> שם מלא</w:t>
      </w:r>
      <w:r w:rsidRPr="00054E2F">
        <w:rPr>
          <w:rFonts w:ascii="David" w:hAnsi="David"/>
          <w:sz w:val="24"/>
          <w:szCs w:val="24"/>
          <w:rtl/>
        </w:rPr>
        <w:tab/>
      </w:r>
      <w:r w:rsidRPr="00054E2F">
        <w:rPr>
          <w:rFonts w:ascii="David" w:hAnsi="David"/>
          <w:sz w:val="24"/>
          <w:szCs w:val="24"/>
          <w:rtl/>
        </w:rPr>
        <w:tab/>
      </w:r>
      <w:r w:rsidRPr="00054E2F">
        <w:rPr>
          <w:rFonts w:ascii="David" w:hAnsi="David"/>
          <w:sz w:val="24"/>
          <w:szCs w:val="24"/>
          <w:rtl/>
        </w:rPr>
        <w:tab/>
        <w:t xml:space="preserve">        חתימה</w:t>
      </w:r>
      <w:r w:rsidRPr="00054E2F">
        <w:rPr>
          <w:rFonts w:ascii="David" w:hAnsi="David"/>
          <w:sz w:val="24"/>
          <w:szCs w:val="24"/>
          <w:rtl/>
        </w:rPr>
        <w:tab/>
      </w:r>
      <w:r w:rsidRPr="00054E2F">
        <w:rPr>
          <w:rFonts w:ascii="David" w:hAnsi="David"/>
          <w:sz w:val="24"/>
          <w:szCs w:val="24"/>
          <w:rtl/>
        </w:rPr>
        <w:tab/>
      </w:r>
      <w:r w:rsidRPr="00054E2F">
        <w:rPr>
          <w:rFonts w:ascii="David" w:hAnsi="David"/>
          <w:sz w:val="24"/>
          <w:szCs w:val="24"/>
          <w:rtl/>
        </w:rPr>
        <w:tab/>
        <w:t xml:space="preserve">       </w:t>
      </w:r>
      <w:r>
        <w:rPr>
          <w:rFonts w:ascii="David" w:hAnsi="David" w:hint="cs"/>
          <w:sz w:val="24"/>
          <w:szCs w:val="24"/>
          <w:rtl/>
        </w:rPr>
        <w:t xml:space="preserve">             </w:t>
      </w:r>
      <w:r w:rsidRPr="00054E2F">
        <w:rPr>
          <w:rFonts w:ascii="David" w:hAnsi="David"/>
          <w:sz w:val="24"/>
          <w:szCs w:val="24"/>
          <w:rtl/>
        </w:rPr>
        <w:t>חותמת</w:t>
      </w:r>
    </w:p>
    <w:p w14:paraId="3951F7BA" w14:textId="77777777" w:rsidR="00054E2F" w:rsidRPr="00054E2F" w:rsidRDefault="00054E2F" w:rsidP="00054E2F">
      <w:pPr>
        <w:spacing w:line="276" w:lineRule="auto"/>
        <w:rPr>
          <w:rFonts w:ascii="David" w:hAnsi="David" w:cs="David"/>
          <w:sz w:val="24"/>
          <w:szCs w:val="24"/>
          <w:rtl/>
        </w:rPr>
      </w:pPr>
    </w:p>
    <w:p w14:paraId="189971A4" w14:textId="77777777" w:rsidR="00054E2F" w:rsidRPr="00054E2F" w:rsidRDefault="00054E2F" w:rsidP="00054E2F">
      <w:pPr>
        <w:spacing w:line="276" w:lineRule="auto"/>
        <w:rPr>
          <w:rFonts w:ascii="David" w:hAnsi="David" w:cs="David"/>
          <w:sz w:val="24"/>
          <w:szCs w:val="24"/>
          <w:rtl/>
        </w:rPr>
      </w:pPr>
      <w:r w:rsidRPr="00054E2F">
        <w:rPr>
          <w:rFonts w:ascii="David" w:hAnsi="David" w:cs="David"/>
          <w:sz w:val="24"/>
          <w:szCs w:val="24"/>
          <w:rtl/>
        </w:rPr>
        <w:t>___________________</w:t>
      </w:r>
      <w:r w:rsidRPr="00054E2F">
        <w:rPr>
          <w:rFonts w:ascii="David" w:hAnsi="David" w:cs="David"/>
          <w:sz w:val="24"/>
          <w:szCs w:val="24"/>
          <w:rtl/>
        </w:rPr>
        <w:tab/>
      </w:r>
      <w:r w:rsidRPr="00054E2F">
        <w:rPr>
          <w:rFonts w:ascii="David" w:hAnsi="David" w:cs="David"/>
          <w:sz w:val="24"/>
          <w:szCs w:val="24"/>
          <w:rtl/>
        </w:rPr>
        <w:tab/>
      </w:r>
      <w:r w:rsidRPr="00054E2F">
        <w:rPr>
          <w:rFonts w:ascii="David" w:hAnsi="David" w:cs="David"/>
          <w:sz w:val="24"/>
          <w:szCs w:val="24"/>
          <w:rtl/>
        </w:rPr>
        <w:tab/>
        <w:t>__________</w:t>
      </w:r>
      <w:r w:rsidRPr="00054E2F">
        <w:rPr>
          <w:rFonts w:ascii="David" w:hAnsi="David" w:cs="David"/>
          <w:sz w:val="24"/>
          <w:szCs w:val="24"/>
          <w:rtl/>
        </w:rPr>
        <w:tab/>
      </w:r>
    </w:p>
    <w:p w14:paraId="51A9569A" w14:textId="77777777" w:rsidR="00054E2F" w:rsidRPr="00054E2F" w:rsidRDefault="00054E2F" w:rsidP="00054E2F">
      <w:pPr>
        <w:spacing w:line="276" w:lineRule="auto"/>
        <w:rPr>
          <w:rFonts w:ascii="David" w:hAnsi="David" w:cs="David"/>
          <w:sz w:val="24"/>
          <w:szCs w:val="24"/>
          <w:rtl/>
        </w:rPr>
      </w:pPr>
      <w:r w:rsidRPr="00054E2F">
        <w:rPr>
          <w:rFonts w:ascii="David" w:hAnsi="David" w:cs="David"/>
          <w:sz w:val="24"/>
          <w:szCs w:val="24"/>
          <w:rtl/>
        </w:rPr>
        <w:t xml:space="preserve">  כתובת</w:t>
      </w:r>
      <w:r w:rsidRPr="00054E2F">
        <w:rPr>
          <w:rFonts w:ascii="David" w:hAnsi="David" w:cs="David"/>
          <w:sz w:val="24"/>
          <w:szCs w:val="24"/>
          <w:rtl/>
        </w:rPr>
        <w:tab/>
      </w:r>
      <w:r w:rsidRPr="00054E2F">
        <w:rPr>
          <w:rFonts w:ascii="David" w:hAnsi="David" w:cs="David"/>
          <w:sz w:val="24"/>
          <w:szCs w:val="24"/>
          <w:rtl/>
        </w:rPr>
        <w:tab/>
      </w:r>
      <w:r w:rsidRPr="00054E2F">
        <w:rPr>
          <w:rFonts w:ascii="David" w:hAnsi="David" w:cs="David"/>
          <w:sz w:val="24"/>
          <w:szCs w:val="24"/>
          <w:rtl/>
        </w:rPr>
        <w:tab/>
      </w:r>
      <w:r w:rsidRPr="00054E2F">
        <w:rPr>
          <w:rFonts w:ascii="David" w:hAnsi="David" w:cs="David"/>
          <w:sz w:val="24"/>
          <w:szCs w:val="24"/>
          <w:rtl/>
        </w:rPr>
        <w:tab/>
      </w:r>
      <w:r w:rsidRPr="00054E2F">
        <w:rPr>
          <w:rFonts w:ascii="David" w:hAnsi="David" w:cs="David"/>
          <w:sz w:val="24"/>
          <w:szCs w:val="24"/>
          <w:rtl/>
        </w:rPr>
        <w:tab/>
        <w:t xml:space="preserve">                      טלפון</w:t>
      </w:r>
    </w:p>
    <w:p w14:paraId="686C2A5C" w14:textId="77777777" w:rsidR="00054E2F" w:rsidRDefault="00054E2F" w:rsidP="00054E2F">
      <w:pPr>
        <w:rPr>
          <w:rFonts w:ascii="David" w:hAnsi="David" w:cs="David"/>
          <w:sz w:val="24"/>
          <w:szCs w:val="24"/>
          <w:rtl/>
        </w:rPr>
      </w:pPr>
    </w:p>
    <w:p w14:paraId="18A1F227" w14:textId="77777777" w:rsidR="00054E2F" w:rsidRDefault="00054E2F" w:rsidP="00054E2F">
      <w:pPr>
        <w:rPr>
          <w:rFonts w:ascii="David" w:hAnsi="David" w:cs="David"/>
          <w:b/>
          <w:bCs/>
          <w:sz w:val="24"/>
          <w:szCs w:val="24"/>
          <w:rtl/>
        </w:rPr>
      </w:pPr>
    </w:p>
    <w:p w14:paraId="17D376C5" w14:textId="77777777" w:rsidR="00054E2F" w:rsidRPr="00054E2F" w:rsidRDefault="00054E2F" w:rsidP="00054E2F">
      <w:pPr>
        <w:rPr>
          <w:rFonts w:ascii="David" w:hAnsi="David" w:cs="David"/>
          <w:b/>
          <w:bCs/>
          <w:sz w:val="24"/>
          <w:szCs w:val="24"/>
          <w:rtl/>
        </w:rPr>
      </w:pPr>
      <w:r w:rsidRPr="00054E2F">
        <w:rPr>
          <w:rFonts w:ascii="David" w:hAnsi="David" w:cs="David"/>
          <w:b/>
          <w:bCs/>
          <w:sz w:val="24"/>
          <w:szCs w:val="24"/>
          <w:rtl/>
        </w:rPr>
        <w:t>בנוסף נדרש לצרף אישור מטעם רואה חשבון כי בעסק האישה מחזיקה בשליטה וכי לא התקיים אף אחד מהתנאים האלה:</w:t>
      </w:r>
    </w:p>
    <w:p w14:paraId="26802AAD" w14:textId="77777777" w:rsidR="00054E2F" w:rsidRPr="00054E2F" w:rsidRDefault="00054E2F" w:rsidP="00DC40D0">
      <w:pPr>
        <w:pStyle w:val="af7"/>
        <w:numPr>
          <w:ilvl w:val="0"/>
          <w:numId w:val="60"/>
        </w:numPr>
        <w:autoSpaceDE/>
        <w:autoSpaceDN/>
        <w:ind w:left="425" w:hanging="425"/>
        <w:jc w:val="left"/>
        <w:rPr>
          <w:rFonts w:ascii="David" w:hAnsi="David" w:cs="David"/>
          <w:b/>
          <w:bCs/>
          <w:sz w:val="24"/>
          <w:szCs w:val="24"/>
          <w:rtl/>
        </w:rPr>
      </w:pPr>
      <w:r w:rsidRPr="00054E2F">
        <w:rPr>
          <w:rFonts w:ascii="David" w:hAnsi="David" w:cs="David"/>
          <w:b/>
          <w:bCs/>
          <w:sz w:val="24"/>
          <w:szCs w:val="24"/>
          <w:rtl/>
        </w:rPr>
        <w:t>אם מכהן בעסק נושא משרה שאינו אישה – הוא אינו קרוב משפחה של המחזיקה בשליטה.</w:t>
      </w:r>
    </w:p>
    <w:p w14:paraId="1DF1F0C9" w14:textId="77777777" w:rsidR="00054E2F" w:rsidRPr="00054E2F" w:rsidRDefault="00054E2F" w:rsidP="00DC40D0">
      <w:pPr>
        <w:pStyle w:val="af7"/>
        <w:numPr>
          <w:ilvl w:val="0"/>
          <w:numId w:val="60"/>
        </w:numPr>
        <w:autoSpaceDE/>
        <w:autoSpaceDN/>
        <w:ind w:left="425" w:hanging="425"/>
        <w:jc w:val="left"/>
        <w:rPr>
          <w:rFonts w:ascii="David" w:hAnsi="David" w:cs="David"/>
          <w:sz w:val="24"/>
          <w:szCs w:val="24"/>
        </w:rPr>
      </w:pPr>
      <w:r w:rsidRPr="00054E2F">
        <w:rPr>
          <w:rFonts w:ascii="David" w:hAnsi="David" w:cs="David"/>
          <w:b/>
          <w:bCs/>
          <w:sz w:val="24"/>
          <w:szCs w:val="24"/>
          <w:rtl/>
        </w:rPr>
        <w:t>אם שליש מהדירקטורים אינם נשים – אין הם קרובי משפחה של המחזיקה בשליטה</w:t>
      </w:r>
      <w:r w:rsidRPr="00054E2F">
        <w:rPr>
          <w:rFonts w:ascii="David" w:hAnsi="David" w:cs="David"/>
          <w:sz w:val="24"/>
          <w:szCs w:val="24"/>
          <w:rtl/>
        </w:rPr>
        <w:t>.</w:t>
      </w:r>
    </w:p>
    <w:p w14:paraId="472AFB7E" w14:textId="77777777" w:rsidR="00FB04DF" w:rsidRDefault="00FB04DF" w:rsidP="00E1689D">
      <w:pPr>
        <w:jc w:val="center"/>
        <w:rPr>
          <w:rFonts w:ascii="David" w:hAnsi="David" w:cs="David"/>
          <w:b/>
          <w:bCs/>
          <w:sz w:val="26"/>
          <w:szCs w:val="26"/>
          <w:u w:val="single"/>
          <w:rtl/>
        </w:rPr>
      </w:pPr>
    </w:p>
    <w:p w14:paraId="65AF22DD" w14:textId="788CA88C" w:rsidR="00054E2F" w:rsidRDefault="00054E2F" w:rsidP="00E1689D">
      <w:pPr>
        <w:jc w:val="center"/>
        <w:rPr>
          <w:rFonts w:ascii="David" w:hAnsi="David" w:cs="David"/>
          <w:b/>
          <w:bCs/>
          <w:sz w:val="26"/>
          <w:szCs w:val="26"/>
          <w:u w:val="single"/>
          <w:rtl/>
        </w:rPr>
      </w:pPr>
      <w:r w:rsidRPr="00054E2F">
        <w:rPr>
          <w:rFonts w:ascii="David" w:hAnsi="David" w:cs="David" w:hint="cs"/>
          <w:b/>
          <w:bCs/>
          <w:sz w:val="26"/>
          <w:szCs w:val="26"/>
          <w:u w:val="single"/>
          <w:rtl/>
        </w:rPr>
        <w:t xml:space="preserve">נספח </w:t>
      </w:r>
      <w:r w:rsidR="00E1689D">
        <w:rPr>
          <w:rFonts w:ascii="David" w:hAnsi="David" w:cs="David" w:hint="cs"/>
          <w:b/>
          <w:bCs/>
          <w:sz w:val="26"/>
          <w:szCs w:val="26"/>
          <w:u w:val="single"/>
          <w:rtl/>
        </w:rPr>
        <w:t>6</w:t>
      </w:r>
      <w:r w:rsidRPr="00054E2F">
        <w:rPr>
          <w:rFonts w:ascii="David" w:hAnsi="David" w:cs="David" w:hint="cs"/>
          <w:b/>
          <w:bCs/>
          <w:sz w:val="26"/>
          <w:szCs w:val="26"/>
          <w:u w:val="single"/>
          <w:rtl/>
        </w:rPr>
        <w:t xml:space="preserve"> - תצהיר בדבר היעדר הרשעות בגין העסקת עובדים זרים ושכר מינימום</w:t>
      </w:r>
    </w:p>
    <w:p w14:paraId="0AD95BF1" w14:textId="77777777" w:rsidR="00054E2F" w:rsidRPr="00054E2F" w:rsidRDefault="00054E2F" w:rsidP="00054E2F">
      <w:pPr>
        <w:jc w:val="center"/>
        <w:rPr>
          <w:rFonts w:ascii="David" w:hAnsi="David" w:cs="David"/>
          <w:b/>
          <w:bCs/>
          <w:sz w:val="26"/>
          <w:szCs w:val="26"/>
          <w:u w:val="single"/>
          <w:rtl/>
        </w:rPr>
      </w:pPr>
    </w:p>
    <w:p w14:paraId="4FA8F65B" w14:textId="77777777" w:rsidR="00054E2F" w:rsidRPr="00054E2F" w:rsidRDefault="00054E2F" w:rsidP="00054E2F">
      <w:pPr>
        <w:rPr>
          <w:rFonts w:ascii="David" w:hAnsi="David" w:cs="David"/>
          <w:rtl/>
        </w:rPr>
      </w:pPr>
      <w:r w:rsidRPr="00054E2F">
        <w:rPr>
          <w:rFonts w:ascii="David" w:hAnsi="David" w:cs="David"/>
          <w:rtl/>
        </w:rPr>
        <w:t>אני הח"מ _______________ ת.ז. _______________ לאחר שהוזהרתי כי עלי לומר את האמת וכי אהיה צפוי לעונשים הקבועים בחוק אם לא אעשה כן, מצהיר/ה בזה כדלקמן:</w:t>
      </w:r>
    </w:p>
    <w:p w14:paraId="1FFFD7AE" w14:textId="77777777" w:rsidR="00054E2F" w:rsidRPr="00054E2F" w:rsidRDefault="00054E2F" w:rsidP="00054E2F">
      <w:pPr>
        <w:rPr>
          <w:rFonts w:ascii="David" w:hAnsi="David" w:cs="David"/>
          <w:rtl/>
        </w:rPr>
      </w:pPr>
    </w:p>
    <w:p w14:paraId="3501E0CA" w14:textId="0864B975" w:rsidR="00054E2F" w:rsidRPr="00054E2F" w:rsidRDefault="00054E2F" w:rsidP="00054E2F">
      <w:pPr>
        <w:rPr>
          <w:rFonts w:ascii="David" w:hAnsi="David" w:cs="David"/>
          <w:rtl/>
        </w:rPr>
      </w:pPr>
      <w:r w:rsidRPr="00054E2F">
        <w:rPr>
          <w:rFonts w:ascii="David" w:hAnsi="David" w:cs="David"/>
          <w:rtl/>
        </w:rPr>
        <w:t>הנני נותן תצהיר זה בשם ___________________ שהוא המציע (להלן:  "</w:t>
      </w:r>
      <w:r w:rsidRPr="00054E2F">
        <w:rPr>
          <w:rFonts w:ascii="David" w:hAnsi="David" w:cs="David"/>
          <w:b/>
          <w:bCs/>
          <w:rtl/>
        </w:rPr>
        <w:t>המציע</w:t>
      </w:r>
      <w:r w:rsidRPr="00054E2F">
        <w:rPr>
          <w:rFonts w:ascii="David" w:hAnsi="David" w:cs="David"/>
          <w:rtl/>
        </w:rPr>
        <w:t xml:space="preserve">") המבקש להתקשר עם </w:t>
      </w:r>
      <w:r w:rsidRPr="00054E2F">
        <w:rPr>
          <w:rFonts w:ascii="David" w:hAnsi="David" w:cs="David" w:hint="cs"/>
          <w:rtl/>
        </w:rPr>
        <w:t xml:space="preserve">משרד הבינוי </w:t>
      </w:r>
      <w:proofErr w:type="spellStart"/>
      <w:r w:rsidRPr="00054E2F">
        <w:rPr>
          <w:rFonts w:ascii="David" w:hAnsi="David" w:cs="David" w:hint="cs"/>
          <w:rtl/>
        </w:rPr>
        <w:t>והישכון</w:t>
      </w:r>
      <w:proofErr w:type="spellEnd"/>
      <w:r w:rsidRPr="00054E2F">
        <w:rPr>
          <w:rFonts w:ascii="David" w:hAnsi="David" w:cs="David"/>
          <w:rtl/>
        </w:rPr>
        <w:t xml:space="preserve"> </w:t>
      </w:r>
      <w:r w:rsidRPr="00054E2F">
        <w:rPr>
          <w:rFonts w:ascii="David" w:hAnsi="David" w:cs="David" w:hint="cs"/>
          <w:b/>
          <w:bCs/>
          <w:rtl/>
        </w:rPr>
        <w:t xml:space="preserve">במכרז פומבי </w:t>
      </w:r>
      <w:r w:rsidRPr="00054E2F">
        <w:rPr>
          <w:rFonts w:ascii="David" w:hAnsi="David" w:cs="David"/>
          <w:b/>
          <w:bCs/>
          <w:rtl/>
        </w:rPr>
        <w:t>מס</w:t>
      </w:r>
      <w:r w:rsidRPr="00054E2F">
        <w:rPr>
          <w:rFonts w:ascii="David" w:hAnsi="David" w:cs="David" w:hint="cs"/>
          <w:b/>
          <w:bCs/>
          <w:rtl/>
        </w:rPr>
        <w:t xml:space="preserve">' </w:t>
      </w:r>
      <w:r w:rsidR="00AF1392">
        <w:rPr>
          <w:rFonts w:ascii="David" w:hAnsi="David" w:cs="David" w:hint="cs"/>
          <w:b/>
          <w:bCs/>
          <w:rtl/>
        </w:rPr>
        <w:t>14422/202</w:t>
      </w:r>
      <w:r w:rsidR="00A6241A">
        <w:rPr>
          <w:rFonts w:ascii="David" w:hAnsi="David" w:cs="David" w:hint="cs"/>
          <w:b/>
          <w:bCs/>
          <w:rtl/>
        </w:rPr>
        <w:t>5</w:t>
      </w:r>
      <w:r w:rsidRPr="00054E2F">
        <w:rPr>
          <w:rFonts w:ascii="David" w:hAnsi="David" w:cs="David" w:hint="cs"/>
          <w:b/>
          <w:bCs/>
          <w:rtl/>
        </w:rPr>
        <w:t>להתקשרות בהסכם מסגרת מיוחד לביצוע עבודות תשתית ופיתוח  עבור  משרד הבינוי והשיכון.</w:t>
      </w:r>
      <w:r w:rsidRPr="00054E2F">
        <w:rPr>
          <w:rFonts w:ascii="David" w:hAnsi="David" w:cs="David" w:hint="cs"/>
          <w:rtl/>
        </w:rPr>
        <w:t xml:space="preserve"> </w:t>
      </w:r>
      <w:r w:rsidRPr="00054E2F">
        <w:rPr>
          <w:rFonts w:ascii="David" w:hAnsi="David" w:cs="David"/>
          <w:rtl/>
        </w:rPr>
        <w:t xml:space="preserve">אני מצהיר/ה כי הנני מוסמך/ת לתת תצהיר זה בשם המציע. </w:t>
      </w:r>
    </w:p>
    <w:p w14:paraId="2419702A" w14:textId="77777777" w:rsidR="00054E2F" w:rsidRPr="00054E2F" w:rsidRDefault="00054E2F" w:rsidP="00054E2F">
      <w:pPr>
        <w:rPr>
          <w:rFonts w:ascii="David" w:hAnsi="David" w:cs="David"/>
          <w:rtl/>
        </w:rPr>
      </w:pPr>
    </w:p>
    <w:p w14:paraId="7EF0B95F" w14:textId="77777777" w:rsidR="00054E2F" w:rsidRPr="00054E2F" w:rsidRDefault="00054E2F" w:rsidP="00054E2F">
      <w:pPr>
        <w:rPr>
          <w:rFonts w:ascii="David" w:hAnsi="David" w:cs="David"/>
          <w:rtl/>
        </w:rPr>
      </w:pPr>
      <w:r w:rsidRPr="00054E2F">
        <w:rPr>
          <w:rFonts w:ascii="David" w:hAnsi="David" w:cs="David"/>
          <w:rtl/>
        </w:rPr>
        <w:t>בתצהירי זה, משמעותו של המונח "</w:t>
      </w:r>
      <w:r w:rsidRPr="00054E2F">
        <w:rPr>
          <w:rFonts w:ascii="David" w:hAnsi="David" w:cs="David"/>
          <w:b/>
          <w:bCs/>
          <w:rtl/>
        </w:rPr>
        <w:t>בעל זיקה</w:t>
      </w:r>
      <w:r w:rsidRPr="00054E2F">
        <w:rPr>
          <w:rFonts w:ascii="David" w:hAnsi="David" w:cs="David"/>
          <w:rtl/>
        </w:rPr>
        <w:t>" כהגדרתו בחוק עסקאות גופים ציבוריים התשל"ו-1976 (להלן:  "</w:t>
      </w:r>
      <w:r w:rsidRPr="00054E2F">
        <w:rPr>
          <w:rFonts w:ascii="David" w:hAnsi="David" w:cs="David"/>
          <w:b/>
          <w:bCs/>
          <w:rtl/>
        </w:rPr>
        <w:t>חוק עסקאות גופים ציבוריים</w:t>
      </w:r>
      <w:r w:rsidRPr="00054E2F">
        <w:rPr>
          <w:rFonts w:ascii="David" w:hAnsi="David" w:cs="David"/>
          <w:rtl/>
        </w:rPr>
        <w:t xml:space="preserve">"). אני מאשר/ת כי הוסברה לי משמעותו של מונח זה וכי אני מבין/ה אותו. </w:t>
      </w:r>
    </w:p>
    <w:p w14:paraId="7404619A" w14:textId="77777777" w:rsidR="00054E2F" w:rsidRPr="00054E2F" w:rsidRDefault="00054E2F" w:rsidP="00054E2F">
      <w:pPr>
        <w:rPr>
          <w:rFonts w:ascii="David" w:hAnsi="David" w:cs="David"/>
          <w:rtl/>
        </w:rPr>
      </w:pPr>
      <w:r w:rsidRPr="00054E2F">
        <w:rPr>
          <w:rFonts w:ascii="David" w:hAnsi="David" w:cs="David"/>
          <w:rtl/>
        </w:rPr>
        <w:t xml:space="preserve">משמעותו של המונח </w:t>
      </w:r>
      <w:r w:rsidRPr="00054E2F">
        <w:rPr>
          <w:rFonts w:ascii="David" w:hAnsi="David" w:cs="David"/>
          <w:b/>
          <w:bCs/>
          <w:rtl/>
        </w:rPr>
        <w:t>"עבירה"</w:t>
      </w:r>
      <w:r w:rsidRPr="00054E2F">
        <w:rPr>
          <w:rFonts w:ascii="David" w:hAnsi="David" w:cs="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68259DF0" w14:textId="77777777" w:rsidR="00793071" w:rsidRDefault="00793071" w:rsidP="00054E2F">
      <w:pPr>
        <w:rPr>
          <w:rFonts w:ascii="David" w:hAnsi="David" w:cs="David"/>
          <w:rtl/>
        </w:rPr>
      </w:pPr>
    </w:p>
    <w:p w14:paraId="1BDAF074" w14:textId="388A57C9" w:rsidR="00054E2F" w:rsidRPr="00054E2F" w:rsidRDefault="00054E2F" w:rsidP="00793071">
      <w:pPr>
        <w:rPr>
          <w:rFonts w:ascii="David" w:hAnsi="David" w:cs="David"/>
          <w:rtl/>
        </w:rPr>
      </w:pPr>
      <w:r w:rsidRPr="00054E2F">
        <w:rPr>
          <w:rFonts w:ascii="David" w:hAnsi="David" w:cs="David"/>
          <w:rtl/>
        </w:rPr>
        <w:t>המציע הינו תאגיד הרשום בישראל.</w:t>
      </w:r>
      <w:r w:rsidR="00793071">
        <w:rPr>
          <w:rFonts w:ascii="David" w:hAnsi="David" w:cs="David" w:hint="cs"/>
          <w:rtl/>
        </w:rPr>
        <w:t xml:space="preserve"> </w:t>
      </w:r>
      <w:r w:rsidRPr="00054E2F">
        <w:rPr>
          <w:rFonts w:ascii="David" w:hAnsi="David" w:cs="David"/>
          <w:rtl/>
        </w:rPr>
        <w:t xml:space="preserve">(סמן </w:t>
      </w:r>
      <w:r w:rsidRPr="00054E2F">
        <w:rPr>
          <w:rFonts w:ascii="David" w:hAnsi="David" w:cs="David"/>
        </w:rPr>
        <w:t>X</w:t>
      </w:r>
      <w:r w:rsidRPr="00054E2F">
        <w:rPr>
          <w:rFonts w:ascii="David" w:hAnsi="David" w:cs="David"/>
          <w:rtl/>
        </w:rPr>
        <w:t xml:space="preserve"> במשבצת המתאימה)</w:t>
      </w:r>
      <w:r w:rsidR="00793071">
        <w:rPr>
          <w:rFonts w:ascii="David" w:hAnsi="David" w:cs="David" w:hint="cs"/>
          <w:rtl/>
        </w:rPr>
        <w:t>:</w:t>
      </w:r>
    </w:p>
    <w:p w14:paraId="39474FA9" w14:textId="6C5521F5" w:rsidR="00054E2F" w:rsidRPr="00054E2F" w:rsidRDefault="00054E2F" w:rsidP="00DC40D0">
      <w:pPr>
        <w:numPr>
          <w:ilvl w:val="0"/>
          <w:numId w:val="61"/>
        </w:numPr>
        <w:autoSpaceDE/>
        <w:autoSpaceDN/>
        <w:ind w:left="0" w:right="360" w:firstLine="0"/>
        <w:rPr>
          <w:rFonts w:ascii="David" w:hAnsi="David" w:cs="David"/>
          <w:rtl/>
        </w:rPr>
      </w:pPr>
      <w:r w:rsidRPr="00054E2F">
        <w:rPr>
          <w:rFonts w:ascii="David" w:hAnsi="David" w:cs="David"/>
          <w:rtl/>
        </w:rPr>
        <w:t xml:space="preserve">המציע ובעל זיקה אליו </w:t>
      </w:r>
      <w:r w:rsidRPr="00054E2F">
        <w:rPr>
          <w:rFonts w:ascii="David" w:hAnsi="David" w:cs="David"/>
          <w:b/>
          <w:bCs/>
          <w:u w:val="single"/>
          <w:rtl/>
        </w:rPr>
        <w:t>לא הורשעו</w:t>
      </w:r>
      <w:r w:rsidRPr="00054E2F">
        <w:rPr>
          <w:rFonts w:ascii="David" w:hAnsi="David" w:cs="David"/>
          <w:rtl/>
        </w:rPr>
        <w:t xml:space="preserve"> ביותר משתי עבירות עד למועד האחרון להגשת ההצעות (להלן: "</w:t>
      </w:r>
      <w:r w:rsidRPr="00054E2F">
        <w:rPr>
          <w:rFonts w:ascii="David" w:hAnsi="David" w:cs="David"/>
          <w:b/>
          <w:bCs/>
          <w:rtl/>
        </w:rPr>
        <w:t>מועד להגשה</w:t>
      </w:r>
      <w:r w:rsidRPr="00054E2F">
        <w:rPr>
          <w:rFonts w:ascii="David" w:hAnsi="David" w:cs="David"/>
          <w:rtl/>
        </w:rPr>
        <w:t xml:space="preserve">") </w:t>
      </w:r>
      <w:r w:rsidR="00793071">
        <w:rPr>
          <w:rFonts w:ascii="David" w:hAnsi="David" w:cs="David" w:hint="cs"/>
          <w:rtl/>
        </w:rPr>
        <w:t>ל</w:t>
      </w:r>
      <w:r w:rsidR="003E640F" w:rsidRPr="003E640F">
        <w:rPr>
          <w:rFonts w:ascii="David" w:hAnsi="David" w:cs="David" w:hint="cs"/>
          <w:rtl/>
        </w:rPr>
        <w:t xml:space="preserve">מכרז פומבי </w:t>
      </w:r>
      <w:r w:rsidR="003E640F" w:rsidRPr="00EC252D">
        <w:rPr>
          <w:rFonts w:ascii="David" w:hAnsi="David" w:cs="David"/>
          <w:rtl/>
        </w:rPr>
        <w:t>מס</w:t>
      </w:r>
      <w:r w:rsidR="003E640F" w:rsidRPr="00EC252D">
        <w:rPr>
          <w:rFonts w:ascii="David" w:hAnsi="David" w:cs="David" w:hint="cs"/>
          <w:rtl/>
        </w:rPr>
        <w:t xml:space="preserve">' </w:t>
      </w:r>
      <w:r w:rsidR="00A6241A" w:rsidRPr="00EC252D">
        <w:rPr>
          <w:rFonts w:ascii="David" w:hAnsi="David" w:cs="David" w:hint="cs"/>
          <w:rtl/>
        </w:rPr>
        <w:t>14422/2025</w:t>
      </w:r>
      <w:r w:rsidR="003E640F" w:rsidRPr="00EC252D">
        <w:rPr>
          <w:rFonts w:ascii="David" w:hAnsi="David" w:cs="David"/>
          <w:rtl/>
        </w:rPr>
        <w:t xml:space="preserve"> </w:t>
      </w:r>
      <w:r w:rsidR="003E640F" w:rsidRPr="00EC252D">
        <w:rPr>
          <w:rFonts w:ascii="David" w:hAnsi="David" w:cs="David" w:hint="cs"/>
          <w:rtl/>
        </w:rPr>
        <w:t>להתקשרות</w:t>
      </w:r>
      <w:r w:rsidR="003E640F" w:rsidRPr="003E640F">
        <w:rPr>
          <w:rFonts w:ascii="David" w:hAnsi="David" w:cs="David" w:hint="cs"/>
          <w:rtl/>
        </w:rPr>
        <w:t xml:space="preserve"> בהסכם מסגרת מיוחד לביצוע עבודות תשתית ופיתוח  עבור  משרד הבינוי והשיכון</w:t>
      </w:r>
      <w:r w:rsidRPr="003E640F">
        <w:rPr>
          <w:rFonts w:ascii="David" w:hAnsi="David" w:cs="David"/>
          <w:rtl/>
        </w:rPr>
        <w:t>.</w:t>
      </w:r>
    </w:p>
    <w:p w14:paraId="7FC7D5BD" w14:textId="77777777" w:rsidR="00054E2F" w:rsidRPr="00054E2F" w:rsidRDefault="00054E2F" w:rsidP="00DC40D0">
      <w:pPr>
        <w:numPr>
          <w:ilvl w:val="0"/>
          <w:numId w:val="61"/>
        </w:numPr>
        <w:autoSpaceDE/>
        <w:autoSpaceDN/>
        <w:ind w:left="0" w:right="360" w:firstLine="0"/>
        <w:rPr>
          <w:rFonts w:ascii="David" w:hAnsi="David" w:cs="David"/>
        </w:rPr>
      </w:pPr>
      <w:r w:rsidRPr="00054E2F">
        <w:rPr>
          <w:rFonts w:ascii="David" w:hAnsi="David" w:cs="David"/>
          <w:rtl/>
        </w:rPr>
        <w:t xml:space="preserve">המציע או בעל זיקה אליו </w:t>
      </w:r>
      <w:r w:rsidRPr="00054E2F">
        <w:rPr>
          <w:rFonts w:ascii="David" w:hAnsi="David" w:cs="David"/>
          <w:b/>
          <w:bCs/>
          <w:u w:val="single"/>
          <w:rtl/>
        </w:rPr>
        <w:t>הורשעו</w:t>
      </w:r>
      <w:r w:rsidRPr="00054E2F">
        <w:rPr>
          <w:rFonts w:ascii="David" w:hAnsi="David" w:cs="David"/>
          <w:rtl/>
        </w:rPr>
        <w:t xml:space="preserve"> בפסק דין  ביותר משתי עבירות </w:t>
      </w:r>
      <w:r w:rsidRPr="00054E2F">
        <w:rPr>
          <w:rFonts w:ascii="David" w:hAnsi="David" w:cs="David"/>
          <w:b/>
          <w:bCs/>
          <w:u w:val="single"/>
          <w:rtl/>
        </w:rPr>
        <w:t>וחלפה שנה אחת</w:t>
      </w:r>
      <w:r w:rsidRPr="00054E2F">
        <w:rPr>
          <w:rFonts w:ascii="David" w:hAnsi="David" w:cs="David"/>
          <w:rtl/>
        </w:rPr>
        <w:t xml:space="preserve"> לפחות ממועד ההרשעה האחרונה ועד למועד ההגשה. </w:t>
      </w:r>
    </w:p>
    <w:p w14:paraId="305FC193" w14:textId="77777777" w:rsidR="00054E2F" w:rsidRPr="00054E2F" w:rsidRDefault="00054E2F" w:rsidP="00DC40D0">
      <w:pPr>
        <w:numPr>
          <w:ilvl w:val="0"/>
          <w:numId w:val="61"/>
        </w:numPr>
        <w:autoSpaceDE/>
        <w:autoSpaceDN/>
        <w:ind w:left="0" w:right="360" w:firstLine="0"/>
        <w:rPr>
          <w:rFonts w:ascii="David" w:hAnsi="David" w:cs="David"/>
        </w:rPr>
      </w:pPr>
      <w:r w:rsidRPr="00054E2F">
        <w:rPr>
          <w:rFonts w:ascii="David" w:hAnsi="David" w:cs="David"/>
          <w:rtl/>
        </w:rPr>
        <w:t xml:space="preserve">המציע או בעל זיקה אליו </w:t>
      </w:r>
      <w:r w:rsidRPr="00054E2F">
        <w:rPr>
          <w:rFonts w:ascii="David" w:hAnsi="David" w:cs="David"/>
          <w:b/>
          <w:bCs/>
          <w:u w:val="single"/>
          <w:rtl/>
        </w:rPr>
        <w:t>הורשעו</w:t>
      </w:r>
      <w:r w:rsidRPr="00054E2F">
        <w:rPr>
          <w:rFonts w:ascii="David" w:hAnsi="David" w:cs="David"/>
          <w:rtl/>
        </w:rPr>
        <w:t xml:space="preserve"> בפסק דין  ביותר משתי עבירות </w:t>
      </w:r>
      <w:r w:rsidRPr="00054E2F">
        <w:rPr>
          <w:rFonts w:ascii="David" w:hAnsi="David" w:cs="David"/>
          <w:b/>
          <w:bCs/>
          <w:u w:val="single"/>
          <w:rtl/>
        </w:rPr>
        <w:t>ולא חלפה שנה אחת</w:t>
      </w:r>
      <w:r w:rsidRPr="00054E2F">
        <w:rPr>
          <w:rFonts w:ascii="David" w:hAnsi="David" w:cs="David"/>
          <w:rtl/>
        </w:rPr>
        <w:t xml:space="preserve"> לפחות ממועד ההרשעה האחרונה ועד למועד ההגשה. </w:t>
      </w:r>
    </w:p>
    <w:p w14:paraId="6491FF70" w14:textId="77777777" w:rsidR="00054E2F" w:rsidRPr="00054E2F" w:rsidRDefault="00054E2F" w:rsidP="00054E2F">
      <w:pPr>
        <w:rPr>
          <w:rFonts w:ascii="David" w:hAnsi="David" w:cs="David"/>
          <w:rtl/>
        </w:rPr>
      </w:pPr>
      <w:r w:rsidRPr="00054E2F">
        <w:rPr>
          <w:rFonts w:ascii="David" w:hAnsi="David" w:cs="David"/>
          <w:rtl/>
        </w:rPr>
        <w:t xml:space="preserve">זה שמי, להלן חתימתי ותוכן תצהירי דלעיל אמת. </w:t>
      </w:r>
    </w:p>
    <w:p w14:paraId="50016020" w14:textId="77777777" w:rsidR="00054E2F" w:rsidRPr="00054E2F" w:rsidRDefault="00054E2F" w:rsidP="00744433">
      <w:pPr>
        <w:rPr>
          <w:rFonts w:ascii="David" w:hAnsi="David" w:cs="David"/>
          <w:rtl/>
        </w:rPr>
      </w:pPr>
      <w:r w:rsidRPr="00054E2F">
        <w:rPr>
          <w:rFonts w:ascii="David" w:hAnsi="David" w:cs="David"/>
          <w:rtl/>
        </w:rPr>
        <w:t>____________________</w:t>
      </w:r>
      <w:r w:rsidRPr="00054E2F">
        <w:rPr>
          <w:rFonts w:ascii="David" w:hAnsi="David" w:cs="David"/>
          <w:rtl/>
        </w:rPr>
        <w:tab/>
        <w:t>____________________</w:t>
      </w:r>
      <w:r w:rsidRPr="00054E2F">
        <w:rPr>
          <w:rFonts w:ascii="David" w:hAnsi="David" w:cs="David"/>
          <w:rtl/>
        </w:rPr>
        <w:tab/>
        <w:t>_________________</w:t>
      </w:r>
    </w:p>
    <w:p w14:paraId="5FD18FCD" w14:textId="77777777" w:rsidR="00054E2F" w:rsidRPr="00054E2F" w:rsidRDefault="00054E2F" w:rsidP="00744433">
      <w:pPr>
        <w:rPr>
          <w:rFonts w:ascii="David" w:hAnsi="David" w:cs="David"/>
          <w:sz w:val="24"/>
          <w:szCs w:val="24"/>
          <w:rtl/>
        </w:rPr>
      </w:pPr>
      <w:r w:rsidRPr="00054E2F">
        <w:rPr>
          <w:rFonts w:ascii="David" w:hAnsi="David" w:cs="David"/>
          <w:rtl/>
        </w:rPr>
        <w:t>תאריך</w:t>
      </w:r>
      <w:r w:rsidRPr="00054E2F">
        <w:rPr>
          <w:rFonts w:ascii="David" w:hAnsi="David" w:cs="David"/>
          <w:rtl/>
        </w:rPr>
        <w:tab/>
      </w:r>
      <w:r w:rsidRPr="00054E2F">
        <w:rPr>
          <w:rFonts w:ascii="David" w:hAnsi="David" w:cs="David"/>
          <w:rtl/>
        </w:rPr>
        <w:tab/>
      </w:r>
      <w:r w:rsidRPr="00054E2F">
        <w:rPr>
          <w:rFonts w:ascii="David" w:hAnsi="David" w:cs="David"/>
          <w:rtl/>
        </w:rPr>
        <w:tab/>
      </w:r>
      <w:r w:rsidRPr="00054E2F">
        <w:rPr>
          <w:rFonts w:ascii="David" w:hAnsi="David" w:cs="David"/>
          <w:rtl/>
        </w:rPr>
        <w:tab/>
      </w:r>
      <w:r w:rsidRPr="00054E2F">
        <w:rPr>
          <w:rFonts w:ascii="David" w:hAnsi="David" w:cs="David" w:hint="cs"/>
          <w:rtl/>
        </w:rPr>
        <w:t xml:space="preserve">      </w:t>
      </w:r>
      <w:r w:rsidRPr="00054E2F">
        <w:rPr>
          <w:rFonts w:ascii="David" w:hAnsi="David" w:cs="David"/>
          <w:rtl/>
        </w:rPr>
        <w:t>חתימה וחותמת</w:t>
      </w:r>
      <w:r w:rsidRPr="00054E2F">
        <w:rPr>
          <w:rFonts w:ascii="David" w:hAnsi="David" w:cs="David"/>
          <w:rtl/>
        </w:rPr>
        <w:tab/>
      </w:r>
      <w:r w:rsidRPr="00054E2F">
        <w:rPr>
          <w:rFonts w:ascii="David" w:hAnsi="David" w:cs="David"/>
          <w:rtl/>
        </w:rPr>
        <w:tab/>
      </w:r>
      <w:r w:rsidRPr="00054E2F">
        <w:rPr>
          <w:rFonts w:ascii="David" w:hAnsi="David" w:cs="David"/>
          <w:rtl/>
        </w:rPr>
        <w:tab/>
        <w:t xml:space="preserve"> שם</w:t>
      </w:r>
      <w:r w:rsidRPr="00054E2F">
        <w:rPr>
          <w:rFonts w:ascii="David" w:hAnsi="David" w:cs="David"/>
          <w:rtl/>
        </w:rPr>
        <w:tab/>
      </w:r>
      <w:r w:rsidRPr="00054E2F">
        <w:rPr>
          <w:rFonts w:ascii="David" w:hAnsi="David" w:cs="David"/>
          <w:sz w:val="24"/>
          <w:szCs w:val="24"/>
          <w:rtl/>
        </w:rPr>
        <w:tab/>
      </w:r>
      <w:r w:rsidRPr="00054E2F">
        <w:rPr>
          <w:rFonts w:ascii="David" w:hAnsi="David" w:cs="David"/>
          <w:sz w:val="24"/>
          <w:szCs w:val="24"/>
          <w:rtl/>
        </w:rPr>
        <w:tab/>
      </w:r>
      <w:r w:rsidRPr="00054E2F">
        <w:rPr>
          <w:rFonts w:ascii="David" w:hAnsi="David" w:cs="David"/>
          <w:sz w:val="24"/>
          <w:szCs w:val="24"/>
          <w:rtl/>
        </w:rPr>
        <w:tab/>
      </w:r>
      <w:r w:rsidRPr="00054E2F">
        <w:rPr>
          <w:rFonts w:ascii="David" w:hAnsi="David" w:cs="David"/>
          <w:sz w:val="24"/>
          <w:szCs w:val="24"/>
          <w:rtl/>
        </w:rPr>
        <w:tab/>
      </w:r>
      <w:r w:rsidRPr="00054E2F">
        <w:rPr>
          <w:rFonts w:ascii="David" w:hAnsi="David" w:cs="David"/>
          <w:sz w:val="24"/>
          <w:szCs w:val="24"/>
          <w:rtl/>
        </w:rPr>
        <w:tab/>
      </w:r>
      <w:r w:rsidRPr="00054E2F">
        <w:rPr>
          <w:rFonts w:ascii="David" w:hAnsi="David" w:cs="David"/>
          <w:sz w:val="24"/>
          <w:szCs w:val="24"/>
          <w:rtl/>
        </w:rPr>
        <w:tab/>
      </w:r>
      <w:r w:rsidRPr="00054E2F">
        <w:rPr>
          <w:rFonts w:ascii="David" w:hAnsi="David" w:cs="David"/>
          <w:sz w:val="24"/>
          <w:szCs w:val="24"/>
          <w:rtl/>
        </w:rPr>
        <w:tab/>
      </w:r>
      <w:r w:rsidRPr="00054E2F">
        <w:rPr>
          <w:rFonts w:ascii="David" w:hAnsi="David" w:cs="David"/>
          <w:sz w:val="24"/>
          <w:szCs w:val="24"/>
          <w:rtl/>
        </w:rPr>
        <w:tab/>
      </w:r>
    </w:p>
    <w:p w14:paraId="0586A60F" w14:textId="77777777" w:rsidR="00054E2F" w:rsidRPr="00054E2F" w:rsidRDefault="00054E2F" w:rsidP="00054E2F">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David" w:hAnsi="David" w:cs="David"/>
          <w:b/>
          <w:bCs/>
          <w:u w:val="single"/>
        </w:rPr>
      </w:pPr>
      <w:r w:rsidRPr="00054E2F">
        <w:rPr>
          <w:rFonts w:ascii="David" w:hAnsi="David" w:cs="David"/>
          <w:b/>
          <w:bCs/>
          <w:u w:val="single"/>
          <w:rtl/>
        </w:rPr>
        <w:t>אישור עורך הדין</w:t>
      </w:r>
    </w:p>
    <w:p w14:paraId="199D4739" w14:textId="77777777" w:rsidR="00054E2F" w:rsidRPr="00054E2F" w:rsidRDefault="00054E2F" w:rsidP="00A739AF">
      <w:pPr>
        <w:rPr>
          <w:rFonts w:ascii="David" w:hAnsi="David" w:cs="David"/>
          <w:rtl/>
        </w:rPr>
      </w:pPr>
      <w:r w:rsidRPr="00054E2F">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1C20AE8" w14:textId="77777777" w:rsidR="00054E2F" w:rsidRPr="00054E2F" w:rsidRDefault="00054E2F" w:rsidP="00A739AF">
      <w:pPr>
        <w:rPr>
          <w:rFonts w:ascii="David" w:hAnsi="David" w:cs="David"/>
          <w:rtl/>
        </w:rPr>
      </w:pPr>
      <w:r w:rsidRPr="00054E2F">
        <w:rPr>
          <w:rFonts w:ascii="David" w:hAnsi="David" w:cs="David"/>
          <w:rtl/>
        </w:rPr>
        <w:t>_________________</w:t>
      </w:r>
      <w:r w:rsidRPr="00054E2F">
        <w:rPr>
          <w:rFonts w:ascii="David" w:hAnsi="David" w:cs="David"/>
          <w:rtl/>
        </w:rPr>
        <w:tab/>
      </w:r>
      <w:r w:rsidRPr="00054E2F">
        <w:rPr>
          <w:rFonts w:ascii="David" w:hAnsi="David" w:cs="David" w:hint="cs"/>
          <w:rtl/>
        </w:rPr>
        <w:t xml:space="preserve">          </w:t>
      </w:r>
      <w:r w:rsidRPr="00054E2F">
        <w:rPr>
          <w:rFonts w:ascii="David" w:hAnsi="David" w:cs="David"/>
          <w:rtl/>
        </w:rPr>
        <w:t>___________________</w:t>
      </w:r>
      <w:r w:rsidRPr="00054E2F">
        <w:rPr>
          <w:rFonts w:ascii="David" w:hAnsi="David" w:cs="David"/>
          <w:rtl/>
        </w:rPr>
        <w:tab/>
        <w:t>___________________</w:t>
      </w:r>
    </w:p>
    <w:p w14:paraId="4C293EC5" w14:textId="77777777" w:rsidR="00054E2F" w:rsidRPr="00054E2F" w:rsidRDefault="00054E2F" w:rsidP="00A739AF">
      <w:pPr>
        <w:rPr>
          <w:rFonts w:ascii="David" w:hAnsi="David" w:cs="David"/>
          <w:sz w:val="24"/>
          <w:szCs w:val="24"/>
          <w:rtl/>
        </w:rPr>
      </w:pPr>
      <w:r w:rsidRPr="00054E2F">
        <w:rPr>
          <w:rFonts w:ascii="David" w:hAnsi="David" w:cs="David"/>
          <w:rtl/>
        </w:rPr>
        <w:tab/>
        <w:t>תאריך</w:t>
      </w:r>
      <w:r w:rsidRPr="00054E2F">
        <w:rPr>
          <w:rFonts w:ascii="David" w:hAnsi="David" w:cs="David"/>
          <w:rtl/>
        </w:rPr>
        <w:tab/>
      </w:r>
      <w:r w:rsidRPr="00054E2F">
        <w:rPr>
          <w:rFonts w:ascii="David" w:hAnsi="David" w:cs="David"/>
          <w:rtl/>
        </w:rPr>
        <w:tab/>
      </w:r>
      <w:r w:rsidRPr="00054E2F">
        <w:rPr>
          <w:rFonts w:ascii="David" w:hAnsi="David" w:cs="David"/>
          <w:rtl/>
        </w:rPr>
        <w:tab/>
        <w:t>חתימה וחותמת</w:t>
      </w:r>
      <w:r w:rsidRPr="00054E2F">
        <w:rPr>
          <w:rFonts w:ascii="David" w:hAnsi="David" w:cs="David"/>
          <w:rtl/>
        </w:rPr>
        <w:tab/>
      </w:r>
      <w:r w:rsidRPr="00054E2F">
        <w:rPr>
          <w:rFonts w:ascii="David" w:hAnsi="David" w:cs="David"/>
          <w:rtl/>
        </w:rPr>
        <w:tab/>
      </w:r>
      <w:r w:rsidRPr="00054E2F">
        <w:rPr>
          <w:rFonts w:ascii="David" w:hAnsi="David" w:cs="David"/>
          <w:rtl/>
        </w:rPr>
        <w:tab/>
        <w:t>מספר רישיון</w:t>
      </w:r>
      <w:r w:rsidRPr="00054E2F">
        <w:rPr>
          <w:rFonts w:ascii="David" w:hAnsi="David" w:cs="David"/>
          <w:rtl/>
        </w:rPr>
        <w:tab/>
      </w:r>
      <w:r w:rsidRPr="00054E2F">
        <w:rPr>
          <w:rFonts w:ascii="David" w:hAnsi="David" w:cs="David"/>
          <w:sz w:val="24"/>
          <w:szCs w:val="24"/>
          <w:rtl/>
        </w:rPr>
        <w:tab/>
      </w:r>
      <w:r w:rsidRPr="00054E2F">
        <w:rPr>
          <w:rFonts w:ascii="David" w:hAnsi="David" w:cs="David"/>
          <w:sz w:val="24"/>
          <w:szCs w:val="24"/>
          <w:rtl/>
        </w:rPr>
        <w:tab/>
      </w:r>
      <w:r w:rsidRPr="00054E2F">
        <w:rPr>
          <w:rFonts w:ascii="David" w:hAnsi="David" w:cs="David"/>
          <w:sz w:val="24"/>
          <w:szCs w:val="24"/>
          <w:rtl/>
        </w:rPr>
        <w:tab/>
      </w:r>
      <w:r w:rsidRPr="00054E2F">
        <w:rPr>
          <w:rFonts w:ascii="David" w:hAnsi="David" w:cs="David"/>
          <w:sz w:val="24"/>
          <w:szCs w:val="24"/>
          <w:rtl/>
        </w:rPr>
        <w:tab/>
      </w:r>
      <w:r w:rsidRPr="00054E2F">
        <w:rPr>
          <w:rFonts w:ascii="David" w:hAnsi="David" w:cs="David"/>
          <w:sz w:val="24"/>
          <w:szCs w:val="24"/>
          <w:rtl/>
        </w:rPr>
        <w:tab/>
      </w:r>
      <w:r w:rsidRPr="00054E2F">
        <w:rPr>
          <w:rFonts w:ascii="David" w:hAnsi="David" w:cs="David"/>
          <w:sz w:val="24"/>
          <w:szCs w:val="24"/>
          <w:rtl/>
        </w:rPr>
        <w:tab/>
      </w:r>
      <w:r w:rsidRPr="00054E2F">
        <w:rPr>
          <w:rFonts w:ascii="David" w:hAnsi="David" w:cs="David"/>
          <w:sz w:val="24"/>
          <w:szCs w:val="24"/>
          <w:rtl/>
        </w:rPr>
        <w:tab/>
      </w:r>
    </w:p>
    <w:p w14:paraId="36289E21" w14:textId="77777777" w:rsidR="00DF4B6C" w:rsidRDefault="00DF4B6C" w:rsidP="00F73335">
      <w:pPr>
        <w:ind w:left="720"/>
        <w:jc w:val="center"/>
        <w:rPr>
          <w:rFonts w:ascii="David" w:hAnsi="David" w:cs="David"/>
          <w:b/>
          <w:bCs/>
          <w:sz w:val="26"/>
          <w:szCs w:val="26"/>
          <w:u w:val="single"/>
          <w:rtl/>
        </w:rPr>
      </w:pPr>
    </w:p>
    <w:p w14:paraId="6559F942" w14:textId="29D04660" w:rsidR="00F73335" w:rsidRPr="00235684" w:rsidRDefault="00F73335" w:rsidP="00F73335">
      <w:pPr>
        <w:ind w:left="720"/>
        <w:jc w:val="center"/>
        <w:rPr>
          <w:rFonts w:ascii="David" w:hAnsi="David" w:cs="David"/>
          <w:b/>
          <w:bCs/>
          <w:sz w:val="26"/>
          <w:szCs w:val="26"/>
          <w:u w:val="single"/>
          <w:rtl/>
        </w:rPr>
      </w:pPr>
      <w:r w:rsidRPr="00235684">
        <w:rPr>
          <w:rFonts w:ascii="David" w:hAnsi="David" w:cs="David" w:hint="cs"/>
          <w:b/>
          <w:bCs/>
          <w:sz w:val="26"/>
          <w:szCs w:val="26"/>
          <w:u w:val="single"/>
          <w:rtl/>
        </w:rPr>
        <w:t xml:space="preserve">נספח </w:t>
      </w:r>
      <w:r>
        <w:rPr>
          <w:rFonts w:ascii="David" w:hAnsi="David" w:cs="David" w:hint="cs"/>
          <w:b/>
          <w:bCs/>
          <w:sz w:val="26"/>
          <w:szCs w:val="26"/>
          <w:u w:val="single"/>
          <w:rtl/>
        </w:rPr>
        <w:t>7</w:t>
      </w:r>
      <w:r w:rsidRPr="00235684">
        <w:rPr>
          <w:rFonts w:ascii="David" w:hAnsi="David" w:cs="David"/>
          <w:b/>
          <w:bCs/>
          <w:sz w:val="26"/>
          <w:szCs w:val="26"/>
          <w:u w:val="single"/>
        </w:rPr>
        <w:t xml:space="preserve"> </w:t>
      </w:r>
      <w:r w:rsidRPr="00235684">
        <w:rPr>
          <w:rFonts w:ascii="David" w:hAnsi="David" w:cs="David" w:hint="cs"/>
          <w:b/>
          <w:bCs/>
          <w:sz w:val="26"/>
          <w:szCs w:val="26"/>
          <w:u w:val="single"/>
          <w:rtl/>
        </w:rPr>
        <w:t xml:space="preserve"> - תצהיר בדבר העסקת אנשים עם מוגבלות</w:t>
      </w:r>
    </w:p>
    <w:p w14:paraId="47BC562E" w14:textId="77777777" w:rsidR="00F73335" w:rsidRDefault="00F73335" w:rsidP="00F73335">
      <w:pPr>
        <w:ind w:left="720"/>
        <w:rPr>
          <w:rFonts w:ascii="David" w:hAnsi="David" w:cs="David"/>
          <w:sz w:val="24"/>
          <w:szCs w:val="24"/>
          <w:rtl/>
        </w:rPr>
      </w:pPr>
    </w:p>
    <w:p w14:paraId="1F43108F" w14:textId="77777777" w:rsidR="00F73335" w:rsidRPr="00235684" w:rsidRDefault="00F73335" w:rsidP="00F73335">
      <w:pPr>
        <w:pBdr>
          <w:top w:val="single" w:sz="4" w:space="1" w:color="auto"/>
          <w:left w:val="single" w:sz="4" w:space="31" w:color="auto"/>
          <w:bottom w:val="single" w:sz="4" w:space="1" w:color="auto"/>
          <w:right w:val="single" w:sz="4" w:space="8" w:color="auto"/>
        </w:pBdr>
        <w:ind w:right="-327"/>
        <w:rPr>
          <w:rFonts w:ascii="David" w:hAnsi="David" w:cs="David"/>
          <w:b/>
          <w:bCs/>
        </w:rPr>
      </w:pPr>
      <w:r w:rsidRPr="00235684">
        <w:rPr>
          <w:rFonts w:ascii="David" w:hAnsi="David" w:cs="David"/>
          <w:b/>
          <w:bCs/>
          <w:rtl/>
        </w:rPr>
        <w:t xml:space="preserve">פניות אל המנהל הכללי של משרד העבודה, הרווחה והשירותים החברתיים כנדרש לפי תצהיר זה ייעשו דרך המטה לשילוב אנשים עם מוגבלות בעבודה, בדוא"ל: </w:t>
      </w:r>
      <w:hyperlink r:id="rId14" w:history="1">
        <w:r w:rsidRPr="00235684">
          <w:rPr>
            <w:rStyle w:val="Hyperlink"/>
            <w:rFonts w:ascii="David" w:hAnsi="David" w:cs="David"/>
          </w:rPr>
          <w:t>mateh.shiluv@economy.gov.il</w:t>
        </w:r>
      </w:hyperlink>
      <w:r w:rsidRPr="00235684">
        <w:rPr>
          <w:rFonts w:ascii="David" w:hAnsi="David" w:cs="David"/>
          <w:rtl/>
        </w:rPr>
        <w:t>.</w:t>
      </w:r>
    </w:p>
    <w:p w14:paraId="6ADEFC5D" w14:textId="77777777" w:rsidR="00F73335" w:rsidRPr="00235684" w:rsidRDefault="00F73335" w:rsidP="00F73335">
      <w:pPr>
        <w:pBdr>
          <w:top w:val="single" w:sz="4" w:space="1" w:color="auto"/>
          <w:left w:val="single" w:sz="4" w:space="31" w:color="auto"/>
          <w:bottom w:val="single" w:sz="4" w:space="1" w:color="auto"/>
          <w:right w:val="single" w:sz="4" w:space="8" w:color="auto"/>
        </w:pBdr>
        <w:ind w:right="-327"/>
        <w:rPr>
          <w:rFonts w:ascii="David" w:hAnsi="David" w:cs="David"/>
          <w:rtl/>
        </w:rPr>
      </w:pPr>
      <w:r w:rsidRPr="00235684">
        <w:rPr>
          <w:rFonts w:ascii="David" w:hAnsi="David" w:cs="David"/>
          <w:b/>
          <w:bCs/>
          <w:rtl/>
        </w:rPr>
        <w:t xml:space="preserve">לשאלות ניתן לפנות למרכז התמיכה למעסיקים, כתובת דוא"ל: </w:t>
      </w:r>
      <w:hyperlink r:id="rId15" w:history="1">
        <w:r w:rsidRPr="00235684">
          <w:rPr>
            <w:rStyle w:val="Hyperlink"/>
            <w:rFonts w:ascii="David" w:hAnsi="David" w:cs="David"/>
          </w:rPr>
          <w:t>info@mtlm.org.il</w:t>
        </w:r>
      </w:hyperlink>
      <w:r w:rsidRPr="00235684">
        <w:rPr>
          <w:rFonts w:ascii="David" w:hAnsi="David" w:cs="David"/>
          <w:rtl/>
        </w:rPr>
        <w:t xml:space="preserve">, </w:t>
      </w:r>
      <w:r w:rsidRPr="00235684">
        <w:rPr>
          <w:rFonts w:ascii="David" w:hAnsi="David" w:cs="David"/>
          <w:b/>
          <w:bCs/>
          <w:rtl/>
        </w:rPr>
        <w:t>טלפון:</w:t>
      </w:r>
      <w:r w:rsidRPr="00235684">
        <w:rPr>
          <w:rFonts w:ascii="David" w:hAnsi="David" w:cs="David"/>
          <w:rtl/>
        </w:rPr>
        <w:t xml:space="preserve"> </w:t>
      </w:r>
      <w:r w:rsidRPr="00235684">
        <w:rPr>
          <w:rFonts w:ascii="David" w:hAnsi="David" w:cs="David"/>
          <w:b/>
          <w:bCs/>
        </w:rPr>
        <w:t>1700507676</w:t>
      </w:r>
      <w:r w:rsidRPr="00235684">
        <w:rPr>
          <w:rFonts w:ascii="David" w:hAnsi="David" w:cs="David"/>
          <w:rtl/>
        </w:rPr>
        <w:t>.</w:t>
      </w:r>
    </w:p>
    <w:p w14:paraId="07846164" w14:textId="77777777" w:rsidR="00F73335" w:rsidRPr="00235684" w:rsidRDefault="00F73335" w:rsidP="00F73335">
      <w:pPr>
        <w:rPr>
          <w:rFonts w:ascii="David" w:hAnsi="David" w:cs="David"/>
          <w:rtl/>
        </w:rPr>
      </w:pPr>
    </w:p>
    <w:p w14:paraId="7C98F87D" w14:textId="77777777" w:rsidR="00F73335" w:rsidRPr="00235684" w:rsidRDefault="00F73335" w:rsidP="00F73335">
      <w:pPr>
        <w:rPr>
          <w:rFonts w:ascii="David" w:hAnsi="David" w:cs="David"/>
          <w:rtl/>
        </w:rPr>
      </w:pPr>
      <w:r w:rsidRPr="00235684">
        <w:rPr>
          <w:rFonts w:ascii="David" w:hAnsi="David" w:cs="David"/>
          <w:rtl/>
        </w:rPr>
        <w:t>אני הח"מ _______________ ת.ז. _______________ לאחר שהוזהרתי כי עלי לומר את האמת וכי אהיה צפוי לעונשים הקבועים בחוק אם לא אעשה כן, מצהיר/ה בזה כדלקמן:</w:t>
      </w:r>
    </w:p>
    <w:p w14:paraId="1381D856" w14:textId="77777777" w:rsidR="00F73335" w:rsidRPr="00235684" w:rsidRDefault="00F73335" w:rsidP="00F73335">
      <w:pPr>
        <w:rPr>
          <w:rFonts w:ascii="David" w:hAnsi="David" w:cs="David"/>
          <w:rtl/>
        </w:rPr>
      </w:pPr>
    </w:p>
    <w:p w14:paraId="775517B5" w14:textId="77777777" w:rsidR="00F73335" w:rsidRPr="00235684" w:rsidRDefault="00F73335" w:rsidP="00F73335">
      <w:pPr>
        <w:rPr>
          <w:rFonts w:ascii="David" w:hAnsi="David" w:cs="David"/>
          <w:rtl/>
        </w:rPr>
      </w:pPr>
      <w:r w:rsidRPr="00235684">
        <w:rPr>
          <w:rFonts w:ascii="David" w:hAnsi="David" w:cs="David"/>
          <w:rtl/>
        </w:rPr>
        <w:t>הנני נותן תצהיר זה בשם ___________________ שהוא המציע (להלן:  "</w:t>
      </w:r>
      <w:r w:rsidRPr="00235684">
        <w:rPr>
          <w:rFonts w:ascii="David" w:hAnsi="David" w:cs="David"/>
          <w:b/>
          <w:bCs/>
          <w:rtl/>
        </w:rPr>
        <w:t>המציע</w:t>
      </w:r>
      <w:r w:rsidRPr="00235684">
        <w:rPr>
          <w:rFonts w:ascii="David" w:hAnsi="David" w:cs="David"/>
          <w:rtl/>
        </w:rPr>
        <w:t>") המבקש להתקשר עם עורך התקשרות מספר ___________________ לאספקת ____________________ עבור __________________. אני מצהיר/ה כי הנני מוסמך/ת לתת תצהיר זה בשם המציע.</w:t>
      </w:r>
    </w:p>
    <w:p w14:paraId="167B6B00" w14:textId="77777777" w:rsidR="00F73335" w:rsidRPr="00235684" w:rsidRDefault="00F73335" w:rsidP="00F73335">
      <w:pPr>
        <w:rPr>
          <w:rFonts w:ascii="David" w:hAnsi="David" w:cs="David"/>
          <w:u w:val="single"/>
        </w:rPr>
      </w:pPr>
      <w:r w:rsidRPr="00235684">
        <w:rPr>
          <w:rFonts w:ascii="David" w:hAnsi="David" w:cs="David"/>
          <w:rtl/>
        </w:rPr>
        <w:t xml:space="preserve"> </w:t>
      </w:r>
      <w:r w:rsidRPr="00235684">
        <w:rPr>
          <w:rFonts w:ascii="David" w:hAnsi="David" w:cs="David"/>
          <w:u w:val="single"/>
          <w:rtl/>
        </w:rPr>
        <w:t xml:space="preserve">(סמן </w:t>
      </w:r>
      <w:r w:rsidRPr="00235684">
        <w:rPr>
          <w:rFonts w:ascii="David" w:hAnsi="David" w:cs="David"/>
          <w:u w:val="single"/>
        </w:rPr>
        <w:t>X</w:t>
      </w:r>
      <w:r w:rsidRPr="00235684">
        <w:rPr>
          <w:rFonts w:ascii="David" w:hAnsi="David" w:cs="David"/>
          <w:u w:val="single"/>
          <w:rtl/>
        </w:rPr>
        <w:t xml:space="preserve"> במשבצת המתאימה):</w:t>
      </w:r>
    </w:p>
    <w:p w14:paraId="17C49660" w14:textId="77777777" w:rsidR="00F73335" w:rsidRPr="00235684" w:rsidRDefault="00F73335" w:rsidP="00DC40D0">
      <w:pPr>
        <w:numPr>
          <w:ilvl w:val="0"/>
          <w:numId w:val="61"/>
        </w:numPr>
        <w:autoSpaceDE/>
        <w:autoSpaceDN/>
        <w:ind w:right="360"/>
        <w:rPr>
          <w:rFonts w:ascii="David" w:hAnsi="David" w:cs="David"/>
          <w:rtl/>
        </w:rPr>
      </w:pPr>
      <w:r w:rsidRPr="00235684">
        <w:rPr>
          <w:rFonts w:ascii="David" w:hAnsi="David" w:cs="David"/>
          <w:rtl/>
        </w:rPr>
        <w:t xml:space="preserve">הוראות סעיף 9 לחוק שוויון זכויות לאנשים עם מוגבלות, </w:t>
      </w:r>
      <w:proofErr w:type="spellStart"/>
      <w:r w:rsidRPr="00235684">
        <w:rPr>
          <w:rFonts w:ascii="David" w:hAnsi="David" w:cs="David"/>
          <w:rtl/>
        </w:rPr>
        <w:t>התשנ"ח</w:t>
      </w:r>
      <w:proofErr w:type="spellEnd"/>
      <w:r w:rsidRPr="00235684">
        <w:rPr>
          <w:rFonts w:ascii="David" w:hAnsi="David" w:cs="David"/>
          <w:rtl/>
        </w:rPr>
        <w:t xml:space="preserve"> 1998 לא חלות על המציע.</w:t>
      </w:r>
    </w:p>
    <w:p w14:paraId="6BC99D44" w14:textId="77777777" w:rsidR="00F73335" w:rsidRPr="00235684" w:rsidRDefault="00F73335" w:rsidP="00DC40D0">
      <w:pPr>
        <w:numPr>
          <w:ilvl w:val="0"/>
          <w:numId w:val="61"/>
        </w:numPr>
        <w:autoSpaceDE/>
        <w:autoSpaceDN/>
        <w:ind w:left="425" w:right="357" w:hanging="425"/>
        <w:rPr>
          <w:rFonts w:ascii="David" w:hAnsi="David" w:cs="David"/>
        </w:rPr>
      </w:pPr>
      <w:r w:rsidRPr="00235684">
        <w:rPr>
          <w:rFonts w:ascii="David" w:hAnsi="David" w:cs="David"/>
          <w:rtl/>
        </w:rPr>
        <w:t xml:space="preserve">הוראות סעיף 9 לחוק שוויון זכויות לאנשים עם מוגבלות, </w:t>
      </w:r>
      <w:proofErr w:type="spellStart"/>
      <w:r w:rsidRPr="00235684">
        <w:rPr>
          <w:rFonts w:ascii="David" w:hAnsi="David" w:cs="David"/>
          <w:rtl/>
        </w:rPr>
        <w:t>התשנ"ח</w:t>
      </w:r>
      <w:proofErr w:type="spellEnd"/>
      <w:r w:rsidRPr="00235684">
        <w:rPr>
          <w:rFonts w:ascii="David" w:hAnsi="David" w:cs="David"/>
          <w:rtl/>
        </w:rPr>
        <w:t xml:space="preserve"> 1998 חלות על המציע והוא מקיים אותן.  </w:t>
      </w:r>
    </w:p>
    <w:p w14:paraId="30A322FB" w14:textId="77777777" w:rsidR="00F73335" w:rsidRPr="00235684" w:rsidRDefault="00F73335" w:rsidP="00F73335">
      <w:pPr>
        <w:rPr>
          <w:rFonts w:ascii="David" w:hAnsi="David" w:cs="David"/>
        </w:rPr>
      </w:pPr>
      <w:r w:rsidRPr="00235684">
        <w:rPr>
          <w:rFonts w:ascii="David" w:hAnsi="David" w:cs="David"/>
          <w:u w:val="single"/>
          <w:rtl/>
        </w:rPr>
        <w:t xml:space="preserve">(במקרה שהוראות סעיף 9 לחוק שוויון זכויות לאנשים עם מוגבלות, </w:t>
      </w:r>
      <w:proofErr w:type="spellStart"/>
      <w:r w:rsidRPr="00235684">
        <w:rPr>
          <w:rFonts w:ascii="David" w:hAnsi="David" w:cs="David"/>
          <w:u w:val="single"/>
          <w:rtl/>
        </w:rPr>
        <w:t>התשנ"ח</w:t>
      </w:r>
      <w:proofErr w:type="spellEnd"/>
      <w:r w:rsidRPr="00235684">
        <w:rPr>
          <w:rFonts w:ascii="David" w:hAnsi="David" w:cs="David"/>
          <w:u w:val="single"/>
          <w:rtl/>
        </w:rPr>
        <w:t xml:space="preserve"> 1998 </w:t>
      </w:r>
      <w:r w:rsidRPr="00235684">
        <w:rPr>
          <w:rFonts w:ascii="David" w:hAnsi="David" w:cs="David"/>
          <w:b/>
          <w:bCs/>
          <w:u w:val="single"/>
          <w:rtl/>
        </w:rPr>
        <w:t>חלות על המציע</w:t>
      </w:r>
      <w:r w:rsidRPr="00235684">
        <w:rPr>
          <w:rFonts w:ascii="David" w:hAnsi="David" w:cs="David"/>
          <w:u w:val="single"/>
          <w:rtl/>
        </w:rPr>
        <w:t xml:space="preserve"> נדרש לסמן </w:t>
      </w:r>
      <w:r w:rsidRPr="00235684">
        <w:rPr>
          <w:rFonts w:ascii="David" w:hAnsi="David" w:cs="David"/>
          <w:u w:val="single"/>
        </w:rPr>
        <w:t>x</w:t>
      </w:r>
      <w:r w:rsidRPr="00235684">
        <w:rPr>
          <w:rFonts w:ascii="David" w:hAnsi="David" w:cs="David"/>
          <w:u w:val="single"/>
          <w:rtl/>
        </w:rPr>
        <w:t xml:space="preserve"> במשבצת המתאימה)</w:t>
      </w:r>
      <w:r w:rsidRPr="00235684">
        <w:rPr>
          <w:rFonts w:ascii="David" w:hAnsi="David" w:cs="David"/>
          <w:rtl/>
        </w:rPr>
        <w:t>:</w:t>
      </w:r>
    </w:p>
    <w:p w14:paraId="7D81B299" w14:textId="77777777" w:rsidR="00F73335" w:rsidRPr="00235684" w:rsidRDefault="00F73335" w:rsidP="00DC40D0">
      <w:pPr>
        <w:numPr>
          <w:ilvl w:val="0"/>
          <w:numId w:val="61"/>
        </w:numPr>
        <w:autoSpaceDE/>
        <w:autoSpaceDN/>
        <w:ind w:right="360"/>
        <w:rPr>
          <w:rFonts w:ascii="David" w:hAnsi="David" w:cs="David"/>
          <w:rtl/>
        </w:rPr>
      </w:pPr>
      <w:r w:rsidRPr="00235684">
        <w:rPr>
          <w:rFonts w:ascii="David" w:hAnsi="David" w:cs="David"/>
          <w:rtl/>
        </w:rPr>
        <w:t>המציע מעסיק פחות מ- 100 עובדים.</w:t>
      </w:r>
    </w:p>
    <w:p w14:paraId="73AD995B" w14:textId="77777777" w:rsidR="00F73335" w:rsidRPr="00235684" w:rsidRDefault="00F73335" w:rsidP="00DC40D0">
      <w:pPr>
        <w:numPr>
          <w:ilvl w:val="0"/>
          <w:numId w:val="61"/>
        </w:numPr>
        <w:autoSpaceDE/>
        <w:autoSpaceDN/>
        <w:ind w:right="360"/>
        <w:rPr>
          <w:rFonts w:ascii="David" w:hAnsi="David" w:cs="David"/>
        </w:rPr>
      </w:pPr>
      <w:r w:rsidRPr="00235684">
        <w:rPr>
          <w:rFonts w:ascii="David" w:hAnsi="David" w:cs="David"/>
          <w:rtl/>
        </w:rPr>
        <w:t>המציע מעסיק 100 עובדים או יותר.</w:t>
      </w:r>
    </w:p>
    <w:p w14:paraId="65E128F9" w14:textId="77777777" w:rsidR="00F73335" w:rsidRPr="00235684" w:rsidRDefault="00F73335" w:rsidP="00F73335">
      <w:pPr>
        <w:ind w:right="360"/>
        <w:rPr>
          <w:rFonts w:ascii="David" w:hAnsi="David" w:cs="David"/>
        </w:rPr>
      </w:pPr>
      <w:r w:rsidRPr="00235684">
        <w:rPr>
          <w:rFonts w:ascii="David" w:hAnsi="David" w:cs="David"/>
          <w:u w:val="single"/>
          <w:rtl/>
        </w:rPr>
        <w:t xml:space="preserve">(במקרה שהמציע מעסיק 100 עובדים או יותר נדרש לסמן </w:t>
      </w:r>
      <w:r w:rsidRPr="00235684">
        <w:rPr>
          <w:rFonts w:ascii="David" w:hAnsi="David" w:cs="David"/>
          <w:u w:val="single"/>
        </w:rPr>
        <w:t xml:space="preserve">X </w:t>
      </w:r>
      <w:r w:rsidRPr="00235684">
        <w:rPr>
          <w:rFonts w:ascii="David" w:hAnsi="David" w:cs="David"/>
          <w:u w:val="single"/>
          <w:rtl/>
        </w:rPr>
        <w:t xml:space="preserve"> במשבצת המתאימה)</w:t>
      </w:r>
      <w:r w:rsidRPr="00235684">
        <w:rPr>
          <w:rFonts w:ascii="David" w:hAnsi="David" w:cs="David"/>
          <w:rtl/>
        </w:rPr>
        <w:t>:</w:t>
      </w:r>
    </w:p>
    <w:p w14:paraId="09EDCE79" w14:textId="77777777" w:rsidR="00F73335" w:rsidRPr="00235684" w:rsidRDefault="00F73335" w:rsidP="00DC40D0">
      <w:pPr>
        <w:numPr>
          <w:ilvl w:val="0"/>
          <w:numId w:val="61"/>
        </w:numPr>
        <w:autoSpaceDE/>
        <w:autoSpaceDN/>
        <w:ind w:right="360"/>
        <w:rPr>
          <w:rFonts w:ascii="David" w:hAnsi="David" w:cs="David"/>
          <w:rtl/>
        </w:rPr>
      </w:pPr>
      <w:r w:rsidRPr="00235684">
        <w:rPr>
          <w:rFonts w:ascii="David" w:hAnsi="David" w:cs="David"/>
          <w:rtl/>
        </w:rPr>
        <w:t xml:space="preserve"> המציע מתחייב כי ככל שיזכה במכרז יפנה למנהל הכללי של משרד העבודה והרווחה והשירותים החברתיים לשם</w:t>
      </w:r>
      <w:r w:rsidRPr="00235684">
        <w:rPr>
          <w:rFonts w:ascii="David" w:hAnsi="David" w:cs="David"/>
        </w:rPr>
        <w:t xml:space="preserve"> </w:t>
      </w:r>
      <w:r w:rsidRPr="00235684">
        <w:rPr>
          <w:rFonts w:ascii="David" w:hAnsi="David" w:cs="David"/>
          <w:rtl/>
        </w:rPr>
        <w:t>בחינת</w:t>
      </w:r>
      <w:r w:rsidRPr="00235684">
        <w:rPr>
          <w:rFonts w:ascii="David" w:hAnsi="David" w:cs="David"/>
        </w:rPr>
        <w:t xml:space="preserve"> </w:t>
      </w:r>
      <w:r w:rsidRPr="00235684">
        <w:rPr>
          <w:rFonts w:ascii="David" w:hAnsi="David" w:cs="David"/>
          <w:rtl/>
        </w:rPr>
        <w:t>יישום</w:t>
      </w:r>
      <w:r w:rsidRPr="00235684">
        <w:rPr>
          <w:rFonts w:ascii="David" w:hAnsi="David" w:cs="David"/>
        </w:rPr>
        <w:t xml:space="preserve"> </w:t>
      </w:r>
      <w:r w:rsidRPr="00235684">
        <w:rPr>
          <w:rFonts w:ascii="David" w:hAnsi="David" w:cs="David"/>
          <w:rtl/>
        </w:rPr>
        <w:t>חובותיו</w:t>
      </w:r>
      <w:r w:rsidRPr="00235684">
        <w:rPr>
          <w:rFonts w:ascii="David" w:hAnsi="David" w:cs="David"/>
        </w:rPr>
        <w:t xml:space="preserve"> </w:t>
      </w:r>
      <w:r w:rsidRPr="00235684">
        <w:rPr>
          <w:rFonts w:ascii="David" w:hAnsi="David" w:cs="David"/>
          <w:rtl/>
        </w:rPr>
        <w:t>לפי</w:t>
      </w:r>
      <w:r w:rsidRPr="00235684">
        <w:rPr>
          <w:rFonts w:ascii="David" w:hAnsi="David" w:cs="David"/>
        </w:rPr>
        <w:t xml:space="preserve"> </w:t>
      </w:r>
      <w:r w:rsidRPr="00235684">
        <w:rPr>
          <w:rFonts w:ascii="David" w:hAnsi="David" w:cs="David"/>
          <w:rtl/>
        </w:rPr>
        <w:t>סעיף</w:t>
      </w:r>
      <w:r w:rsidRPr="00235684">
        <w:rPr>
          <w:rFonts w:ascii="David" w:hAnsi="David" w:cs="David"/>
        </w:rPr>
        <w:t xml:space="preserve"> 9 </w:t>
      </w:r>
      <w:r w:rsidRPr="00235684">
        <w:rPr>
          <w:rFonts w:ascii="David" w:hAnsi="David" w:cs="David"/>
          <w:rtl/>
        </w:rPr>
        <w:t>לחוק שוויון</w:t>
      </w:r>
      <w:r w:rsidRPr="00235684">
        <w:rPr>
          <w:rFonts w:ascii="David" w:hAnsi="David" w:cs="David"/>
        </w:rPr>
        <w:t xml:space="preserve"> </w:t>
      </w:r>
      <w:r w:rsidRPr="00235684">
        <w:rPr>
          <w:rFonts w:ascii="David" w:hAnsi="David" w:cs="David"/>
          <w:rtl/>
        </w:rPr>
        <w:t xml:space="preserve">זכויות לאנשים עם מוגבלות, </w:t>
      </w:r>
      <w:proofErr w:type="spellStart"/>
      <w:r w:rsidRPr="00235684">
        <w:rPr>
          <w:rFonts w:ascii="David" w:hAnsi="David" w:cs="David"/>
          <w:rtl/>
        </w:rPr>
        <w:t>התשנ"ח</w:t>
      </w:r>
      <w:proofErr w:type="spellEnd"/>
      <w:r w:rsidRPr="00235684">
        <w:rPr>
          <w:rFonts w:ascii="David" w:hAnsi="David" w:cs="David"/>
          <w:rtl/>
        </w:rPr>
        <w:t xml:space="preserve"> 1998</w:t>
      </w:r>
      <w:r w:rsidRPr="00235684">
        <w:rPr>
          <w:rFonts w:ascii="David" w:hAnsi="David" w:cs="David"/>
        </w:rPr>
        <w:t>,</w:t>
      </w:r>
      <w:r w:rsidRPr="00235684">
        <w:rPr>
          <w:rFonts w:ascii="David" w:hAnsi="David" w:cs="David"/>
          <w:rtl/>
        </w:rPr>
        <w:t xml:space="preserve"> ובמקרה</w:t>
      </w:r>
      <w:r w:rsidRPr="00235684">
        <w:rPr>
          <w:rFonts w:ascii="David" w:hAnsi="David" w:cs="David"/>
        </w:rPr>
        <w:t xml:space="preserve"> </w:t>
      </w:r>
      <w:r w:rsidRPr="00235684">
        <w:rPr>
          <w:rFonts w:ascii="David" w:hAnsi="David" w:cs="David"/>
          <w:rtl/>
        </w:rPr>
        <w:t>הצורך</w:t>
      </w:r>
      <w:r w:rsidRPr="00235684">
        <w:rPr>
          <w:rFonts w:ascii="David" w:hAnsi="David" w:cs="David"/>
        </w:rPr>
        <w:t>–</w:t>
      </w:r>
      <w:r w:rsidRPr="00235684">
        <w:rPr>
          <w:rFonts w:ascii="David" w:hAnsi="David" w:cs="David"/>
          <w:rtl/>
        </w:rPr>
        <w:t xml:space="preserve"> לשם</w:t>
      </w:r>
      <w:r w:rsidRPr="00235684">
        <w:rPr>
          <w:rFonts w:ascii="David" w:hAnsi="David" w:cs="David"/>
        </w:rPr>
        <w:t xml:space="preserve"> </w:t>
      </w:r>
      <w:r w:rsidRPr="00235684">
        <w:rPr>
          <w:rFonts w:ascii="David" w:hAnsi="David" w:cs="David"/>
          <w:rtl/>
        </w:rPr>
        <w:t>קבלת הנחיות</w:t>
      </w:r>
      <w:r w:rsidRPr="00235684">
        <w:rPr>
          <w:rFonts w:ascii="David" w:hAnsi="David" w:cs="David"/>
        </w:rPr>
        <w:t xml:space="preserve"> </w:t>
      </w:r>
      <w:r w:rsidRPr="00235684">
        <w:rPr>
          <w:rFonts w:ascii="David" w:hAnsi="David" w:cs="David"/>
          <w:rtl/>
        </w:rPr>
        <w:t>בקשר</w:t>
      </w:r>
      <w:r w:rsidRPr="00235684">
        <w:rPr>
          <w:rFonts w:ascii="David" w:hAnsi="David" w:cs="David"/>
        </w:rPr>
        <w:t xml:space="preserve"> </w:t>
      </w:r>
      <w:r w:rsidRPr="00235684">
        <w:rPr>
          <w:rFonts w:ascii="David" w:hAnsi="David" w:cs="David"/>
          <w:rtl/>
        </w:rPr>
        <w:t>ליישומן</w:t>
      </w:r>
      <w:r w:rsidRPr="00235684">
        <w:rPr>
          <w:rFonts w:ascii="David" w:hAnsi="David" w:cs="David"/>
        </w:rPr>
        <w:t>.</w:t>
      </w:r>
    </w:p>
    <w:p w14:paraId="0316AEA9" w14:textId="77777777" w:rsidR="00F73335" w:rsidRPr="00235684" w:rsidRDefault="00F73335" w:rsidP="00DC40D0">
      <w:pPr>
        <w:numPr>
          <w:ilvl w:val="0"/>
          <w:numId w:val="61"/>
        </w:numPr>
        <w:autoSpaceDE/>
        <w:autoSpaceDN/>
        <w:ind w:right="360"/>
        <w:rPr>
          <w:rFonts w:ascii="David" w:hAnsi="David" w:cs="David"/>
        </w:rPr>
      </w:pPr>
      <w:r w:rsidRPr="00235684">
        <w:rPr>
          <w:rFonts w:ascii="David" w:hAnsi="David" w:cs="David"/>
          <w:rtl/>
        </w:rPr>
        <w:t>המציע התחייב בעבר לפנות למנהל הכללי של משרד העבודה והרווחה והשירותים החברתיים לשם בחינת</w:t>
      </w:r>
      <w:r w:rsidRPr="00235684">
        <w:rPr>
          <w:rFonts w:ascii="David" w:hAnsi="David" w:cs="David"/>
        </w:rPr>
        <w:t xml:space="preserve"> </w:t>
      </w:r>
      <w:r w:rsidRPr="00235684">
        <w:rPr>
          <w:rFonts w:ascii="David" w:hAnsi="David" w:cs="David"/>
          <w:rtl/>
        </w:rPr>
        <w:t>יישום</w:t>
      </w:r>
      <w:r w:rsidRPr="00235684">
        <w:rPr>
          <w:rFonts w:ascii="David" w:hAnsi="David" w:cs="David"/>
        </w:rPr>
        <w:t xml:space="preserve"> </w:t>
      </w:r>
      <w:r w:rsidRPr="00235684">
        <w:rPr>
          <w:rFonts w:ascii="David" w:hAnsi="David" w:cs="David"/>
          <w:rtl/>
        </w:rPr>
        <w:t>חובותיו</w:t>
      </w:r>
      <w:r w:rsidRPr="00235684">
        <w:rPr>
          <w:rFonts w:ascii="David" w:hAnsi="David" w:cs="David"/>
        </w:rPr>
        <w:t xml:space="preserve"> </w:t>
      </w:r>
      <w:r w:rsidRPr="00235684">
        <w:rPr>
          <w:rFonts w:ascii="David" w:hAnsi="David" w:cs="David"/>
          <w:rtl/>
        </w:rPr>
        <w:t>לפי</w:t>
      </w:r>
      <w:r w:rsidRPr="00235684">
        <w:rPr>
          <w:rFonts w:ascii="David" w:hAnsi="David" w:cs="David"/>
        </w:rPr>
        <w:t xml:space="preserve"> </w:t>
      </w:r>
      <w:r w:rsidRPr="00235684">
        <w:rPr>
          <w:rFonts w:ascii="David" w:hAnsi="David" w:cs="David"/>
          <w:rtl/>
        </w:rPr>
        <w:t>סעיף</w:t>
      </w:r>
      <w:r w:rsidRPr="00235684">
        <w:rPr>
          <w:rFonts w:ascii="David" w:hAnsi="David" w:cs="David"/>
        </w:rPr>
        <w:t xml:space="preserve"> 9 </w:t>
      </w:r>
      <w:r w:rsidRPr="00235684">
        <w:rPr>
          <w:rFonts w:ascii="David" w:hAnsi="David" w:cs="David"/>
          <w:rtl/>
        </w:rPr>
        <w:t>לחוק שוויון</w:t>
      </w:r>
      <w:r w:rsidRPr="00235684">
        <w:rPr>
          <w:rFonts w:ascii="David" w:hAnsi="David" w:cs="David"/>
        </w:rPr>
        <w:t xml:space="preserve"> </w:t>
      </w:r>
      <w:r w:rsidRPr="00235684">
        <w:rPr>
          <w:rFonts w:ascii="David" w:hAnsi="David" w:cs="David"/>
          <w:rtl/>
        </w:rPr>
        <w:t xml:space="preserve">זכויות לאנשים עם מוגבלות, </w:t>
      </w:r>
      <w:proofErr w:type="spellStart"/>
      <w:r w:rsidRPr="00235684">
        <w:rPr>
          <w:rFonts w:ascii="David" w:hAnsi="David" w:cs="David"/>
          <w:rtl/>
        </w:rPr>
        <w:t>התשנ"ח</w:t>
      </w:r>
      <w:proofErr w:type="spellEnd"/>
      <w:r w:rsidRPr="00235684">
        <w:rPr>
          <w:rFonts w:ascii="David" w:hAnsi="David" w:cs="David"/>
          <w:rtl/>
        </w:rPr>
        <w:t xml:space="preserve"> 1998, הוא פנה כאמור ואם קיבל הנחיות ליישום חובותיו </w:t>
      </w:r>
      <w:r w:rsidRPr="00235684">
        <w:rPr>
          <w:rFonts w:ascii="David" w:hAnsi="David" w:cs="David"/>
          <w:b/>
          <w:bCs/>
          <w:rtl/>
        </w:rPr>
        <w:t>פעל ליישומן</w:t>
      </w:r>
      <w:r w:rsidRPr="00235684">
        <w:rPr>
          <w:rFonts w:ascii="David" w:hAnsi="David" w:cs="David"/>
          <w:rtl/>
        </w:rPr>
        <w:t xml:space="preserve"> (במקרה שהמציע התחייב בעבר לבצע פנייה זו ונעשתה עמו התקשרות שלגביה נתן התחייבות זו).</w:t>
      </w:r>
    </w:p>
    <w:p w14:paraId="18372D70" w14:textId="77777777" w:rsidR="00F73335" w:rsidRPr="00235684" w:rsidRDefault="00F73335" w:rsidP="00F73335">
      <w:pPr>
        <w:ind w:right="360"/>
        <w:rPr>
          <w:rFonts w:ascii="David" w:hAnsi="David" w:cs="David"/>
          <w:rtl/>
        </w:rPr>
      </w:pPr>
      <w:r w:rsidRPr="00235684">
        <w:rPr>
          <w:rFonts w:ascii="David" w:hAnsi="David" w:cs="David"/>
          <w:rtl/>
        </w:rPr>
        <w:t>המציע מתחייב להעביר העתק מהתצהיר שמסר לפי פסקה זו למנהל הכללי של משרד העבודה, הרווחה והשירותים החברתיים, בתוך 30 ימים ממועד ההתקשרות.</w:t>
      </w:r>
    </w:p>
    <w:p w14:paraId="17D6E354" w14:textId="77777777" w:rsidR="00F73335" w:rsidRPr="00235684" w:rsidRDefault="00F73335" w:rsidP="00F73335">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David" w:hAnsi="David" w:cs="David"/>
          <w:b/>
          <w:bCs/>
          <w:u w:val="single"/>
          <w:rtl/>
        </w:rPr>
      </w:pPr>
    </w:p>
    <w:p w14:paraId="29DBDC7E" w14:textId="77777777" w:rsidR="00F73335" w:rsidRPr="00235684" w:rsidRDefault="00F73335" w:rsidP="00F73335">
      <w:pPr>
        <w:rPr>
          <w:rFonts w:ascii="David" w:hAnsi="David" w:cs="David"/>
          <w:rtl/>
        </w:rPr>
      </w:pPr>
      <w:r w:rsidRPr="00235684">
        <w:rPr>
          <w:rFonts w:ascii="David" w:hAnsi="David" w:cs="David"/>
          <w:rtl/>
        </w:rPr>
        <w:t>____________________</w:t>
      </w:r>
      <w:r w:rsidRPr="00235684">
        <w:rPr>
          <w:rFonts w:ascii="David" w:hAnsi="David" w:cs="David"/>
          <w:rtl/>
        </w:rPr>
        <w:tab/>
        <w:t>____________________</w:t>
      </w:r>
      <w:r w:rsidRPr="00235684">
        <w:rPr>
          <w:rFonts w:ascii="David" w:hAnsi="David" w:cs="David"/>
          <w:rtl/>
        </w:rPr>
        <w:tab/>
        <w:t>____________________</w:t>
      </w:r>
    </w:p>
    <w:p w14:paraId="72A6927B" w14:textId="77777777" w:rsidR="00F73335" w:rsidRPr="00235684" w:rsidRDefault="00F73335" w:rsidP="00F73335">
      <w:pPr>
        <w:rPr>
          <w:rFonts w:ascii="David" w:hAnsi="David" w:cs="David"/>
          <w:rtl/>
        </w:rPr>
      </w:pPr>
      <w:r w:rsidRPr="00235684">
        <w:rPr>
          <w:rFonts w:ascii="David" w:hAnsi="David" w:cs="David"/>
          <w:rtl/>
        </w:rPr>
        <w:t xml:space="preserve">                  שם</w:t>
      </w:r>
      <w:r w:rsidRPr="00235684">
        <w:rPr>
          <w:rFonts w:ascii="David" w:hAnsi="David" w:cs="David"/>
          <w:rtl/>
        </w:rPr>
        <w:tab/>
        <w:t xml:space="preserve">                                תאריך</w:t>
      </w:r>
      <w:r w:rsidRPr="00235684">
        <w:rPr>
          <w:rFonts w:ascii="David" w:hAnsi="David" w:cs="David"/>
          <w:rtl/>
        </w:rPr>
        <w:tab/>
      </w:r>
      <w:r w:rsidRPr="00235684">
        <w:rPr>
          <w:rFonts w:ascii="David" w:hAnsi="David" w:cs="David"/>
          <w:rtl/>
        </w:rPr>
        <w:tab/>
        <w:t xml:space="preserve">                חתימה</w:t>
      </w:r>
    </w:p>
    <w:p w14:paraId="7B4E682C" w14:textId="77777777" w:rsidR="00F73335" w:rsidRPr="00235684" w:rsidRDefault="00F73335" w:rsidP="00F73335">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David" w:hAnsi="David" w:cs="David"/>
          <w:b/>
          <w:bCs/>
          <w:u w:val="single"/>
        </w:rPr>
      </w:pPr>
      <w:r w:rsidRPr="00235684">
        <w:rPr>
          <w:rFonts w:ascii="David" w:hAnsi="David" w:cs="David"/>
          <w:b/>
          <w:bCs/>
          <w:u w:val="single"/>
          <w:rtl/>
        </w:rPr>
        <w:t>אישור עורך הדין</w:t>
      </w:r>
    </w:p>
    <w:p w14:paraId="09FF6AFB" w14:textId="77777777" w:rsidR="00F73335" w:rsidRPr="00235684" w:rsidRDefault="00F73335" w:rsidP="00880F1C">
      <w:pPr>
        <w:spacing w:line="240" w:lineRule="auto"/>
        <w:rPr>
          <w:rFonts w:ascii="David" w:hAnsi="David" w:cs="David"/>
          <w:rtl/>
        </w:rPr>
      </w:pPr>
      <w:r w:rsidRPr="00235684">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6B7D090" w14:textId="77777777" w:rsidR="00F73335" w:rsidRDefault="00F73335" w:rsidP="00F73335">
      <w:pPr>
        <w:rPr>
          <w:rFonts w:ascii="David" w:hAnsi="David" w:cs="David"/>
          <w:rtl/>
        </w:rPr>
      </w:pPr>
    </w:p>
    <w:p w14:paraId="74C8F2AF" w14:textId="77777777" w:rsidR="00F73335" w:rsidRPr="00235684" w:rsidRDefault="00F73335" w:rsidP="00880F1C">
      <w:pPr>
        <w:rPr>
          <w:rFonts w:ascii="David" w:hAnsi="David" w:cs="David"/>
          <w:rtl/>
        </w:rPr>
      </w:pPr>
      <w:r w:rsidRPr="00235684">
        <w:rPr>
          <w:rFonts w:ascii="David" w:hAnsi="David" w:cs="David"/>
          <w:rtl/>
        </w:rPr>
        <w:t>____________________</w:t>
      </w:r>
      <w:r w:rsidRPr="00235684">
        <w:rPr>
          <w:rFonts w:ascii="David" w:hAnsi="David" w:cs="David"/>
          <w:rtl/>
        </w:rPr>
        <w:tab/>
        <w:t>____________________</w:t>
      </w:r>
      <w:r>
        <w:rPr>
          <w:rFonts w:ascii="David" w:hAnsi="David" w:cs="David" w:hint="cs"/>
          <w:rtl/>
        </w:rPr>
        <w:t xml:space="preserve">      </w:t>
      </w:r>
      <w:r w:rsidRPr="00235684">
        <w:rPr>
          <w:rFonts w:ascii="David" w:hAnsi="David" w:cs="David"/>
          <w:rtl/>
        </w:rPr>
        <w:t>____________________</w:t>
      </w:r>
    </w:p>
    <w:p w14:paraId="5C1323A0" w14:textId="77777777" w:rsidR="00F73335" w:rsidRPr="00235684" w:rsidRDefault="00F73335" w:rsidP="00F73335">
      <w:pPr>
        <w:rPr>
          <w:rFonts w:ascii="David" w:hAnsi="David" w:cs="David"/>
          <w:rtl/>
        </w:rPr>
      </w:pPr>
      <w:r w:rsidRPr="00235684">
        <w:rPr>
          <w:rFonts w:ascii="David" w:hAnsi="David" w:cs="David"/>
          <w:rtl/>
        </w:rPr>
        <w:lastRenderedPageBreak/>
        <w:t xml:space="preserve">               תאריך</w:t>
      </w:r>
      <w:r w:rsidRPr="00235684">
        <w:rPr>
          <w:rFonts w:ascii="David" w:hAnsi="David" w:cs="David"/>
          <w:rtl/>
        </w:rPr>
        <w:tab/>
      </w:r>
      <w:r w:rsidRPr="00235684">
        <w:rPr>
          <w:rFonts w:ascii="David" w:hAnsi="David" w:cs="David"/>
          <w:rtl/>
        </w:rPr>
        <w:tab/>
        <w:t xml:space="preserve">     </w:t>
      </w:r>
      <w:r>
        <w:rPr>
          <w:rFonts w:ascii="David" w:hAnsi="David" w:cs="David" w:hint="cs"/>
          <w:rtl/>
        </w:rPr>
        <w:t xml:space="preserve">                </w:t>
      </w:r>
      <w:r w:rsidRPr="00235684">
        <w:rPr>
          <w:rFonts w:ascii="David" w:hAnsi="David" w:cs="David"/>
          <w:rtl/>
        </w:rPr>
        <w:t xml:space="preserve"> חותמת ומספר רישיון</w:t>
      </w:r>
      <w:r w:rsidRPr="00235684">
        <w:rPr>
          <w:rFonts w:ascii="David" w:hAnsi="David" w:cs="David"/>
          <w:rtl/>
        </w:rPr>
        <w:tab/>
      </w:r>
      <w:r w:rsidRPr="00235684">
        <w:rPr>
          <w:rFonts w:ascii="David" w:hAnsi="David" w:cs="David"/>
          <w:rtl/>
        </w:rPr>
        <w:tab/>
      </w:r>
      <w:r>
        <w:rPr>
          <w:rFonts w:ascii="David" w:hAnsi="David" w:cs="David" w:hint="cs"/>
          <w:rtl/>
        </w:rPr>
        <w:t xml:space="preserve">                </w:t>
      </w:r>
      <w:r w:rsidRPr="00235684">
        <w:rPr>
          <w:rFonts w:ascii="David" w:hAnsi="David" w:cs="David"/>
          <w:rtl/>
        </w:rPr>
        <w:t>חתימה</w:t>
      </w:r>
    </w:p>
    <w:p w14:paraId="654A9B4C" w14:textId="77777777" w:rsidR="00F73335" w:rsidRPr="007A7B5B" w:rsidRDefault="00F73335" w:rsidP="00F73335">
      <w:pPr>
        <w:ind w:left="720"/>
        <w:jc w:val="center"/>
        <w:rPr>
          <w:rFonts w:ascii="David" w:hAnsi="David" w:cs="David"/>
          <w:sz w:val="24"/>
          <w:szCs w:val="24"/>
          <w:rtl/>
        </w:rPr>
      </w:pPr>
      <w:r w:rsidRPr="0084270A">
        <w:rPr>
          <w:rFonts w:ascii="David" w:hAnsi="David" w:cs="David"/>
          <w:b/>
          <w:bCs/>
          <w:sz w:val="24"/>
          <w:szCs w:val="24"/>
          <w:u w:val="single"/>
          <w:rtl/>
        </w:rPr>
        <w:t xml:space="preserve">נספח </w:t>
      </w:r>
      <w:r>
        <w:rPr>
          <w:rFonts w:ascii="David" w:hAnsi="David" w:cs="David"/>
          <w:b/>
          <w:bCs/>
          <w:sz w:val="24"/>
          <w:szCs w:val="24"/>
          <w:u w:val="single"/>
        </w:rPr>
        <w:t>8</w:t>
      </w:r>
      <w:r w:rsidRPr="0084270A">
        <w:rPr>
          <w:rFonts w:ascii="David" w:hAnsi="David" w:cs="David" w:hint="cs"/>
          <w:b/>
          <w:bCs/>
          <w:sz w:val="24"/>
          <w:szCs w:val="24"/>
          <w:u w:val="single"/>
          <w:rtl/>
        </w:rPr>
        <w:t xml:space="preserve"> </w:t>
      </w:r>
      <w:r w:rsidRPr="0084270A">
        <w:rPr>
          <w:rFonts w:ascii="David" w:hAnsi="David" w:cs="David"/>
          <w:bCs/>
          <w:sz w:val="24"/>
          <w:szCs w:val="24"/>
          <w:u w:val="single"/>
          <w:rtl/>
        </w:rPr>
        <w:t>–</w:t>
      </w:r>
      <w:r>
        <w:rPr>
          <w:rFonts w:ascii="David" w:hAnsi="David" w:cs="David" w:hint="cs"/>
          <w:bCs/>
          <w:sz w:val="24"/>
          <w:szCs w:val="24"/>
          <w:u w:val="single"/>
          <w:rtl/>
        </w:rPr>
        <w:t xml:space="preserve"> כתב </w:t>
      </w:r>
      <w:r>
        <w:rPr>
          <w:rFonts w:ascii="David" w:hAnsi="David" w:cs="David"/>
          <w:bCs/>
          <w:sz w:val="24"/>
          <w:szCs w:val="24"/>
          <w:u w:val="single"/>
          <w:rtl/>
        </w:rPr>
        <w:t xml:space="preserve">הצהרה </w:t>
      </w:r>
      <w:r>
        <w:rPr>
          <w:rFonts w:ascii="David" w:hAnsi="David" w:cs="David" w:hint="cs"/>
          <w:bCs/>
          <w:sz w:val="24"/>
          <w:szCs w:val="24"/>
          <w:u w:val="single"/>
          <w:rtl/>
        </w:rPr>
        <w:t xml:space="preserve">והתחייבות </w:t>
      </w:r>
      <w:r>
        <w:rPr>
          <w:rFonts w:ascii="David" w:hAnsi="David" w:cs="David"/>
          <w:bCs/>
          <w:sz w:val="24"/>
          <w:szCs w:val="24"/>
          <w:u w:val="single"/>
          <w:rtl/>
        </w:rPr>
        <w:t xml:space="preserve">על הימנעות </w:t>
      </w:r>
      <w:r w:rsidRPr="007A7B5B">
        <w:rPr>
          <w:rFonts w:ascii="David" w:hAnsi="David" w:cs="David"/>
          <w:bCs/>
          <w:sz w:val="24"/>
          <w:szCs w:val="24"/>
          <w:u w:val="single"/>
          <w:rtl/>
        </w:rPr>
        <w:t>ממצב של אפשרות לניגוד עניינים</w:t>
      </w:r>
    </w:p>
    <w:p w14:paraId="7A349B35" w14:textId="77777777" w:rsidR="00F73335" w:rsidRDefault="00F73335" w:rsidP="00F73335">
      <w:pPr>
        <w:pStyle w:val="af"/>
        <w:widowControl w:val="0"/>
        <w:tabs>
          <w:tab w:val="left" w:pos="720"/>
        </w:tabs>
        <w:spacing w:line="276" w:lineRule="auto"/>
        <w:ind w:left="-1"/>
        <w:outlineLvl w:val="0"/>
        <w:rPr>
          <w:rFonts w:ascii="David" w:hAnsi="David" w:cs="David"/>
          <w:sz w:val="24"/>
          <w:szCs w:val="24"/>
          <w:rtl/>
        </w:rPr>
      </w:pPr>
    </w:p>
    <w:p w14:paraId="4F332FF9" w14:textId="77777777" w:rsidR="00F73335" w:rsidRDefault="00F73335" w:rsidP="00C46256">
      <w:pPr>
        <w:pStyle w:val="af"/>
        <w:widowControl w:val="0"/>
        <w:tabs>
          <w:tab w:val="left" w:pos="720"/>
        </w:tabs>
        <w:spacing w:line="360" w:lineRule="auto"/>
        <w:ind w:left="-1"/>
        <w:outlineLvl w:val="0"/>
        <w:rPr>
          <w:rFonts w:ascii="David" w:hAnsi="David" w:cs="David"/>
          <w:sz w:val="24"/>
          <w:szCs w:val="24"/>
          <w:rtl/>
        </w:rPr>
      </w:pPr>
      <w:r w:rsidRPr="007859E5">
        <w:rPr>
          <w:rFonts w:ascii="David" w:hAnsi="David" w:cs="David"/>
          <w:sz w:val="24"/>
          <w:szCs w:val="24"/>
          <w:rtl/>
        </w:rPr>
        <w:t>אני הח"מ, מר/גב' ______________, נושא/ת ת.ז. שמספרה ____________, לאחר שהוזהרתי כי עלי להצהיר את האמת וכי אהיה צפוי/ה לעונשים הקבועים בחוק אם לא אעשה כן, מצהיר/ה בזאת בכתב כדלקמן:</w:t>
      </w:r>
    </w:p>
    <w:p w14:paraId="79C436B3" w14:textId="77777777" w:rsidR="00F73335" w:rsidRPr="007859E5" w:rsidRDefault="00F73335" w:rsidP="00C46256">
      <w:pPr>
        <w:pStyle w:val="af"/>
        <w:widowControl w:val="0"/>
        <w:tabs>
          <w:tab w:val="left" w:pos="720"/>
        </w:tabs>
        <w:spacing w:line="360" w:lineRule="auto"/>
        <w:ind w:left="-1"/>
        <w:outlineLvl w:val="0"/>
        <w:rPr>
          <w:rFonts w:ascii="David" w:hAnsi="David" w:cs="David"/>
          <w:sz w:val="24"/>
          <w:szCs w:val="24"/>
        </w:rPr>
      </w:pPr>
    </w:p>
    <w:p w14:paraId="777369A9" w14:textId="01CA4DB4" w:rsidR="00F73335" w:rsidRPr="007859E5" w:rsidRDefault="00F73335" w:rsidP="00C46256">
      <w:pPr>
        <w:pStyle w:val="af"/>
        <w:widowControl w:val="0"/>
        <w:numPr>
          <w:ilvl w:val="0"/>
          <w:numId w:val="50"/>
        </w:numPr>
        <w:tabs>
          <w:tab w:val="left" w:pos="720"/>
        </w:tabs>
        <w:autoSpaceDE/>
        <w:autoSpaceDN/>
        <w:spacing w:line="360" w:lineRule="auto"/>
        <w:outlineLvl w:val="0"/>
        <w:rPr>
          <w:rFonts w:ascii="David" w:hAnsi="David" w:cs="David"/>
          <w:sz w:val="24"/>
          <w:szCs w:val="24"/>
        </w:rPr>
      </w:pPr>
      <w:r w:rsidRPr="007859E5">
        <w:rPr>
          <w:rFonts w:ascii="David" w:hAnsi="David" w:cs="David"/>
          <w:sz w:val="24"/>
          <w:szCs w:val="24"/>
          <w:rtl/>
        </w:rPr>
        <w:t xml:space="preserve">אני הוסמכתי כדין על ידי ____________________ (להלן: "המציע") לחתום על תצהיר זה בשם המציע בתמיכה להצעה למכרז מס' </w:t>
      </w:r>
      <w:r w:rsidR="00456B0C">
        <w:rPr>
          <w:rFonts w:ascii="David" w:hAnsi="David" w:cs="David" w:hint="cs"/>
          <w:sz w:val="24"/>
          <w:szCs w:val="24"/>
          <w:rtl/>
        </w:rPr>
        <w:t>14422/202</w:t>
      </w:r>
      <w:r w:rsidR="00A6241A">
        <w:rPr>
          <w:rFonts w:ascii="David" w:hAnsi="David" w:cs="David" w:hint="cs"/>
          <w:sz w:val="24"/>
          <w:szCs w:val="24"/>
          <w:rtl/>
        </w:rPr>
        <w:t>5</w:t>
      </w:r>
      <w:r w:rsidR="009F649E">
        <w:rPr>
          <w:rFonts w:ascii="David" w:hAnsi="David" w:cs="David" w:hint="cs"/>
          <w:sz w:val="24"/>
          <w:szCs w:val="24"/>
          <w:rtl/>
        </w:rPr>
        <w:t xml:space="preserve"> </w:t>
      </w:r>
      <w:r w:rsidRPr="007859E5">
        <w:rPr>
          <w:rFonts w:ascii="David" w:hAnsi="David" w:cs="David"/>
          <w:sz w:val="24"/>
          <w:szCs w:val="24"/>
          <w:rtl/>
        </w:rPr>
        <w:t>של משרד הבינוי והשיכון (להלן: "המכרז").</w:t>
      </w:r>
    </w:p>
    <w:p w14:paraId="21A96352" w14:textId="77777777" w:rsidR="00F73335" w:rsidRDefault="00F73335" w:rsidP="00C46256">
      <w:pPr>
        <w:pStyle w:val="af"/>
        <w:widowControl w:val="0"/>
        <w:tabs>
          <w:tab w:val="left" w:pos="720"/>
        </w:tabs>
        <w:autoSpaceDE/>
        <w:autoSpaceDN/>
        <w:spacing w:line="360" w:lineRule="auto"/>
        <w:ind w:left="360"/>
        <w:outlineLvl w:val="0"/>
        <w:rPr>
          <w:rFonts w:ascii="David" w:hAnsi="David" w:cs="David"/>
          <w:sz w:val="24"/>
          <w:szCs w:val="24"/>
        </w:rPr>
      </w:pPr>
    </w:p>
    <w:p w14:paraId="7A53FC0E" w14:textId="77777777" w:rsidR="00F73335" w:rsidRPr="002D35C3" w:rsidRDefault="00F73335" w:rsidP="00C46256">
      <w:pPr>
        <w:pStyle w:val="af"/>
        <w:widowControl w:val="0"/>
        <w:numPr>
          <w:ilvl w:val="0"/>
          <w:numId w:val="50"/>
        </w:numPr>
        <w:tabs>
          <w:tab w:val="left" w:pos="720"/>
        </w:tabs>
        <w:autoSpaceDE/>
        <w:autoSpaceDN/>
        <w:spacing w:line="360" w:lineRule="auto"/>
        <w:outlineLvl w:val="0"/>
        <w:rPr>
          <w:rFonts w:ascii="David" w:hAnsi="David" w:cs="David"/>
          <w:sz w:val="24"/>
          <w:szCs w:val="24"/>
          <w:rtl/>
        </w:rPr>
      </w:pPr>
      <w:r w:rsidRPr="007859E5">
        <w:rPr>
          <w:rFonts w:ascii="David" w:hAnsi="David" w:cs="David"/>
          <w:sz w:val="24"/>
          <w:szCs w:val="24"/>
          <w:rtl/>
        </w:rPr>
        <w:t>הנני מצהיר</w:t>
      </w:r>
      <w:r>
        <w:rPr>
          <w:rFonts w:ascii="David" w:hAnsi="David" w:cs="David" w:hint="cs"/>
          <w:sz w:val="24"/>
          <w:szCs w:val="24"/>
          <w:rtl/>
        </w:rPr>
        <w:t xml:space="preserve"> בשם המציע</w:t>
      </w:r>
      <w:r w:rsidRPr="007859E5">
        <w:rPr>
          <w:rFonts w:ascii="David" w:hAnsi="David" w:cs="David"/>
          <w:sz w:val="24"/>
          <w:szCs w:val="24"/>
          <w:rtl/>
        </w:rPr>
        <w:t xml:space="preserve"> כי:</w:t>
      </w:r>
    </w:p>
    <w:p w14:paraId="02F998EE" w14:textId="77777777" w:rsidR="00F73335" w:rsidRPr="007A7B5B" w:rsidRDefault="00F73335" w:rsidP="00C46256">
      <w:pPr>
        <w:ind w:left="360"/>
        <w:rPr>
          <w:rFonts w:ascii="David" w:hAnsi="David" w:cs="David"/>
          <w:sz w:val="24"/>
          <w:szCs w:val="24"/>
        </w:rPr>
      </w:pPr>
      <w:r w:rsidRPr="007A7B5B">
        <w:rPr>
          <w:rFonts w:ascii="David" w:hAnsi="David" w:cs="David"/>
          <w:sz w:val="24"/>
          <w:szCs w:val="24"/>
          <w:rtl/>
        </w:rPr>
        <w:t>הנני מתחייב כי אני וכל מי מטעמי, לא נעשה כל דבר שיש בו משום ניגוד עניינים עם פעולותינו לפי הסכם זה וכי אני ו/או מי מטעמי איננו נמצאים במצב של חשש לניגוד עניינים עם פעולותינו או פעולותיי ו/או פעולות מי מטעמי, על פי הסכם זה, הן באופן ישיר והן באופן עקיף.</w:t>
      </w:r>
    </w:p>
    <w:p w14:paraId="3C6C8F0B" w14:textId="77777777" w:rsidR="00F73335" w:rsidRPr="007A7B5B" w:rsidRDefault="00F73335" w:rsidP="00C46256">
      <w:pPr>
        <w:ind w:left="1080"/>
        <w:rPr>
          <w:rFonts w:ascii="David" w:hAnsi="David" w:cs="David"/>
          <w:b/>
          <w:sz w:val="24"/>
          <w:szCs w:val="24"/>
        </w:rPr>
      </w:pPr>
    </w:p>
    <w:p w14:paraId="2BB875C3" w14:textId="77777777" w:rsidR="00F73335" w:rsidRPr="007A7B5B" w:rsidRDefault="00F73335" w:rsidP="00C46256">
      <w:pPr>
        <w:ind w:left="360"/>
        <w:rPr>
          <w:rFonts w:ascii="David" w:hAnsi="David" w:cs="David"/>
          <w:sz w:val="24"/>
          <w:szCs w:val="24"/>
        </w:rPr>
      </w:pPr>
      <w:r w:rsidRPr="007A7B5B">
        <w:rPr>
          <w:rFonts w:ascii="David" w:hAnsi="David" w:cs="David"/>
          <w:sz w:val="24"/>
          <w:szCs w:val="24"/>
          <w:rtl/>
        </w:rPr>
        <w:t xml:space="preserve">בנוסף, הנני מתחייב שלא לעסוק או לטפל במישרין או בעקיפין בכל עניין שהיה עולה כדי להקים ניגוד עניינים כאמור ו/או בכל נושא או עניין שהמשרד הוא צד לו אשר עלול ליצור מצב של ניגוד עניינים כאמור, בכל תקופת ביצוע השירותים על-פי החוזה עם משרד הבינוי והשיכון, ועד תום שישה חודשים מסיום ההתקשרות עם משרד הבינוי והשיכון, לפי המאוחר </w:t>
      </w:r>
      <w:proofErr w:type="spellStart"/>
      <w:r w:rsidRPr="007A7B5B">
        <w:rPr>
          <w:rFonts w:ascii="David" w:hAnsi="David" w:cs="David"/>
          <w:sz w:val="24"/>
          <w:szCs w:val="24"/>
          <w:rtl/>
        </w:rPr>
        <w:t>מביניהם</w:t>
      </w:r>
      <w:proofErr w:type="spellEnd"/>
      <w:r w:rsidRPr="007A7B5B">
        <w:rPr>
          <w:rFonts w:ascii="David" w:hAnsi="David" w:cs="David"/>
          <w:sz w:val="24"/>
          <w:szCs w:val="24"/>
          <w:rtl/>
        </w:rPr>
        <w:t xml:space="preserve">. </w:t>
      </w:r>
    </w:p>
    <w:p w14:paraId="5E8A7F5F" w14:textId="77777777" w:rsidR="00F73335" w:rsidRPr="007A7B5B" w:rsidRDefault="00F73335" w:rsidP="00C46256">
      <w:pPr>
        <w:ind w:left="360"/>
        <w:rPr>
          <w:rFonts w:ascii="David" w:hAnsi="David" w:cs="David"/>
          <w:sz w:val="24"/>
          <w:szCs w:val="24"/>
          <w:rtl/>
        </w:rPr>
      </w:pPr>
    </w:p>
    <w:p w14:paraId="02454EEF" w14:textId="77777777" w:rsidR="00F73335" w:rsidRPr="007A7B5B" w:rsidRDefault="00F73335" w:rsidP="00C46256">
      <w:pPr>
        <w:ind w:left="360"/>
        <w:rPr>
          <w:rFonts w:ascii="David" w:hAnsi="David" w:cs="David"/>
          <w:sz w:val="24"/>
          <w:szCs w:val="24"/>
        </w:rPr>
      </w:pPr>
      <w:r w:rsidRPr="007A7B5B">
        <w:rPr>
          <w:rFonts w:ascii="David" w:hAnsi="David" w:cs="David"/>
          <w:sz w:val="24"/>
          <w:szCs w:val="24"/>
          <w:rtl/>
        </w:rPr>
        <w:t>מבלי לגרוע מכלליות האמור לעיל, הנני מצהיר ומתחייב כדלקמן:</w:t>
      </w:r>
    </w:p>
    <w:p w14:paraId="37F1DE1F" w14:textId="77777777" w:rsidR="00F73335" w:rsidRPr="007A7B5B" w:rsidRDefault="00F73335" w:rsidP="00C46256">
      <w:pPr>
        <w:ind w:left="1080"/>
        <w:rPr>
          <w:rFonts w:ascii="David" w:hAnsi="David" w:cs="David"/>
          <w:b/>
          <w:sz w:val="24"/>
          <w:szCs w:val="24"/>
          <w:rtl/>
        </w:rPr>
      </w:pPr>
    </w:p>
    <w:p w14:paraId="54E3270D" w14:textId="77777777" w:rsidR="00F73335" w:rsidRPr="007859E5" w:rsidRDefault="00F73335" w:rsidP="00C46256">
      <w:pPr>
        <w:pStyle w:val="af"/>
        <w:widowControl w:val="0"/>
        <w:numPr>
          <w:ilvl w:val="1"/>
          <w:numId w:val="49"/>
        </w:numPr>
        <w:tabs>
          <w:tab w:val="left" w:pos="720"/>
        </w:tabs>
        <w:autoSpaceDE/>
        <w:autoSpaceDN/>
        <w:spacing w:line="360" w:lineRule="auto"/>
        <w:outlineLvl w:val="0"/>
        <w:rPr>
          <w:rFonts w:ascii="David" w:hAnsi="David" w:cs="David"/>
          <w:sz w:val="24"/>
          <w:szCs w:val="24"/>
        </w:rPr>
      </w:pPr>
      <w:r w:rsidRPr="007859E5">
        <w:rPr>
          <w:rFonts w:ascii="David" w:hAnsi="David" w:cs="David"/>
          <w:sz w:val="24"/>
          <w:szCs w:val="24"/>
          <w:rtl/>
        </w:rPr>
        <w:t>לא להעביר כל חומר ו/א</w:t>
      </w:r>
      <w:r>
        <w:rPr>
          <w:rFonts w:ascii="David" w:hAnsi="David" w:cs="David"/>
          <w:sz w:val="24"/>
          <w:szCs w:val="24"/>
          <w:rtl/>
        </w:rPr>
        <w:t>ו מידע שהגיע לידי תוך כדי עבודת</w:t>
      </w:r>
      <w:r>
        <w:rPr>
          <w:rFonts w:ascii="David" w:hAnsi="David" w:cs="David" w:hint="cs"/>
          <w:sz w:val="24"/>
          <w:szCs w:val="24"/>
          <w:rtl/>
        </w:rPr>
        <w:t>י</w:t>
      </w:r>
      <w:r>
        <w:rPr>
          <w:rFonts w:ascii="David" w:hAnsi="David" w:cs="David"/>
          <w:sz w:val="24"/>
          <w:szCs w:val="24"/>
          <w:rtl/>
        </w:rPr>
        <w:t xml:space="preserve"> ו/או כתוצר מעבודת</w:t>
      </w:r>
      <w:r>
        <w:rPr>
          <w:rFonts w:ascii="David" w:hAnsi="David" w:cs="David" w:hint="cs"/>
          <w:sz w:val="24"/>
          <w:szCs w:val="24"/>
          <w:rtl/>
        </w:rPr>
        <w:t>י</w:t>
      </w:r>
      <w:r w:rsidRPr="007859E5">
        <w:rPr>
          <w:rFonts w:ascii="David" w:hAnsi="David" w:cs="David"/>
          <w:sz w:val="24"/>
          <w:szCs w:val="24"/>
          <w:rtl/>
        </w:rPr>
        <w:t xml:space="preserve">, לכל גורם, לרבות גורמים הקשורים למשרד, ואף לא </w:t>
      </w:r>
      <w:proofErr w:type="spellStart"/>
      <w:r w:rsidRPr="007859E5">
        <w:rPr>
          <w:rFonts w:ascii="David" w:hAnsi="David" w:cs="David"/>
          <w:sz w:val="24"/>
          <w:szCs w:val="24"/>
          <w:rtl/>
        </w:rPr>
        <w:t>להפיצם</w:t>
      </w:r>
      <w:proofErr w:type="spellEnd"/>
      <w:r w:rsidRPr="007859E5">
        <w:rPr>
          <w:rFonts w:ascii="David" w:hAnsi="David" w:cs="David"/>
          <w:sz w:val="24"/>
          <w:szCs w:val="24"/>
          <w:rtl/>
        </w:rPr>
        <w:t xml:space="preserve"> ליועצים אחרים של המשרד, אלא באמצעות המשרד או על פי הנחיותיו המפורשות בכתב.</w:t>
      </w:r>
    </w:p>
    <w:p w14:paraId="295DFBC2" w14:textId="77777777" w:rsidR="00F73335" w:rsidRDefault="00F73335" w:rsidP="00C46256">
      <w:pPr>
        <w:pStyle w:val="af"/>
        <w:widowControl w:val="0"/>
        <w:numPr>
          <w:ilvl w:val="1"/>
          <w:numId w:val="49"/>
        </w:numPr>
        <w:tabs>
          <w:tab w:val="left" w:pos="720"/>
        </w:tabs>
        <w:autoSpaceDE/>
        <w:autoSpaceDN/>
        <w:spacing w:line="360" w:lineRule="auto"/>
        <w:outlineLvl w:val="0"/>
        <w:rPr>
          <w:rFonts w:cs="Narkisim"/>
          <w:rtl/>
        </w:rPr>
      </w:pPr>
      <w:r>
        <w:rPr>
          <w:rFonts w:ascii="David" w:hAnsi="David" w:cs="David"/>
          <w:sz w:val="24"/>
          <w:szCs w:val="24"/>
          <w:rtl/>
        </w:rPr>
        <w:t>עם סיום עבודת</w:t>
      </w:r>
      <w:r>
        <w:rPr>
          <w:rFonts w:ascii="David" w:hAnsi="David" w:cs="David" w:hint="cs"/>
          <w:sz w:val="24"/>
          <w:szCs w:val="24"/>
          <w:rtl/>
        </w:rPr>
        <w:t>י</w:t>
      </w:r>
      <w:r>
        <w:rPr>
          <w:rFonts w:ascii="David" w:hAnsi="David" w:cs="David"/>
          <w:sz w:val="24"/>
          <w:szCs w:val="24"/>
          <w:rtl/>
        </w:rPr>
        <w:t xml:space="preserve"> עבור המשרד </w:t>
      </w:r>
      <w:r>
        <w:rPr>
          <w:rFonts w:ascii="David" w:hAnsi="David" w:cs="David" w:hint="cs"/>
          <w:sz w:val="24"/>
          <w:szCs w:val="24"/>
          <w:rtl/>
        </w:rPr>
        <w:t>א</w:t>
      </w:r>
      <w:r w:rsidRPr="007859E5">
        <w:rPr>
          <w:rFonts w:ascii="David" w:hAnsi="David" w:cs="David"/>
          <w:sz w:val="24"/>
          <w:szCs w:val="24"/>
          <w:rtl/>
        </w:rPr>
        <w:t>שיב למשר</w:t>
      </w:r>
      <w:r>
        <w:rPr>
          <w:rFonts w:ascii="David" w:hAnsi="David" w:cs="David"/>
          <w:sz w:val="24"/>
          <w:szCs w:val="24"/>
          <w:rtl/>
        </w:rPr>
        <w:t>ד כל מסמך ו/או חומר הנמצא ברשות</w:t>
      </w:r>
      <w:r>
        <w:rPr>
          <w:rFonts w:ascii="David" w:hAnsi="David" w:cs="David" w:hint="cs"/>
          <w:sz w:val="24"/>
          <w:szCs w:val="24"/>
          <w:rtl/>
        </w:rPr>
        <w:t>י</w:t>
      </w:r>
      <w:r>
        <w:rPr>
          <w:rFonts w:ascii="David" w:hAnsi="David" w:cs="David"/>
          <w:sz w:val="24"/>
          <w:szCs w:val="24"/>
          <w:rtl/>
        </w:rPr>
        <w:t xml:space="preserve"> ו/או בשליטת</w:t>
      </w:r>
      <w:r>
        <w:rPr>
          <w:rFonts w:ascii="David" w:hAnsi="David" w:cs="David" w:hint="cs"/>
          <w:sz w:val="24"/>
          <w:szCs w:val="24"/>
          <w:rtl/>
        </w:rPr>
        <w:t>י</w:t>
      </w:r>
      <w:r w:rsidRPr="007859E5">
        <w:rPr>
          <w:rFonts w:ascii="David" w:hAnsi="David" w:cs="David"/>
          <w:sz w:val="24"/>
          <w:szCs w:val="24"/>
          <w:rtl/>
        </w:rPr>
        <w:t>, ולא לפגוע בדרך כלשהי במוניטין של המשרד</w:t>
      </w:r>
      <w:r>
        <w:rPr>
          <w:rFonts w:cs="Narkisim"/>
          <w:rtl/>
        </w:rPr>
        <w:t>.</w:t>
      </w:r>
    </w:p>
    <w:p w14:paraId="159019BF" w14:textId="77777777" w:rsidR="00F73335" w:rsidRPr="007859E5" w:rsidRDefault="00F73335" w:rsidP="00C46256">
      <w:pPr>
        <w:pStyle w:val="af"/>
        <w:widowControl w:val="0"/>
        <w:numPr>
          <w:ilvl w:val="1"/>
          <w:numId w:val="49"/>
        </w:numPr>
        <w:tabs>
          <w:tab w:val="left" w:pos="720"/>
        </w:tabs>
        <w:autoSpaceDE/>
        <w:autoSpaceDN/>
        <w:spacing w:line="360" w:lineRule="auto"/>
        <w:outlineLvl w:val="0"/>
        <w:rPr>
          <w:rFonts w:ascii="David" w:hAnsi="David" w:cs="David"/>
          <w:sz w:val="24"/>
          <w:szCs w:val="24"/>
          <w:rtl/>
        </w:rPr>
      </w:pPr>
      <w:r>
        <w:rPr>
          <w:rFonts w:ascii="David" w:hAnsi="David" w:cs="David"/>
          <w:sz w:val="24"/>
          <w:szCs w:val="24"/>
          <w:rtl/>
        </w:rPr>
        <w:t>ידוע ל</w:t>
      </w:r>
      <w:r>
        <w:rPr>
          <w:rFonts w:ascii="David" w:hAnsi="David" w:cs="David" w:hint="cs"/>
          <w:sz w:val="24"/>
          <w:szCs w:val="24"/>
          <w:rtl/>
        </w:rPr>
        <w:t>י</w:t>
      </w:r>
      <w:r w:rsidRPr="007859E5">
        <w:rPr>
          <w:rFonts w:ascii="David" w:hAnsi="David" w:cs="David"/>
          <w:sz w:val="24"/>
          <w:szCs w:val="24"/>
          <w:rtl/>
        </w:rPr>
        <w:t>, כי</w:t>
      </w:r>
      <w:r>
        <w:rPr>
          <w:rFonts w:ascii="David" w:hAnsi="David" w:cs="David"/>
          <w:sz w:val="24"/>
          <w:szCs w:val="24"/>
          <w:rtl/>
        </w:rPr>
        <w:t xml:space="preserve"> כל מידע ומסמכים אשר יגיעו לידי במסגרת עבודת</w:t>
      </w:r>
      <w:r>
        <w:rPr>
          <w:rFonts w:ascii="David" w:hAnsi="David" w:cs="David" w:hint="cs"/>
          <w:sz w:val="24"/>
          <w:szCs w:val="24"/>
          <w:rtl/>
        </w:rPr>
        <w:t>י</w:t>
      </w:r>
      <w:r w:rsidRPr="007859E5">
        <w:rPr>
          <w:rFonts w:ascii="David" w:hAnsi="David" w:cs="David"/>
          <w:sz w:val="24"/>
          <w:szCs w:val="24"/>
          <w:rtl/>
        </w:rPr>
        <w:t xml:space="preserve">, הנם סודיים ואין לפרסמם. מבלי לגרוע מן האמור, הנני מתחייב שלא להוציא מסמך או כל חומר כתוב ממוחשב כלשהו מתחומי המשרד ללא אישור מראש ובכתב של המשרד. </w:t>
      </w:r>
    </w:p>
    <w:p w14:paraId="543866D0" w14:textId="77777777" w:rsidR="00F73335" w:rsidRPr="007859E5" w:rsidDel="007859E5" w:rsidRDefault="00F73335" w:rsidP="00C46256">
      <w:pPr>
        <w:pStyle w:val="af"/>
        <w:widowControl w:val="0"/>
        <w:numPr>
          <w:ilvl w:val="1"/>
          <w:numId w:val="49"/>
        </w:numPr>
        <w:tabs>
          <w:tab w:val="left" w:pos="720"/>
        </w:tabs>
        <w:autoSpaceDE/>
        <w:autoSpaceDN/>
        <w:spacing w:line="360" w:lineRule="auto"/>
        <w:outlineLvl w:val="0"/>
        <w:rPr>
          <w:rFonts w:ascii="David" w:hAnsi="David" w:cs="David"/>
          <w:sz w:val="24"/>
          <w:szCs w:val="24"/>
        </w:rPr>
      </w:pPr>
      <w:r w:rsidRPr="007859E5">
        <w:rPr>
          <w:rFonts w:ascii="David" w:hAnsi="David" w:cs="David"/>
          <w:sz w:val="24"/>
          <w:szCs w:val="24"/>
          <w:rtl/>
        </w:rPr>
        <w:t>לשמור על סודיות המידע והמסמכים הכרוכים במת</w:t>
      </w:r>
      <w:r>
        <w:rPr>
          <w:rFonts w:ascii="David" w:hAnsi="David" w:cs="David"/>
          <w:sz w:val="24"/>
          <w:szCs w:val="24"/>
          <w:rtl/>
        </w:rPr>
        <w:t>ן השירותים שהגיעו או יגיעו לידי ו/או למי מטעמ</w:t>
      </w:r>
      <w:r>
        <w:rPr>
          <w:rFonts w:ascii="David" w:hAnsi="David" w:cs="David" w:hint="cs"/>
          <w:sz w:val="24"/>
          <w:szCs w:val="24"/>
          <w:rtl/>
        </w:rPr>
        <w:t>י</w:t>
      </w:r>
      <w:r w:rsidRPr="007859E5">
        <w:rPr>
          <w:rFonts w:ascii="David" w:hAnsi="David" w:cs="David"/>
          <w:sz w:val="24"/>
          <w:szCs w:val="24"/>
          <w:rtl/>
        </w:rPr>
        <w:t>. כן מתחייב בזאת לשמור בסוד ולא להעתיק, להודיע, למסור או להביא לידיעת כל אדם כל ידיעה שתגיע או שהגיעה אליו ו/או למי מטעמו עקב ביצוע השירותים תוך תקופת ביצוע השירותים, לפני תחילתם או לאחר מכן למעט הוראות הדין החלים עלי מכוח החוק</w:t>
      </w:r>
      <w:r>
        <w:rPr>
          <w:rFonts w:ascii="David" w:hAnsi="David" w:cs="David" w:hint="cs"/>
          <w:sz w:val="24"/>
          <w:szCs w:val="24"/>
          <w:rtl/>
        </w:rPr>
        <w:t>.</w:t>
      </w:r>
    </w:p>
    <w:p w14:paraId="12CD1CC5" w14:textId="77777777" w:rsidR="00F73335" w:rsidRPr="007A7B5B" w:rsidRDefault="00F73335" w:rsidP="00C46256">
      <w:pPr>
        <w:ind w:left="360"/>
        <w:rPr>
          <w:rFonts w:ascii="David" w:hAnsi="David" w:cs="David"/>
          <w:sz w:val="24"/>
          <w:szCs w:val="24"/>
          <w:rtl/>
        </w:rPr>
      </w:pPr>
    </w:p>
    <w:p w14:paraId="61D577EC" w14:textId="77777777" w:rsidR="00F73335" w:rsidRDefault="00F73335" w:rsidP="00C46256">
      <w:pPr>
        <w:ind w:left="360"/>
        <w:rPr>
          <w:rFonts w:ascii="David" w:hAnsi="David" w:cs="David"/>
          <w:sz w:val="24"/>
          <w:szCs w:val="24"/>
          <w:rtl/>
        </w:rPr>
      </w:pPr>
      <w:r w:rsidRPr="007A7B5B">
        <w:rPr>
          <w:rFonts w:ascii="David" w:hAnsi="David" w:cs="David"/>
          <w:sz w:val="24"/>
          <w:szCs w:val="24"/>
          <w:rtl/>
        </w:rPr>
        <w:t>בכל מקרה בו יחול אחד מהמקרים האמורים לעיל במהלך ביצוע השירותים, אדווח על כך למשרד ואפעל כאמור להלן לגבי מ</w:t>
      </w:r>
      <w:r w:rsidRPr="007859E5">
        <w:rPr>
          <w:rFonts w:ascii="David" w:hAnsi="David" w:cs="David"/>
          <w:sz w:val="24"/>
          <w:szCs w:val="24"/>
          <w:rtl/>
        </w:rPr>
        <w:t xml:space="preserve">קרה </w:t>
      </w:r>
      <w:r w:rsidRPr="007A7B5B">
        <w:rPr>
          <w:rFonts w:ascii="David" w:hAnsi="David" w:cs="David"/>
          <w:sz w:val="24"/>
          <w:szCs w:val="24"/>
          <w:rtl/>
        </w:rPr>
        <w:t>של חשש לניגוד עניינים.</w:t>
      </w:r>
    </w:p>
    <w:p w14:paraId="55668814" w14:textId="77777777" w:rsidR="00F73335" w:rsidRPr="007A7B5B" w:rsidRDefault="00F73335" w:rsidP="00C46256">
      <w:pPr>
        <w:ind w:left="360"/>
        <w:rPr>
          <w:rFonts w:ascii="David" w:hAnsi="David" w:cs="David"/>
          <w:sz w:val="24"/>
          <w:szCs w:val="24"/>
        </w:rPr>
      </w:pPr>
    </w:p>
    <w:p w14:paraId="597F3DF5" w14:textId="77777777" w:rsidR="00F73335" w:rsidRPr="007A7B5B" w:rsidRDefault="00F73335" w:rsidP="00C46256">
      <w:pPr>
        <w:ind w:left="360"/>
        <w:rPr>
          <w:rFonts w:ascii="David" w:hAnsi="David" w:cs="David"/>
          <w:sz w:val="24"/>
          <w:szCs w:val="24"/>
          <w:rtl/>
        </w:rPr>
      </w:pPr>
      <w:r w:rsidRPr="007A7B5B">
        <w:rPr>
          <w:rFonts w:ascii="David" w:hAnsi="David" w:cs="David"/>
          <w:sz w:val="24"/>
          <w:szCs w:val="24"/>
          <w:rtl/>
        </w:rPr>
        <w:t xml:space="preserve">בכל מקרה של ניגוד עניינים, או חשש לניגוד עניינים, אפסיק את הטיפול בנושא שבגינו מתעורר חשש באופן </w:t>
      </w:r>
      <w:proofErr w:type="spellStart"/>
      <w:r w:rsidRPr="007A7B5B">
        <w:rPr>
          <w:rFonts w:ascii="David" w:hAnsi="David" w:cs="David"/>
          <w:sz w:val="24"/>
          <w:szCs w:val="24"/>
          <w:rtl/>
        </w:rPr>
        <w:t>מיידי</w:t>
      </w:r>
      <w:proofErr w:type="spellEnd"/>
      <w:r w:rsidRPr="007A7B5B">
        <w:rPr>
          <w:rFonts w:ascii="David" w:hAnsi="David" w:cs="David"/>
          <w:sz w:val="24"/>
          <w:szCs w:val="24"/>
          <w:rtl/>
        </w:rPr>
        <w:t xml:space="preserve"> ואמסור על כך הודעה למשרד </w:t>
      </w:r>
      <w:r>
        <w:rPr>
          <w:rFonts w:ascii="David" w:hAnsi="David" w:cs="David" w:hint="cs"/>
          <w:sz w:val="24"/>
          <w:szCs w:val="24"/>
          <w:rtl/>
        </w:rPr>
        <w:t xml:space="preserve">באופן </w:t>
      </w:r>
      <w:proofErr w:type="spellStart"/>
      <w:r>
        <w:rPr>
          <w:rFonts w:ascii="David" w:hAnsi="David" w:cs="David" w:hint="cs"/>
          <w:sz w:val="24"/>
          <w:szCs w:val="24"/>
          <w:rtl/>
        </w:rPr>
        <w:t>מיידי</w:t>
      </w:r>
      <w:proofErr w:type="spellEnd"/>
      <w:r w:rsidRPr="007A7B5B">
        <w:rPr>
          <w:rFonts w:ascii="David" w:hAnsi="David" w:cs="David"/>
          <w:sz w:val="24"/>
          <w:szCs w:val="24"/>
          <w:rtl/>
        </w:rPr>
        <w:t xml:space="preserve"> מעת שנודע לי על כך. היועץ המשפטי של משרד הבינוי והשיכון או מי מטעמו, יחליט בנושא ובדרך הטיפול הנדרשת במסגרתו, לרבות על דרך הפסקת עבודתי והחלטתו תהיה סופית.</w:t>
      </w:r>
    </w:p>
    <w:p w14:paraId="0178BFEB" w14:textId="77777777" w:rsidR="00F73335" w:rsidRPr="007A7B5B" w:rsidRDefault="00F73335" w:rsidP="00C46256">
      <w:pPr>
        <w:ind w:left="360"/>
        <w:rPr>
          <w:rFonts w:ascii="David" w:hAnsi="David" w:cs="David"/>
          <w:sz w:val="24"/>
          <w:szCs w:val="24"/>
          <w:rtl/>
        </w:rPr>
      </w:pPr>
    </w:p>
    <w:p w14:paraId="10673AAB" w14:textId="77777777" w:rsidR="00F73335" w:rsidRPr="007A7B5B" w:rsidRDefault="00F73335" w:rsidP="00C46256">
      <w:pPr>
        <w:ind w:left="360"/>
        <w:rPr>
          <w:rFonts w:ascii="David" w:hAnsi="David" w:cs="David"/>
          <w:sz w:val="24"/>
          <w:szCs w:val="24"/>
          <w:rtl/>
        </w:rPr>
      </w:pPr>
      <w:r w:rsidRPr="007A7B5B">
        <w:rPr>
          <w:rFonts w:ascii="David" w:hAnsi="David" w:cs="David"/>
          <w:sz w:val="24"/>
          <w:szCs w:val="24"/>
          <w:rtl/>
        </w:rPr>
        <w:t>ידוע לי כי בכל שלב של ביצוע ההסכם, אם לדעת המשרד או מי מטעמו אני נמצא או עלול להימצא בניגוד עניינים, רשאי המשרד להורות על הפסקת מתן השירותים על ידי ועל סיום ההתקשרות עמי, מטעם זה בלבד.</w:t>
      </w:r>
    </w:p>
    <w:p w14:paraId="6342709C" w14:textId="77777777" w:rsidR="00F73335" w:rsidRPr="007A7B5B" w:rsidRDefault="00F73335" w:rsidP="00C46256">
      <w:pPr>
        <w:ind w:left="360"/>
        <w:rPr>
          <w:rFonts w:ascii="David" w:hAnsi="David" w:cs="David"/>
          <w:sz w:val="24"/>
          <w:szCs w:val="24"/>
          <w:rtl/>
        </w:rPr>
      </w:pPr>
      <w:r w:rsidRPr="007A7B5B">
        <w:rPr>
          <w:rFonts w:ascii="David" w:hAnsi="David" w:cs="David"/>
          <w:sz w:val="24"/>
          <w:szCs w:val="24"/>
          <w:rtl/>
        </w:rPr>
        <w:t xml:space="preserve">האמור לעיל יחול גם על כל מי מטעמי במסגרת ביצוע השירותים, אשר יידרש </w:t>
      </w:r>
      <w:proofErr w:type="spellStart"/>
      <w:r w:rsidRPr="007A7B5B">
        <w:rPr>
          <w:rFonts w:ascii="David" w:hAnsi="David" w:cs="David"/>
          <w:sz w:val="24"/>
          <w:szCs w:val="24"/>
          <w:rtl/>
        </w:rPr>
        <w:t>ליתן</w:t>
      </w:r>
      <w:proofErr w:type="spellEnd"/>
      <w:r w:rsidRPr="007A7B5B">
        <w:rPr>
          <w:rFonts w:ascii="David" w:hAnsi="David" w:cs="David"/>
          <w:sz w:val="24"/>
          <w:szCs w:val="24"/>
          <w:rtl/>
        </w:rPr>
        <w:t xml:space="preserve"> הצהרה והתחייבות בדבר אי ניגוד עניינים כאמור בסמוך לחתימת ההסכם ובכל מקרה טרם תחילת עבודתו במסגרת מתן השירותים, הצהרותיו יהיו שמורות בידי, ואמסרם מיד למשרד לפי דרישתו. </w:t>
      </w:r>
    </w:p>
    <w:p w14:paraId="06E708C0" w14:textId="77777777" w:rsidR="00F73335" w:rsidRPr="007A7B5B" w:rsidRDefault="00F73335" w:rsidP="00C46256">
      <w:pPr>
        <w:ind w:left="360"/>
        <w:rPr>
          <w:rFonts w:ascii="David" w:hAnsi="David" w:cs="David"/>
          <w:sz w:val="24"/>
          <w:szCs w:val="24"/>
        </w:rPr>
      </w:pPr>
      <w:r w:rsidRPr="007A7B5B">
        <w:rPr>
          <w:rFonts w:ascii="David" w:hAnsi="David" w:cs="David"/>
          <w:sz w:val="24"/>
          <w:szCs w:val="24"/>
          <w:rtl/>
        </w:rPr>
        <w:t>מבלי לגרוע מכלליות האמור לעיל, הצהרה והתחייבות כאמור יינתנו בידי כל אחד מאלה: נותני השירותים מטעמה של החברה,  וזאת בין אם הם עובדי החברה ובין אם הם נותני שירות חיצוניים עימם התקשרה החברה.</w:t>
      </w:r>
    </w:p>
    <w:p w14:paraId="6847511D" w14:textId="77777777" w:rsidR="00F73335" w:rsidRPr="007A7B5B" w:rsidRDefault="00F73335" w:rsidP="00880F1C">
      <w:pPr>
        <w:ind w:left="720"/>
        <w:jc w:val="left"/>
        <w:rPr>
          <w:rFonts w:ascii="David" w:hAnsi="David" w:cs="David"/>
          <w:b/>
          <w:sz w:val="24"/>
          <w:szCs w:val="24"/>
          <w:rtl/>
        </w:rPr>
      </w:pPr>
    </w:p>
    <w:p w14:paraId="12FFBB8D" w14:textId="77777777" w:rsidR="00F73335" w:rsidRPr="007A7B5B" w:rsidRDefault="00F73335" w:rsidP="00880F1C">
      <w:pPr>
        <w:jc w:val="left"/>
        <w:rPr>
          <w:rFonts w:ascii="David" w:hAnsi="David" w:cs="David"/>
          <w:sz w:val="24"/>
          <w:szCs w:val="24"/>
          <w:rtl/>
        </w:rPr>
      </w:pPr>
    </w:p>
    <w:p w14:paraId="77CAC6EB" w14:textId="77777777" w:rsidR="00F73335" w:rsidRPr="007859E5" w:rsidRDefault="00F73335" w:rsidP="00880F1C">
      <w:pPr>
        <w:pStyle w:val="af"/>
        <w:widowControl w:val="0"/>
        <w:tabs>
          <w:tab w:val="left" w:pos="720"/>
        </w:tabs>
        <w:spacing w:line="360" w:lineRule="auto"/>
        <w:ind w:left="7086"/>
        <w:jc w:val="left"/>
        <w:outlineLvl w:val="0"/>
        <w:rPr>
          <w:rFonts w:ascii="David" w:hAnsi="David" w:cs="David"/>
          <w:sz w:val="24"/>
          <w:szCs w:val="24"/>
        </w:rPr>
      </w:pPr>
      <w:r w:rsidRPr="007859E5">
        <w:rPr>
          <w:rFonts w:ascii="David" w:hAnsi="David" w:cs="David"/>
          <w:sz w:val="24"/>
          <w:szCs w:val="24"/>
          <w:rtl/>
        </w:rPr>
        <w:t>_________</w:t>
      </w:r>
    </w:p>
    <w:p w14:paraId="393E1624" w14:textId="77777777" w:rsidR="00F73335" w:rsidRPr="007859E5" w:rsidRDefault="00F73335" w:rsidP="00880F1C">
      <w:pPr>
        <w:pStyle w:val="af"/>
        <w:widowControl w:val="0"/>
        <w:tabs>
          <w:tab w:val="left" w:pos="720"/>
        </w:tabs>
        <w:spacing w:line="360" w:lineRule="auto"/>
        <w:ind w:left="7086"/>
        <w:jc w:val="left"/>
        <w:outlineLvl w:val="0"/>
        <w:rPr>
          <w:rFonts w:ascii="David" w:hAnsi="David" w:cs="David"/>
          <w:sz w:val="24"/>
          <w:szCs w:val="24"/>
          <w:rtl/>
        </w:rPr>
      </w:pPr>
      <w:r w:rsidRPr="007859E5">
        <w:rPr>
          <w:rFonts w:ascii="David" w:hAnsi="David" w:cs="David"/>
          <w:sz w:val="24"/>
          <w:szCs w:val="24"/>
          <w:rtl/>
        </w:rPr>
        <w:t>חתימת המצהיר/ה</w:t>
      </w:r>
    </w:p>
    <w:p w14:paraId="1DE424CB" w14:textId="77777777" w:rsidR="00F73335" w:rsidRPr="007859E5" w:rsidRDefault="00F73335" w:rsidP="00880F1C">
      <w:pPr>
        <w:pStyle w:val="af"/>
        <w:widowControl w:val="0"/>
        <w:tabs>
          <w:tab w:val="left" w:pos="720"/>
        </w:tabs>
        <w:spacing w:line="360" w:lineRule="auto"/>
        <w:jc w:val="left"/>
        <w:outlineLvl w:val="0"/>
        <w:rPr>
          <w:rFonts w:ascii="David" w:hAnsi="David" w:cs="David"/>
          <w:sz w:val="24"/>
          <w:szCs w:val="24"/>
          <w:rtl/>
        </w:rPr>
      </w:pPr>
    </w:p>
    <w:p w14:paraId="54643EAF" w14:textId="77777777" w:rsidR="00F73335" w:rsidRDefault="00F73335" w:rsidP="00880F1C">
      <w:pPr>
        <w:pStyle w:val="af"/>
        <w:widowControl w:val="0"/>
        <w:tabs>
          <w:tab w:val="left" w:pos="720"/>
        </w:tabs>
        <w:spacing w:line="360" w:lineRule="auto"/>
        <w:ind w:left="-1"/>
        <w:jc w:val="left"/>
        <w:outlineLvl w:val="0"/>
        <w:rPr>
          <w:rFonts w:ascii="David" w:hAnsi="David" w:cs="David"/>
          <w:b/>
          <w:bCs/>
          <w:sz w:val="24"/>
          <w:szCs w:val="24"/>
          <w:u w:val="single"/>
          <w:rtl/>
        </w:rPr>
      </w:pPr>
    </w:p>
    <w:p w14:paraId="24C5AF98" w14:textId="77777777" w:rsidR="00F73335" w:rsidRDefault="00F73335" w:rsidP="00880F1C">
      <w:pPr>
        <w:pStyle w:val="af"/>
        <w:widowControl w:val="0"/>
        <w:tabs>
          <w:tab w:val="left" w:pos="720"/>
        </w:tabs>
        <w:spacing w:line="360" w:lineRule="auto"/>
        <w:ind w:left="-1"/>
        <w:jc w:val="center"/>
        <w:outlineLvl w:val="0"/>
        <w:rPr>
          <w:rFonts w:ascii="David" w:hAnsi="David" w:cs="David"/>
          <w:b/>
          <w:bCs/>
          <w:sz w:val="24"/>
          <w:szCs w:val="24"/>
          <w:u w:val="single"/>
          <w:rtl/>
        </w:rPr>
      </w:pPr>
      <w:r w:rsidRPr="00F73335">
        <w:rPr>
          <w:rFonts w:ascii="David" w:hAnsi="David" w:cs="David"/>
          <w:b/>
          <w:bCs/>
          <w:sz w:val="24"/>
          <w:szCs w:val="24"/>
          <w:u w:val="single"/>
          <w:rtl/>
        </w:rPr>
        <w:t>אישור עו"ד</w:t>
      </w:r>
    </w:p>
    <w:p w14:paraId="4EEE22E6" w14:textId="77777777" w:rsidR="00F73335" w:rsidRPr="00F73335" w:rsidRDefault="00F73335" w:rsidP="00880F1C">
      <w:pPr>
        <w:pStyle w:val="af"/>
        <w:widowControl w:val="0"/>
        <w:tabs>
          <w:tab w:val="left" w:pos="720"/>
        </w:tabs>
        <w:spacing w:line="360" w:lineRule="auto"/>
        <w:ind w:left="-1"/>
        <w:jc w:val="left"/>
        <w:outlineLvl w:val="0"/>
        <w:rPr>
          <w:rFonts w:ascii="David" w:hAnsi="David" w:cs="David"/>
          <w:b/>
          <w:bCs/>
          <w:sz w:val="24"/>
          <w:szCs w:val="24"/>
          <w:u w:val="single"/>
          <w:rtl/>
        </w:rPr>
      </w:pPr>
    </w:p>
    <w:p w14:paraId="20BDB2BD" w14:textId="77777777" w:rsidR="00F73335" w:rsidRPr="007859E5" w:rsidRDefault="00F73335" w:rsidP="00880F1C">
      <w:pPr>
        <w:pStyle w:val="af"/>
        <w:widowControl w:val="0"/>
        <w:tabs>
          <w:tab w:val="left" w:pos="720"/>
        </w:tabs>
        <w:spacing w:line="360" w:lineRule="auto"/>
        <w:ind w:left="360"/>
        <w:jc w:val="left"/>
        <w:outlineLvl w:val="0"/>
        <w:rPr>
          <w:rFonts w:ascii="David" w:hAnsi="David" w:cs="David"/>
          <w:sz w:val="24"/>
          <w:szCs w:val="24"/>
          <w:rtl/>
        </w:rPr>
      </w:pPr>
    </w:p>
    <w:p w14:paraId="287EC6B1" w14:textId="77777777" w:rsidR="00F73335" w:rsidRPr="007859E5" w:rsidRDefault="00F73335" w:rsidP="00880F1C">
      <w:pPr>
        <w:pStyle w:val="af"/>
        <w:widowControl w:val="0"/>
        <w:tabs>
          <w:tab w:val="left" w:pos="720"/>
        </w:tabs>
        <w:ind w:left="360"/>
        <w:jc w:val="left"/>
        <w:outlineLvl w:val="0"/>
        <w:rPr>
          <w:rFonts w:ascii="David" w:hAnsi="David" w:cs="David"/>
          <w:sz w:val="24"/>
          <w:szCs w:val="24"/>
          <w:rtl/>
        </w:rPr>
      </w:pPr>
      <w:r w:rsidRPr="007859E5">
        <w:rPr>
          <w:rFonts w:ascii="David" w:hAnsi="David" w:cs="David"/>
          <w:sz w:val="24"/>
          <w:szCs w:val="24"/>
          <w:rtl/>
        </w:rPr>
        <w:t>אני הח"מ _________, עורך דין, מרחוב __________________, מאשר/ת בזאת כי ביום _________ הופיע/ה במשרדי מר/גב' ___________, המוסמך/ת לחתום מטעם המציע, ושזיהה/תה עצמו/ה באמצעות ת.ז. שמספרה ____________, ואחרי שהזהרתיו/ה כי עליו/ה להצהיר את האמת וכי יהיה/תהיה צפוי/ה לעונשים הקבועים בחוק אם לא יעשה כן, אישר/ה את נכונות הצהרתו/ה דלעיל וחתם/מה עליה בפני.</w:t>
      </w:r>
    </w:p>
    <w:p w14:paraId="22993976" w14:textId="77777777" w:rsidR="00F73335" w:rsidRPr="007859E5" w:rsidRDefault="00F73335" w:rsidP="00880F1C">
      <w:pPr>
        <w:pStyle w:val="af"/>
        <w:widowControl w:val="0"/>
        <w:tabs>
          <w:tab w:val="left" w:pos="720"/>
        </w:tabs>
        <w:ind w:left="360"/>
        <w:jc w:val="left"/>
        <w:outlineLvl w:val="0"/>
        <w:rPr>
          <w:rFonts w:ascii="David" w:hAnsi="David" w:cs="David"/>
          <w:sz w:val="24"/>
          <w:szCs w:val="24"/>
          <w:rtl/>
        </w:rPr>
      </w:pPr>
    </w:p>
    <w:p w14:paraId="6B3E3071" w14:textId="77777777" w:rsidR="00F73335" w:rsidRPr="007859E5" w:rsidRDefault="00F73335" w:rsidP="00880F1C">
      <w:pPr>
        <w:pStyle w:val="af"/>
        <w:widowControl w:val="0"/>
        <w:tabs>
          <w:tab w:val="left" w:pos="720"/>
        </w:tabs>
        <w:ind w:left="6519"/>
        <w:jc w:val="left"/>
        <w:outlineLvl w:val="0"/>
        <w:rPr>
          <w:rFonts w:ascii="David" w:hAnsi="David" w:cs="David"/>
          <w:sz w:val="24"/>
          <w:szCs w:val="24"/>
          <w:rtl/>
        </w:rPr>
      </w:pPr>
      <w:r w:rsidRPr="007859E5">
        <w:rPr>
          <w:rFonts w:ascii="David" w:hAnsi="David" w:cs="David"/>
          <w:sz w:val="24"/>
          <w:szCs w:val="24"/>
          <w:rtl/>
        </w:rPr>
        <w:t>_____________</w:t>
      </w:r>
    </w:p>
    <w:p w14:paraId="4BD55151" w14:textId="77777777" w:rsidR="00F73335" w:rsidRPr="007859E5" w:rsidRDefault="00F73335" w:rsidP="00880F1C">
      <w:pPr>
        <w:pStyle w:val="af7"/>
        <w:ind w:left="6519"/>
        <w:jc w:val="left"/>
        <w:rPr>
          <w:rFonts w:ascii="David" w:hAnsi="David" w:cs="David"/>
          <w:sz w:val="24"/>
          <w:szCs w:val="24"/>
          <w:rtl/>
        </w:rPr>
      </w:pPr>
      <w:r w:rsidRPr="007859E5">
        <w:rPr>
          <w:rFonts w:ascii="David" w:hAnsi="David" w:cs="David"/>
          <w:sz w:val="24"/>
          <w:szCs w:val="24"/>
          <w:rtl/>
        </w:rPr>
        <w:t>חתימה וחותמת עו"ד</w:t>
      </w:r>
      <w:r w:rsidRPr="007859E5">
        <w:rPr>
          <w:rFonts w:ascii="David" w:hAnsi="David" w:cs="David"/>
          <w:sz w:val="24"/>
          <w:szCs w:val="24"/>
          <w:rtl/>
        </w:rPr>
        <w:tab/>
      </w:r>
    </w:p>
    <w:p w14:paraId="519D6A6A" w14:textId="77777777" w:rsidR="00F73335" w:rsidRPr="007A7B5B" w:rsidRDefault="00F73335" w:rsidP="00F73335">
      <w:pPr>
        <w:ind w:left="720"/>
        <w:rPr>
          <w:rFonts w:ascii="David" w:hAnsi="David" w:cs="David"/>
          <w:sz w:val="24"/>
          <w:szCs w:val="24"/>
          <w:rtl/>
        </w:rPr>
      </w:pPr>
    </w:p>
    <w:p w14:paraId="1F08441E" w14:textId="77777777" w:rsidR="00F73335" w:rsidRDefault="00F73335" w:rsidP="00F73335">
      <w:pPr>
        <w:ind w:left="720"/>
        <w:rPr>
          <w:rFonts w:ascii="David" w:hAnsi="David" w:cs="David"/>
          <w:sz w:val="24"/>
          <w:szCs w:val="24"/>
          <w:rtl/>
        </w:rPr>
      </w:pPr>
    </w:p>
    <w:p w14:paraId="1B2A040C" w14:textId="77777777" w:rsidR="00F73335" w:rsidRPr="007A7B5B" w:rsidRDefault="00F73335" w:rsidP="00F73335">
      <w:pPr>
        <w:ind w:left="720"/>
        <w:rPr>
          <w:rFonts w:ascii="David" w:hAnsi="David" w:cs="David"/>
          <w:sz w:val="24"/>
          <w:szCs w:val="24"/>
          <w:rtl/>
        </w:rPr>
      </w:pPr>
    </w:p>
    <w:p w14:paraId="35EA0F56" w14:textId="77777777" w:rsidR="00F73335" w:rsidRDefault="00F73335" w:rsidP="00F73335">
      <w:pPr>
        <w:ind w:left="720"/>
        <w:rPr>
          <w:rFonts w:ascii="David" w:hAnsi="David" w:cs="David"/>
          <w:sz w:val="24"/>
          <w:szCs w:val="24"/>
          <w:rtl/>
        </w:rPr>
      </w:pPr>
    </w:p>
    <w:p w14:paraId="6F5B1AF3" w14:textId="77777777" w:rsidR="00F73335" w:rsidRDefault="00F73335" w:rsidP="00F73335">
      <w:pPr>
        <w:ind w:left="720"/>
        <w:rPr>
          <w:rFonts w:ascii="David" w:hAnsi="David" w:cs="David"/>
          <w:sz w:val="24"/>
          <w:szCs w:val="24"/>
          <w:rtl/>
        </w:rPr>
      </w:pPr>
    </w:p>
    <w:p w14:paraId="1525CBC6" w14:textId="77777777" w:rsidR="00F73335" w:rsidRDefault="00F73335" w:rsidP="00F73335">
      <w:pPr>
        <w:ind w:left="720"/>
        <w:rPr>
          <w:rFonts w:ascii="David" w:hAnsi="David" w:cs="David"/>
          <w:sz w:val="24"/>
          <w:szCs w:val="24"/>
          <w:rtl/>
        </w:rPr>
      </w:pPr>
    </w:p>
    <w:p w14:paraId="66072931" w14:textId="77777777" w:rsidR="00054E2F" w:rsidRDefault="00054E2F" w:rsidP="00E579A3">
      <w:pPr>
        <w:spacing w:line="240" w:lineRule="auto"/>
        <w:ind w:left="2160" w:right="426" w:firstLine="720"/>
        <w:rPr>
          <w:rFonts w:ascii="David" w:hAnsi="David" w:cs="David"/>
          <w:b/>
          <w:bCs/>
          <w:sz w:val="28"/>
          <w:szCs w:val="28"/>
          <w:highlight w:val="green"/>
          <w:u w:val="single"/>
          <w:rtl/>
        </w:rPr>
      </w:pPr>
    </w:p>
    <w:p w14:paraId="3BC43AD5" w14:textId="77777777" w:rsidR="00054E2F" w:rsidRDefault="00054E2F" w:rsidP="00E579A3">
      <w:pPr>
        <w:spacing w:line="240" w:lineRule="auto"/>
        <w:ind w:left="2160" w:right="426" w:firstLine="720"/>
        <w:rPr>
          <w:rFonts w:ascii="David" w:hAnsi="David" w:cs="David"/>
          <w:b/>
          <w:bCs/>
          <w:sz w:val="28"/>
          <w:szCs w:val="28"/>
          <w:highlight w:val="green"/>
          <w:u w:val="single"/>
          <w:rtl/>
        </w:rPr>
      </w:pPr>
    </w:p>
    <w:p w14:paraId="7211C4C8" w14:textId="77777777" w:rsidR="00D05CF7" w:rsidRDefault="00D05CF7" w:rsidP="00BF2217">
      <w:pPr>
        <w:autoSpaceDE/>
        <w:autoSpaceDN/>
        <w:spacing w:after="200" w:line="276" w:lineRule="auto"/>
        <w:ind w:left="2160" w:firstLine="720"/>
        <w:jc w:val="left"/>
        <w:rPr>
          <w:rFonts w:ascii="David" w:hAnsi="David" w:cs="David"/>
          <w:b/>
          <w:bCs/>
          <w:sz w:val="28"/>
          <w:szCs w:val="28"/>
          <w:u w:val="single"/>
          <w:rtl/>
        </w:rPr>
      </w:pPr>
    </w:p>
    <w:p w14:paraId="2EB730D5" w14:textId="77777777" w:rsidR="00D05CF7" w:rsidRDefault="00D05CF7" w:rsidP="00BF2217">
      <w:pPr>
        <w:autoSpaceDE/>
        <w:autoSpaceDN/>
        <w:spacing w:after="200" w:line="276" w:lineRule="auto"/>
        <w:ind w:left="2160" w:firstLine="720"/>
        <w:jc w:val="left"/>
        <w:rPr>
          <w:rFonts w:ascii="David" w:hAnsi="David" w:cs="David"/>
          <w:b/>
          <w:bCs/>
          <w:sz w:val="28"/>
          <w:szCs w:val="28"/>
          <w:u w:val="single"/>
          <w:rtl/>
        </w:rPr>
      </w:pPr>
    </w:p>
    <w:p w14:paraId="44D91EBD" w14:textId="77777777" w:rsidR="00D05CF7" w:rsidRDefault="00D05CF7" w:rsidP="00BF2217">
      <w:pPr>
        <w:autoSpaceDE/>
        <w:autoSpaceDN/>
        <w:spacing w:after="200" w:line="276" w:lineRule="auto"/>
        <w:ind w:left="2160" w:firstLine="720"/>
        <w:jc w:val="left"/>
        <w:rPr>
          <w:rFonts w:ascii="David" w:hAnsi="David" w:cs="David"/>
          <w:b/>
          <w:bCs/>
          <w:sz w:val="28"/>
          <w:szCs w:val="28"/>
          <w:u w:val="single"/>
          <w:rtl/>
        </w:rPr>
      </w:pPr>
    </w:p>
    <w:p w14:paraId="587D1DD0" w14:textId="77777777" w:rsidR="00D05CF7" w:rsidRDefault="00D05CF7" w:rsidP="00BF2217">
      <w:pPr>
        <w:autoSpaceDE/>
        <w:autoSpaceDN/>
        <w:spacing w:after="200" w:line="276" w:lineRule="auto"/>
        <w:ind w:left="2160" w:firstLine="720"/>
        <w:jc w:val="left"/>
        <w:rPr>
          <w:rFonts w:ascii="David" w:hAnsi="David" w:cs="David"/>
          <w:b/>
          <w:bCs/>
          <w:sz w:val="28"/>
          <w:szCs w:val="28"/>
          <w:u w:val="single"/>
          <w:rtl/>
        </w:rPr>
      </w:pPr>
    </w:p>
    <w:p w14:paraId="52ED96A5" w14:textId="77777777" w:rsidR="00D05CF7" w:rsidRDefault="00D05CF7" w:rsidP="00BF2217">
      <w:pPr>
        <w:autoSpaceDE/>
        <w:autoSpaceDN/>
        <w:spacing w:after="200" w:line="276" w:lineRule="auto"/>
        <w:ind w:left="2160" w:firstLine="720"/>
        <w:jc w:val="left"/>
        <w:rPr>
          <w:rFonts w:ascii="David" w:hAnsi="David" w:cs="David"/>
          <w:b/>
          <w:bCs/>
          <w:sz w:val="28"/>
          <w:szCs w:val="28"/>
          <w:u w:val="single"/>
          <w:rtl/>
        </w:rPr>
      </w:pPr>
    </w:p>
    <w:p w14:paraId="7FB908DC" w14:textId="77777777" w:rsidR="00D05CF7" w:rsidRDefault="00D05CF7" w:rsidP="00BF2217">
      <w:pPr>
        <w:autoSpaceDE/>
        <w:autoSpaceDN/>
        <w:spacing w:after="200" w:line="276" w:lineRule="auto"/>
        <w:ind w:left="2160" w:firstLine="720"/>
        <w:jc w:val="left"/>
        <w:rPr>
          <w:rFonts w:ascii="David" w:hAnsi="David" w:cs="David"/>
          <w:b/>
          <w:bCs/>
          <w:sz w:val="28"/>
          <w:szCs w:val="28"/>
          <w:u w:val="single"/>
          <w:rtl/>
        </w:rPr>
      </w:pPr>
    </w:p>
    <w:p w14:paraId="7895E6B7" w14:textId="77777777" w:rsidR="00D05CF7" w:rsidRDefault="00D05CF7" w:rsidP="00BF2217">
      <w:pPr>
        <w:autoSpaceDE/>
        <w:autoSpaceDN/>
        <w:spacing w:after="200" w:line="276" w:lineRule="auto"/>
        <w:ind w:left="2160" w:firstLine="720"/>
        <w:jc w:val="left"/>
        <w:rPr>
          <w:rFonts w:ascii="David" w:hAnsi="David" w:cs="David"/>
          <w:b/>
          <w:bCs/>
          <w:sz w:val="28"/>
          <w:szCs w:val="28"/>
          <w:u w:val="single"/>
          <w:rtl/>
        </w:rPr>
      </w:pPr>
    </w:p>
    <w:p w14:paraId="29C0F1FE" w14:textId="77777777" w:rsidR="00D05CF7" w:rsidRDefault="00D05CF7" w:rsidP="00BF2217">
      <w:pPr>
        <w:autoSpaceDE/>
        <w:autoSpaceDN/>
        <w:spacing w:after="200" w:line="276" w:lineRule="auto"/>
        <w:ind w:left="2160" w:firstLine="720"/>
        <w:jc w:val="left"/>
        <w:rPr>
          <w:rFonts w:ascii="David" w:hAnsi="David" w:cs="David"/>
          <w:b/>
          <w:bCs/>
          <w:sz w:val="28"/>
          <w:szCs w:val="28"/>
          <w:u w:val="single"/>
          <w:rtl/>
        </w:rPr>
      </w:pPr>
    </w:p>
    <w:p w14:paraId="6A106C52" w14:textId="77777777" w:rsidR="00D05CF7" w:rsidRDefault="00D05CF7" w:rsidP="00BF2217">
      <w:pPr>
        <w:autoSpaceDE/>
        <w:autoSpaceDN/>
        <w:spacing w:after="200" w:line="276" w:lineRule="auto"/>
        <w:ind w:left="2160" w:firstLine="720"/>
        <w:jc w:val="left"/>
        <w:rPr>
          <w:rFonts w:ascii="David" w:hAnsi="David" w:cs="David"/>
          <w:b/>
          <w:bCs/>
          <w:sz w:val="28"/>
          <w:szCs w:val="28"/>
          <w:u w:val="single"/>
          <w:rtl/>
        </w:rPr>
      </w:pPr>
    </w:p>
    <w:p w14:paraId="131877D5" w14:textId="77777777" w:rsidR="00D05CF7" w:rsidRDefault="00EE075C" w:rsidP="00EE075C">
      <w:pPr>
        <w:autoSpaceDE/>
        <w:autoSpaceDN/>
        <w:spacing w:after="200" w:line="276" w:lineRule="auto"/>
        <w:jc w:val="center"/>
        <w:rPr>
          <w:rFonts w:ascii="David" w:hAnsi="David" w:cs="David"/>
          <w:b/>
          <w:bCs/>
          <w:sz w:val="28"/>
          <w:szCs w:val="28"/>
          <w:u w:val="single"/>
          <w:rtl/>
        </w:rPr>
      </w:pPr>
      <w:r w:rsidRPr="00AC72E7">
        <w:rPr>
          <w:rFonts w:ascii="David" w:hAnsi="David" w:cs="David" w:hint="cs"/>
          <w:b/>
          <w:bCs/>
          <w:sz w:val="28"/>
          <w:szCs w:val="28"/>
          <w:u w:val="single"/>
          <w:rtl/>
        </w:rPr>
        <w:t>נספח</w:t>
      </w:r>
      <w:r>
        <w:rPr>
          <w:rFonts w:ascii="David" w:hAnsi="David" w:cs="David" w:hint="cs"/>
          <w:b/>
          <w:bCs/>
          <w:sz w:val="28"/>
          <w:szCs w:val="28"/>
          <w:u w:val="single"/>
          <w:rtl/>
        </w:rPr>
        <w:t xml:space="preserve"> 9 -</w:t>
      </w:r>
      <w:r w:rsidRPr="00AC72E7">
        <w:rPr>
          <w:rFonts w:ascii="David" w:hAnsi="David" w:cs="David" w:hint="cs"/>
          <w:b/>
          <w:bCs/>
          <w:sz w:val="28"/>
          <w:szCs w:val="28"/>
          <w:u w:val="single"/>
          <w:rtl/>
        </w:rPr>
        <w:t xml:space="preserve"> אישור ניהול ספרים וניכוי מס במקור- יצורף על ידי המציע</w:t>
      </w:r>
    </w:p>
    <w:p w14:paraId="2CB9EB64" w14:textId="77777777" w:rsidR="00D05CF7" w:rsidRDefault="00D05CF7" w:rsidP="00BF2217">
      <w:pPr>
        <w:autoSpaceDE/>
        <w:autoSpaceDN/>
        <w:spacing w:after="200" w:line="276" w:lineRule="auto"/>
        <w:ind w:left="2160" w:firstLine="720"/>
        <w:jc w:val="left"/>
        <w:rPr>
          <w:rFonts w:ascii="David" w:hAnsi="David" w:cs="David"/>
          <w:b/>
          <w:bCs/>
          <w:sz w:val="28"/>
          <w:szCs w:val="28"/>
          <w:u w:val="single"/>
          <w:rtl/>
        </w:rPr>
      </w:pPr>
    </w:p>
    <w:p w14:paraId="738819F7" w14:textId="77777777" w:rsidR="00D05CF7" w:rsidRDefault="00D05CF7" w:rsidP="00BF2217">
      <w:pPr>
        <w:autoSpaceDE/>
        <w:autoSpaceDN/>
        <w:spacing w:after="200" w:line="276" w:lineRule="auto"/>
        <w:ind w:left="2160" w:firstLine="720"/>
        <w:jc w:val="left"/>
        <w:rPr>
          <w:rFonts w:ascii="David" w:hAnsi="David" w:cs="David"/>
          <w:b/>
          <w:bCs/>
          <w:sz w:val="28"/>
          <w:szCs w:val="28"/>
          <w:u w:val="single"/>
          <w:rtl/>
        </w:rPr>
      </w:pPr>
    </w:p>
    <w:p w14:paraId="4759133D" w14:textId="77777777" w:rsidR="00D05CF7" w:rsidRDefault="00D05CF7" w:rsidP="00BF2217">
      <w:pPr>
        <w:autoSpaceDE/>
        <w:autoSpaceDN/>
        <w:spacing w:after="200" w:line="276" w:lineRule="auto"/>
        <w:ind w:left="2160" w:firstLine="720"/>
        <w:jc w:val="left"/>
        <w:rPr>
          <w:rFonts w:ascii="David" w:hAnsi="David" w:cs="David"/>
          <w:b/>
          <w:bCs/>
          <w:sz w:val="28"/>
          <w:szCs w:val="28"/>
          <w:u w:val="single"/>
          <w:rtl/>
        </w:rPr>
      </w:pPr>
    </w:p>
    <w:p w14:paraId="3F43E466" w14:textId="77777777" w:rsidR="00D05CF7" w:rsidRDefault="00D05CF7" w:rsidP="00BF2217">
      <w:pPr>
        <w:autoSpaceDE/>
        <w:autoSpaceDN/>
        <w:spacing w:after="200" w:line="276" w:lineRule="auto"/>
        <w:ind w:left="2160" w:firstLine="720"/>
        <w:jc w:val="left"/>
        <w:rPr>
          <w:rFonts w:ascii="David" w:hAnsi="David" w:cs="David"/>
          <w:b/>
          <w:bCs/>
          <w:sz w:val="28"/>
          <w:szCs w:val="28"/>
          <w:u w:val="single"/>
          <w:rtl/>
        </w:rPr>
      </w:pPr>
    </w:p>
    <w:p w14:paraId="2A9E03B5" w14:textId="77777777" w:rsidR="00D05CF7" w:rsidRDefault="00D05CF7" w:rsidP="00BF2217">
      <w:pPr>
        <w:autoSpaceDE/>
        <w:autoSpaceDN/>
        <w:spacing w:after="200" w:line="276" w:lineRule="auto"/>
        <w:ind w:left="2160" w:firstLine="720"/>
        <w:jc w:val="left"/>
        <w:rPr>
          <w:rFonts w:ascii="David" w:hAnsi="David" w:cs="David"/>
          <w:b/>
          <w:bCs/>
          <w:sz w:val="28"/>
          <w:szCs w:val="28"/>
          <w:u w:val="single"/>
          <w:rtl/>
        </w:rPr>
      </w:pPr>
    </w:p>
    <w:p w14:paraId="0B010AC1" w14:textId="77777777" w:rsidR="00D05CF7" w:rsidRDefault="00D05CF7" w:rsidP="00BF2217">
      <w:pPr>
        <w:autoSpaceDE/>
        <w:autoSpaceDN/>
        <w:spacing w:after="200" w:line="276" w:lineRule="auto"/>
        <w:ind w:left="2160" w:firstLine="720"/>
        <w:jc w:val="left"/>
        <w:rPr>
          <w:rFonts w:ascii="David" w:hAnsi="David" w:cs="David"/>
          <w:b/>
          <w:bCs/>
          <w:sz w:val="28"/>
          <w:szCs w:val="28"/>
          <w:u w:val="single"/>
          <w:rtl/>
        </w:rPr>
      </w:pPr>
    </w:p>
    <w:p w14:paraId="420632FA" w14:textId="77777777" w:rsidR="00D05CF7" w:rsidRDefault="00D05CF7" w:rsidP="00BF2217">
      <w:pPr>
        <w:autoSpaceDE/>
        <w:autoSpaceDN/>
        <w:spacing w:after="200" w:line="276" w:lineRule="auto"/>
        <w:ind w:left="2160" w:firstLine="720"/>
        <w:jc w:val="left"/>
        <w:rPr>
          <w:rFonts w:ascii="David" w:hAnsi="David" w:cs="David"/>
          <w:b/>
          <w:bCs/>
          <w:sz w:val="28"/>
          <w:szCs w:val="28"/>
          <w:u w:val="single"/>
          <w:rtl/>
        </w:rPr>
      </w:pPr>
    </w:p>
    <w:p w14:paraId="02DE88C0" w14:textId="77777777" w:rsidR="00D05CF7" w:rsidRDefault="00D05CF7" w:rsidP="00BF2217">
      <w:pPr>
        <w:autoSpaceDE/>
        <w:autoSpaceDN/>
        <w:spacing w:after="200" w:line="276" w:lineRule="auto"/>
        <w:ind w:left="2160" w:firstLine="720"/>
        <w:jc w:val="left"/>
        <w:rPr>
          <w:rFonts w:ascii="David" w:hAnsi="David" w:cs="David"/>
          <w:b/>
          <w:bCs/>
          <w:sz w:val="28"/>
          <w:szCs w:val="28"/>
          <w:u w:val="single"/>
          <w:rtl/>
        </w:rPr>
      </w:pPr>
    </w:p>
    <w:p w14:paraId="2E30DEC1" w14:textId="77777777" w:rsidR="00D05CF7" w:rsidRDefault="00D05CF7" w:rsidP="00BF2217">
      <w:pPr>
        <w:autoSpaceDE/>
        <w:autoSpaceDN/>
        <w:spacing w:after="200" w:line="276" w:lineRule="auto"/>
        <w:ind w:left="2160" w:firstLine="720"/>
        <w:jc w:val="left"/>
        <w:rPr>
          <w:rFonts w:ascii="David" w:hAnsi="David" w:cs="David"/>
          <w:b/>
          <w:bCs/>
          <w:sz w:val="28"/>
          <w:szCs w:val="28"/>
          <w:u w:val="single"/>
          <w:rtl/>
        </w:rPr>
      </w:pPr>
    </w:p>
    <w:p w14:paraId="23DE6404" w14:textId="77777777" w:rsidR="00D05CF7" w:rsidRDefault="00D05CF7" w:rsidP="00BF2217">
      <w:pPr>
        <w:autoSpaceDE/>
        <w:autoSpaceDN/>
        <w:spacing w:after="200" w:line="276" w:lineRule="auto"/>
        <w:ind w:left="2160" w:firstLine="720"/>
        <w:jc w:val="left"/>
        <w:rPr>
          <w:rFonts w:ascii="David" w:hAnsi="David" w:cs="David"/>
          <w:b/>
          <w:bCs/>
          <w:sz w:val="28"/>
          <w:szCs w:val="28"/>
          <w:u w:val="single"/>
          <w:rtl/>
        </w:rPr>
      </w:pPr>
    </w:p>
    <w:p w14:paraId="25AFA607" w14:textId="77777777" w:rsidR="00D05CF7" w:rsidRDefault="00D05CF7" w:rsidP="00BF2217">
      <w:pPr>
        <w:autoSpaceDE/>
        <w:autoSpaceDN/>
        <w:spacing w:after="200" w:line="276" w:lineRule="auto"/>
        <w:ind w:left="2160" w:firstLine="720"/>
        <w:jc w:val="left"/>
        <w:rPr>
          <w:rFonts w:ascii="David" w:hAnsi="David" w:cs="David"/>
          <w:b/>
          <w:bCs/>
          <w:sz w:val="28"/>
          <w:szCs w:val="28"/>
          <w:u w:val="single"/>
          <w:rtl/>
        </w:rPr>
      </w:pPr>
    </w:p>
    <w:p w14:paraId="5E811356" w14:textId="77777777" w:rsidR="00D05CF7" w:rsidRDefault="00D05CF7" w:rsidP="00BF2217">
      <w:pPr>
        <w:autoSpaceDE/>
        <w:autoSpaceDN/>
        <w:spacing w:after="200" w:line="276" w:lineRule="auto"/>
        <w:ind w:left="2160" w:firstLine="720"/>
        <w:jc w:val="left"/>
        <w:rPr>
          <w:rFonts w:ascii="David" w:hAnsi="David" w:cs="David"/>
          <w:b/>
          <w:bCs/>
          <w:sz w:val="28"/>
          <w:szCs w:val="28"/>
          <w:u w:val="single"/>
          <w:rtl/>
        </w:rPr>
      </w:pPr>
    </w:p>
    <w:p w14:paraId="18CFBE4F" w14:textId="77777777" w:rsidR="00EE075C" w:rsidRDefault="00EE075C" w:rsidP="00BF2217">
      <w:pPr>
        <w:autoSpaceDE/>
        <w:autoSpaceDN/>
        <w:spacing w:after="200" w:line="276" w:lineRule="auto"/>
        <w:ind w:left="2160" w:firstLine="720"/>
        <w:jc w:val="left"/>
        <w:rPr>
          <w:rFonts w:ascii="David" w:hAnsi="David" w:cs="David"/>
          <w:b/>
          <w:bCs/>
          <w:sz w:val="28"/>
          <w:szCs w:val="28"/>
          <w:u w:val="single"/>
          <w:rtl/>
        </w:rPr>
      </w:pPr>
    </w:p>
    <w:p w14:paraId="74C49E09" w14:textId="77777777" w:rsidR="00F06760" w:rsidRPr="00303A65" w:rsidRDefault="007964E7" w:rsidP="00F73335">
      <w:pPr>
        <w:pStyle w:val="46"/>
        <w:ind w:left="2160" w:firstLine="720"/>
        <w:rPr>
          <w:rFonts w:ascii="David" w:hAnsi="David" w:cs="David"/>
          <w:sz w:val="26"/>
          <w:szCs w:val="26"/>
          <w:rtl/>
        </w:rPr>
      </w:pPr>
      <w:r>
        <w:rPr>
          <w:rFonts w:ascii="David" w:hAnsi="David" w:cs="David" w:hint="cs"/>
          <w:b/>
          <w:bCs/>
          <w:sz w:val="26"/>
          <w:szCs w:val="26"/>
          <w:rtl/>
        </w:rPr>
        <w:t xml:space="preserve">             </w:t>
      </w:r>
      <w:r w:rsidR="00CA70B0" w:rsidRPr="00303A65">
        <w:rPr>
          <w:rFonts w:ascii="David" w:hAnsi="David" w:cs="David"/>
          <w:b/>
          <w:bCs/>
          <w:sz w:val="26"/>
          <w:szCs w:val="26"/>
          <w:u w:val="single"/>
          <w:rtl/>
        </w:rPr>
        <w:t xml:space="preserve">נספח </w:t>
      </w:r>
      <w:r w:rsidR="00F73335">
        <w:rPr>
          <w:rFonts w:ascii="David" w:hAnsi="David" w:cs="David" w:hint="cs"/>
          <w:b/>
          <w:bCs/>
          <w:sz w:val="26"/>
          <w:szCs w:val="26"/>
          <w:u w:val="single"/>
          <w:rtl/>
        </w:rPr>
        <w:t>10</w:t>
      </w:r>
      <w:r w:rsidR="00BF2217">
        <w:rPr>
          <w:rFonts w:ascii="David" w:hAnsi="David" w:cs="David" w:hint="cs"/>
          <w:b/>
          <w:bCs/>
          <w:sz w:val="26"/>
          <w:szCs w:val="26"/>
          <w:u w:val="single"/>
          <w:rtl/>
        </w:rPr>
        <w:t xml:space="preserve"> </w:t>
      </w:r>
      <w:r w:rsidR="00CA70B0" w:rsidRPr="00303A65">
        <w:rPr>
          <w:rFonts w:ascii="David" w:hAnsi="David" w:cs="David"/>
          <w:b/>
          <w:bCs/>
          <w:sz w:val="26"/>
          <w:szCs w:val="26"/>
          <w:u w:val="single"/>
          <w:rtl/>
        </w:rPr>
        <w:t>– ערבות הצעה</w:t>
      </w:r>
    </w:p>
    <w:p w14:paraId="76AB11E0" w14:textId="77777777" w:rsidR="005D5688" w:rsidRDefault="005D5688" w:rsidP="005D5688">
      <w:pPr>
        <w:tabs>
          <w:tab w:val="left" w:pos="7227"/>
        </w:tabs>
        <w:spacing w:line="240" w:lineRule="auto"/>
        <w:jc w:val="center"/>
        <w:rPr>
          <w:rFonts w:asciiTheme="minorBidi" w:hAnsiTheme="minorBidi" w:cstheme="minorBidi"/>
          <w:b/>
          <w:bCs/>
          <w:sz w:val="28"/>
          <w:szCs w:val="28"/>
          <w:rtl/>
        </w:rPr>
      </w:pPr>
      <w:bookmarkStart w:id="13" w:name="_Toc426573302"/>
      <w:bookmarkStart w:id="14" w:name="_Toc296974746"/>
      <w:bookmarkStart w:id="15" w:name="_Toc363902718"/>
      <w:bookmarkStart w:id="16" w:name="_Toc370683201"/>
      <w:r w:rsidRPr="006C7DCD">
        <w:rPr>
          <w:rFonts w:asciiTheme="minorBidi" w:hAnsiTheme="minorBidi" w:cstheme="minorBidi"/>
          <w:b/>
          <w:bCs/>
          <w:sz w:val="28"/>
          <w:szCs w:val="28"/>
          <w:rtl/>
        </w:rPr>
        <w:t>תדפיס ערבות</w:t>
      </w:r>
      <w:r>
        <w:rPr>
          <w:rFonts w:asciiTheme="minorBidi" w:hAnsiTheme="minorBidi" w:cstheme="minorBidi" w:hint="cs"/>
          <w:b/>
          <w:bCs/>
          <w:sz w:val="28"/>
          <w:szCs w:val="28"/>
          <w:rtl/>
        </w:rPr>
        <w:t xml:space="preserve"> דיגיטאלית </w:t>
      </w:r>
    </w:p>
    <w:p w14:paraId="1BD9C89F" w14:textId="77777777" w:rsidR="005D5688" w:rsidRPr="00EA2CB5" w:rsidRDefault="005D5688" w:rsidP="005D5688">
      <w:pPr>
        <w:pBdr>
          <w:top w:val="single" w:sz="4" w:space="1" w:color="auto"/>
          <w:left w:val="single" w:sz="4" w:space="4" w:color="auto"/>
          <w:bottom w:val="single" w:sz="4" w:space="0" w:color="auto"/>
          <w:right w:val="single" w:sz="4" w:space="4" w:color="auto"/>
        </w:pBdr>
        <w:tabs>
          <w:tab w:val="left" w:pos="7227"/>
        </w:tabs>
        <w:spacing w:line="240" w:lineRule="auto"/>
        <w:rPr>
          <w:rFonts w:asciiTheme="minorBidi" w:hAnsiTheme="minorBidi" w:cstheme="minorBidi"/>
          <w:b/>
          <w:bCs/>
          <w:rtl/>
        </w:rPr>
      </w:pPr>
      <w:r>
        <w:rPr>
          <w:rFonts w:asciiTheme="minorBidi" w:hAnsiTheme="minorBidi" w:cstheme="minorBidi" w:hint="cs"/>
          <w:b/>
          <w:bCs/>
          <w:rtl/>
        </w:rPr>
        <w:t xml:space="preserve">מסמך </w:t>
      </w:r>
      <w:r w:rsidRPr="00EA2CB5">
        <w:rPr>
          <w:rFonts w:asciiTheme="minorBidi" w:hAnsiTheme="minorBidi" w:cstheme="minorBidi"/>
          <w:b/>
          <w:bCs/>
          <w:rtl/>
        </w:rPr>
        <w:t xml:space="preserve">זה </w:t>
      </w:r>
      <w:r w:rsidRPr="00EA2CB5">
        <w:rPr>
          <w:rFonts w:asciiTheme="minorBidi" w:hAnsiTheme="minorBidi" w:cstheme="minorBidi" w:hint="eastAsia"/>
          <w:b/>
          <w:bCs/>
          <w:rtl/>
        </w:rPr>
        <w:t>הוא</w:t>
      </w:r>
      <w:r w:rsidRPr="00EA2CB5">
        <w:rPr>
          <w:rFonts w:asciiTheme="minorBidi" w:hAnsiTheme="minorBidi" w:cstheme="minorBidi"/>
          <w:b/>
          <w:bCs/>
          <w:rtl/>
        </w:rPr>
        <w:t xml:space="preserve"> </w:t>
      </w:r>
      <w:r w:rsidRPr="00EA2CB5">
        <w:rPr>
          <w:rFonts w:asciiTheme="minorBidi" w:hAnsiTheme="minorBidi" w:cstheme="minorBidi" w:hint="eastAsia"/>
          <w:b/>
          <w:bCs/>
          <w:rtl/>
        </w:rPr>
        <w:t>תדפיס</w:t>
      </w:r>
      <w:r w:rsidRPr="00EA2CB5">
        <w:rPr>
          <w:rFonts w:asciiTheme="minorBidi" w:hAnsiTheme="minorBidi" w:cstheme="minorBidi"/>
          <w:b/>
          <w:bCs/>
          <w:rtl/>
        </w:rPr>
        <w:t xml:space="preserve"> של ערבות דיגיטאלית</w:t>
      </w:r>
      <w:r>
        <w:rPr>
          <w:rFonts w:asciiTheme="minorBidi" w:hAnsiTheme="minorBidi" w:cstheme="minorBidi" w:hint="cs"/>
          <w:b/>
          <w:bCs/>
          <w:rtl/>
        </w:rPr>
        <w:t xml:space="preserve"> ונועד לצרכי המחשה בלבד</w:t>
      </w:r>
    </w:p>
    <w:p w14:paraId="0CF23430" w14:textId="77777777" w:rsidR="005D5688" w:rsidRPr="00D62D60" w:rsidRDefault="005D5688" w:rsidP="005D5688">
      <w:pPr>
        <w:pBdr>
          <w:top w:val="single" w:sz="4" w:space="1" w:color="auto"/>
          <w:left w:val="single" w:sz="4" w:space="4" w:color="auto"/>
          <w:bottom w:val="single" w:sz="4" w:space="0" w:color="auto"/>
          <w:right w:val="single" w:sz="4" w:space="4" w:color="auto"/>
        </w:pBdr>
        <w:tabs>
          <w:tab w:val="left" w:pos="7227"/>
        </w:tabs>
        <w:spacing w:line="240" w:lineRule="auto"/>
        <w:rPr>
          <w:rFonts w:asciiTheme="minorBidi" w:hAnsiTheme="minorBidi" w:cstheme="minorBidi"/>
        </w:rPr>
      </w:pPr>
      <w:r w:rsidRPr="00D62D60">
        <w:rPr>
          <w:rFonts w:asciiTheme="minorBidi" w:hAnsiTheme="minorBidi" w:cstheme="minorBidi"/>
          <w:rtl/>
        </w:rPr>
        <w:t xml:space="preserve">תדפיס זה הופק ע"י המערכת של </w:t>
      </w:r>
      <w:r>
        <w:rPr>
          <w:rFonts w:asciiTheme="minorBidi" w:hAnsiTheme="minorBidi" w:cstheme="minorBidi" w:hint="cs"/>
          <w:rtl/>
        </w:rPr>
        <w:t>___________ (</w:t>
      </w:r>
      <w:r w:rsidRPr="00D62D60">
        <w:rPr>
          <w:rFonts w:asciiTheme="minorBidi" w:hAnsiTheme="minorBidi" w:cstheme="minorBidi"/>
          <w:rtl/>
        </w:rPr>
        <w:t>שם מנפיק הערבות/מקבל הערבות לפי העניין</w:t>
      </w:r>
      <w:r>
        <w:rPr>
          <w:rFonts w:asciiTheme="minorBidi" w:hAnsiTheme="minorBidi" w:cstheme="minorBidi" w:hint="cs"/>
          <w:rtl/>
        </w:rPr>
        <w:t>)</w:t>
      </w:r>
      <w:r w:rsidRPr="00D62D60">
        <w:rPr>
          <w:rFonts w:asciiTheme="minorBidi" w:hAnsiTheme="minorBidi" w:cstheme="minorBidi"/>
          <w:rtl/>
        </w:rPr>
        <w:t xml:space="preserve"> ביום </w:t>
      </w:r>
      <w:r w:rsidRPr="00C80FAE">
        <w:rPr>
          <w:rFonts w:asciiTheme="minorBidi" w:hAnsiTheme="minorBidi" w:cstheme="minorBidi"/>
          <w:u w:val="single"/>
        </w:rPr>
        <w:t>DD/MM/YYYY</w:t>
      </w:r>
      <w:r w:rsidRPr="00D62D60">
        <w:rPr>
          <w:rFonts w:asciiTheme="minorBidi" w:hAnsiTheme="minorBidi" w:cstheme="minorBidi"/>
          <w:rtl/>
        </w:rPr>
        <w:t xml:space="preserve"> ב- </w:t>
      </w:r>
      <w:r w:rsidRPr="00C80FAE">
        <w:rPr>
          <w:rFonts w:asciiTheme="minorBidi" w:hAnsiTheme="minorBidi" w:cstheme="minorBidi"/>
          <w:u w:val="single"/>
        </w:rPr>
        <w:t>SS</w:t>
      </w:r>
      <w:r w:rsidRPr="00C80FAE">
        <w:rPr>
          <w:rFonts w:asciiTheme="minorBidi" w:hAnsiTheme="minorBidi" w:cstheme="minorBidi"/>
          <w:u w:val="single"/>
          <w:rtl/>
        </w:rPr>
        <w:t>:</w:t>
      </w:r>
      <w:r w:rsidRPr="00C80FAE">
        <w:rPr>
          <w:rFonts w:asciiTheme="minorBidi" w:hAnsiTheme="minorBidi" w:cstheme="minorBidi"/>
          <w:u w:val="single"/>
        </w:rPr>
        <w:t>MM</w:t>
      </w:r>
      <w:r w:rsidRPr="00C80FAE">
        <w:rPr>
          <w:rFonts w:asciiTheme="minorBidi" w:hAnsiTheme="minorBidi" w:cstheme="minorBidi"/>
          <w:u w:val="single"/>
          <w:rtl/>
        </w:rPr>
        <w:t>:</w:t>
      </w:r>
      <w:r w:rsidRPr="00C80FAE">
        <w:rPr>
          <w:rFonts w:asciiTheme="minorBidi" w:hAnsiTheme="minorBidi" w:cstheme="minorBidi"/>
          <w:u w:val="single"/>
        </w:rPr>
        <w:t>HH</w:t>
      </w:r>
      <w:r w:rsidRPr="00D62D60">
        <w:rPr>
          <w:rFonts w:asciiTheme="minorBidi" w:hAnsiTheme="minorBidi" w:cstheme="minorBidi"/>
          <w:rtl/>
        </w:rPr>
        <w:t xml:space="preserve"> על סמך קובץ ערבות </w:t>
      </w:r>
      <w:r w:rsidRPr="00D62D60">
        <w:rPr>
          <w:rFonts w:asciiTheme="minorBidi" w:hAnsiTheme="minorBidi" w:cstheme="minorBidi" w:hint="eastAsia"/>
          <w:rtl/>
        </w:rPr>
        <w:t>דיגיטאלית</w:t>
      </w:r>
      <w:r w:rsidRPr="00D62D60">
        <w:rPr>
          <w:rFonts w:asciiTheme="minorBidi" w:hAnsiTheme="minorBidi" w:cstheme="minorBidi"/>
          <w:rtl/>
        </w:rPr>
        <w:t>.</w:t>
      </w:r>
    </w:p>
    <w:p w14:paraId="42C8C04C" w14:textId="77777777" w:rsidR="005D5688" w:rsidRDefault="005D5688" w:rsidP="005D5688">
      <w:pPr>
        <w:tabs>
          <w:tab w:val="left" w:pos="7227"/>
        </w:tabs>
        <w:spacing w:line="240" w:lineRule="auto"/>
        <w:jc w:val="left"/>
        <w:rPr>
          <w:rFonts w:asciiTheme="minorBidi" w:hAnsiTheme="minorBidi" w:cstheme="minorBidi"/>
          <w:b/>
          <w:bCs/>
          <w:u w:val="single"/>
          <w:rtl/>
        </w:rPr>
      </w:pPr>
    </w:p>
    <w:p w14:paraId="2A85F98E" w14:textId="77777777" w:rsidR="005D5688" w:rsidRDefault="005D5688" w:rsidP="005D5688">
      <w:pPr>
        <w:tabs>
          <w:tab w:val="left" w:pos="7227"/>
        </w:tabs>
        <w:spacing w:line="240" w:lineRule="auto"/>
        <w:jc w:val="center"/>
        <w:rPr>
          <w:rFonts w:asciiTheme="minorBidi" w:hAnsiTheme="minorBidi" w:cstheme="minorBidi"/>
          <w:b/>
          <w:bCs/>
          <w:u w:val="single"/>
          <w:rtl/>
        </w:rPr>
      </w:pPr>
      <w:r w:rsidRPr="006C7DCD">
        <w:rPr>
          <w:rFonts w:asciiTheme="minorBidi" w:hAnsiTheme="minorBidi" w:cstheme="minorBidi" w:hint="cs"/>
          <w:b/>
          <w:bCs/>
          <w:u w:val="single"/>
          <w:rtl/>
        </w:rPr>
        <w:t>נתוני הערבות</w:t>
      </w:r>
    </w:p>
    <w:p w14:paraId="70C37D2C" w14:textId="77777777" w:rsidR="005D5688" w:rsidRDefault="005D5688" w:rsidP="005D5688">
      <w:pPr>
        <w:tabs>
          <w:tab w:val="left" w:pos="7227"/>
        </w:tabs>
        <w:spacing w:line="240" w:lineRule="auto"/>
        <w:jc w:val="left"/>
        <w:rPr>
          <w:rFonts w:asciiTheme="minorBidi" w:hAnsiTheme="minorBidi" w:cstheme="minorBidi"/>
          <w:u w:val="single"/>
          <w:rtl/>
        </w:rPr>
      </w:pPr>
    </w:p>
    <w:p w14:paraId="16A5F0DB" w14:textId="77777777" w:rsidR="005D5688" w:rsidRDefault="005D5688" w:rsidP="005D5688">
      <w:pPr>
        <w:tabs>
          <w:tab w:val="left" w:pos="7227"/>
        </w:tabs>
        <w:spacing w:line="240" w:lineRule="auto"/>
        <w:jc w:val="left"/>
        <w:rPr>
          <w:rFonts w:asciiTheme="minorBidi" w:hAnsiTheme="minorBidi" w:cstheme="minorBidi"/>
          <w:rtl/>
        </w:rPr>
      </w:pPr>
      <w:r>
        <w:rPr>
          <w:rFonts w:asciiTheme="minorBidi" w:hAnsiTheme="minorBidi" w:cstheme="minorBidi" w:hint="cs"/>
          <w:u w:val="single"/>
          <w:rtl/>
        </w:rPr>
        <w:t>קוד</w:t>
      </w:r>
      <w:r w:rsidRPr="00F14DE0">
        <w:rPr>
          <w:rFonts w:asciiTheme="minorBidi" w:hAnsiTheme="minorBidi" w:cstheme="minorBidi"/>
          <w:u w:val="single"/>
          <w:rtl/>
        </w:rPr>
        <w:t xml:space="preserve"> </w:t>
      </w:r>
      <w:r>
        <w:rPr>
          <w:rFonts w:asciiTheme="minorBidi" w:hAnsiTheme="minorBidi" w:cstheme="minorBidi" w:hint="cs"/>
          <w:u w:val="single"/>
          <w:rtl/>
        </w:rPr>
        <w:t>ה</w:t>
      </w:r>
      <w:r w:rsidRPr="00F14DE0">
        <w:rPr>
          <w:rFonts w:asciiTheme="minorBidi" w:hAnsiTheme="minorBidi" w:cstheme="minorBidi"/>
          <w:u w:val="single"/>
          <w:rtl/>
        </w:rPr>
        <w:t xml:space="preserve">ערבות </w:t>
      </w:r>
      <w:r>
        <w:rPr>
          <w:rFonts w:asciiTheme="minorBidi" w:hAnsiTheme="minorBidi" w:cstheme="minorBidi" w:hint="cs"/>
          <w:u w:val="single"/>
          <w:rtl/>
        </w:rPr>
        <w:t>ה</w:t>
      </w:r>
      <w:r w:rsidRPr="00F14DE0">
        <w:rPr>
          <w:rFonts w:asciiTheme="minorBidi" w:hAnsiTheme="minorBidi" w:cstheme="minorBidi"/>
          <w:u w:val="single"/>
          <w:rtl/>
        </w:rPr>
        <w:t>דיגיטאלית</w:t>
      </w:r>
      <w:r w:rsidRPr="001105F7">
        <w:rPr>
          <w:rFonts w:asciiTheme="minorBidi" w:hAnsiTheme="minorBidi" w:cstheme="minorBidi"/>
          <w:rtl/>
        </w:rPr>
        <w:t xml:space="preserve">: </w:t>
      </w:r>
      <w:r>
        <w:rPr>
          <w:rFonts w:asciiTheme="minorBidi" w:hAnsiTheme="minorBidi" w:cstheme="minorBidi"/>
        </w:rPr>
        <w:t>____________________________</w:t>
      </w:r>
    </w:p>
    <w:p w14:paraId="7715BC60" w14:textId="77777777" w:rsidR="005D5688" w:rsidRDefault="005D5688" w:rsidP="005D5688">
      <w:pPr>
        <w:tabs>
          <w:tab w:val="left" w:pos="7227"/>
        </w:tabs>
        <w:spacing w:line="240" w:lineRule="auto"/>
        <w:jc w:val="left"/>
        <w:rPr>
          <w:rFonts w:asciiTheme="minorBidi" w:hAnsiTheme="minorBidi" w:cstheme="minorBidi"/>
          <w:u w:val="single"/>
          <w:rtl/>
        </w:rPr>
      </w:pPr>
    </w:p>
    <w:p w14:paraId="17E89F45" w14:textId="77777777" w:rsidR="005D5688" w:rsidRPr="00496957" w:rsidRDefault="005D5688" w:rsidP="005D5688">
      <w:pPr>
        <w:tabs>
          <w:tab w:val="left" w:pos="7227"/>
        </w:tabs>
        <w:spacing w:line="240" w:lineRule="auto"/>
        <w:jc w:val="left"/>
        <w:rPr>
          <w:rFonts w:asciiTheme="minorBidi" w:hAnsiTheme="minorBidi" w:cstheme="minorBidi"/>
          <w:u w:val="single"/>
          <w:rtl/>
        </w:rPr>
      </w:pPr>
      <w:r w:rsidRPr="00496957">
        <w:rPr>
          <w:rFonts w:asciiTheme="minorBidi" w:hAnsiTheme="minorBidi" w:cstheme="minorBidi" w:hint="cs"/>
          <w:u w:val="single"/>
          <w:rtl/>
        </w:rPr>
        <w:t>מנפיק הערבות:</w:t>
      </w:r>
    </w:p>
    <w:p w14:paraId="5232DF39" w14:textId="77777777" w:rsidR="005D5688" w:rsidRDefault="005D5688" w:rsidP="005D5688">
      <w:pPr>
        <w:tabs>
          <w:tab w:val="left" w:pos="7227"/>
        </w:tabs>
        <w:spacing w:line="240" w:lineRule="auto"/>
        <w:jc w:val="left"/>
        <w:rPr>
          <w:rFonts w:asciiTheme="minorBidi" w:hAnsiTheme="minorBidi" w:cstheme="minorBidi"/>
          <w:rtl/>
        </w:rPr>
      </w:pPr>
      <w:r>
        <w:rPr>
          <w:rFonts w:asciiTheme="minorBidi" w:hAnsiTheme="minorBidi" w:cstheme="minorBidi" w:hint="cs"/>
          <w:rtl/>
        </w:rPr>
        <w:t>_____________________________________ מס' סניף: ___</w:t>
      </w:r>
    </w:p>
    <w:p w14:paraId="04AA80A7" w14:textId="77777777" w:rsidR="005D5688" w:rsidRDefault="005D5688" w:rsidP="005D5688">
      <w:pPr>
        <w:tabs>
          <w:tab w:val="left" w:pos="7227"/>
        </w:tabs>
        <w:spacing w:line="240" w:lineRule="auto"/>
        <w:jc w:val="left"/>
        <w:rPr>
          <w:rFonts w:asciiTheme="minorBidi" w:hAnsiTheme="minorBidi" w:cstheme="minorBidi"/>
          <w:rtl/>
        </w:rPr>
      </w:pPr>
      <w:r>
        <w:rPr>
          <w:rFonts w:asciiTheme="minorBidi" w:hAnsiTheme="minorBidi" w:cstheme="minorBidi" w:hint="cs"/>
          <w:rtl/>
        </w:rPr>
        <w:t>טלפון מנפיק הערבות: ___________ פקס' מנפיק הערבות: __________</w:t>
      </w:r>
    </w:p>
    <w:p w14:paraId="1C162C36" w14:textId="77777777" w:rsidR="005D5688" w:rsidRDefault="005D5688" w:rsidP="005D5688">
      <w:pPr>
        <w:tabs>
          <w:tab w:val="left" w:pos="7227"/>
        </w:tabs>
        <w:spacing w:line="240" w:lineRule="auto"/>
        <w:jc w:val="left"/>
        <w:rPr>
          <w:rFonts w:asciiTheme="minorBidi" w:hAnsiTheme="minorBidi" w:cstheme="minorBidi"/>
          <w:rtl/>
        </w:rPr>
      </w:pPr>
      <w:r>
        <w:rPr>
          <w:rFonts w:asciiTheme="minorBidi" w:hAnsiTheme="minorBidi" w:cstheme="minorBidi" w:hint="cs"/>
          <w:rtl/>
        </w:rPr>
        <w:t>כתובת מנפיק הערבות: _________________________________________</w:t>
      </w:r>
    </w:p>
    <w:p w14:paraId="19AAC72C" w14:textId="77777777" w:rsidR="005D5688" w:rsidRDefault="005D5688" w:rsidP="005D5688">
      <w:pPr>
        <w:tabs>
          <w:tab w:val="left" w:pos="7227"/>
        </w:tabs>
        <w:spacing w:line="240" w:lineRule="auto"/>
        <w:jc w:val="left"/>
        <w:rPr>
          <w:rFonts w:asciiTheme="minorBidi" w:hAnsiTheme="minorBidi" w:cstheme="minorBidi"/>
          <w:rtl/>
        </w:rPr>
      </w:pPr>
      <w:r>
        <w:rPr>
          <w:rFonts w:asciiTheme="minorBidi" w:hAnsiTheme="minorBidi" w:cstheme="minorBidi" w:hint="cs"/>
          <w:rtl/>
        </w:rPr>
        <w:t>רחוב ומספר: ____________ ישוב: _________________ מיקוד _________</w:t>
      </w:r>
    </w:p>
    <w:p w14:paraId="47A79543" w14:textId="77777777" w:rsidR="005D5688" w:rsidRDefault="005D5688" w:rsidP="005D5688">
      <w:pPr>
        <w:tabs>
          <w:tab w:val="left" w:pos="7227"/>
        </w:tabs>
        <w:spacing w:line="240" w:lineRule="auto"/>
        <w:jc w:val="left"/>
        <w:rPr>
          <w:rFonts w:asciiTheme="minorBidi" w:hAnsiTheme="minorBidi" w:cstheme="minorBidi"/>
          <w:rtl/>
        </w:rPr>
      </w:pPr>
      <w:r>
        <w:rPr>
          <w:rFonts w:asciiTheme="minorBidi" w:hAnsiTheme="minorBidi" w:cstheme="minorBidi" w:hint="cs"/>
          <w:rtl/>
        </w:rPr>
        <w:t>שם מורשה החתימה 1: ________________________________________</w:t>
      </w:r>
    </w:p>
    <w:p w14:paraId="0316009D" w14:textId="77777777" w:rsidR="005D5688" w:rsidRDefault="005D5688" w:rsidP="005D5688">
      <w:pPr>
        <w:tabs>
          <w:tab w:val="left" w:pos="7227"/>
        </w:tabs>
        <w:spacing w:line="240" w:lineRule="auto"/>
        <w:jc w:val="left"/>
        <w:rPr>
          <w:rFonts w:asciiTheme="minorBidi" w:hAnsiTheme="minorBidi" w:cstheme="minorBidi"/>
          <w:rtl/>
        </w:rPr>
      </w:pPr>
      <w:r>
        <w:rPr>
          <w:rFonts w:asciiTheme="minorBidi" w:hAnsiTheme="minorBidi" w:cstheme="minorBidi" w:hint="cs"/>
          <w:rtl/>
        </w:rPr>
        <w:t>שם מורשה החתימה 2: ________________________________________</w:t>
      </w:r>
    </w:p>
    <w:p w14:paraId="7E222F45" w14:textId="77777777" w:rsidR="005D5688" w:rsidRDefault="005D5688" w:rsidP="005D5688">
      <w:pPr>
        <w:tabs>
          <w:tab w:val="left" w:pos="7227"/>
        </w:tabs>
        <w:spacing w:line="240" w:lineRule="auto"/>
        <w:jc w:val="left"/>
        <w:rPr>
          <w:rFonts w:asciiTheme="minorBidi" w:hAnsiTheme="minorBidi" w:cstheme="minorBidi"/>
          <w:u w:val="single"/>
          <w:rtl/>
        </w:rPr>
      </w:pPr>
    </w:p>
    <w:p w14:paraId="007C58AB" w14:textId="77777777" w:rsidR="005D5688" w:rsidRPr="00496957" w:rsidRDefault="005D5688" w:rsidP="005D5688">
      <w:pPr>
        <w:tabs>
          <w:tab w:val="left" w:pos="7227"/>
        </w:tabs>
        <w:spacing w:line="240" w:lineRule="auto"/>
        <w:jc w:val="left"/>
        <w:rPr>
          <w:rFonts w:asciiTheme="minorBidi" w:hAnsiTheme="minorBidi" w:cstheme="minorBidi"/>
          <w:u w:val="single"/>
          <w:rtl/>
        </w:rPr>
      </w:pPr>
      <w:r w:rsidRPr="00496957">
        <w:rPr>
          <w:rFonts w:asciiTheme="minorBidi" w:hAnsiTheme="minorBidi" w:cstheme="minorBidi" w:hint="cs"/>
          <w:u w:val="single"/>
          <w:rtl/>
        </w:rPr>
        <w:t>מקבל הערבות:</w:t>
      </w:r>
    </w:p>
    <w:p w14:paraId="3D624035" w14:textId="77777777" w:rsidR="005D5688" w:rsidRDefault="005D5688" w:rsidP="005D5688">
      <w:pPr>
        <w:tabs>
          <w:tab w:val="left" w:pos="7227"/>
        </w:tabs>
        <w:spacing w:line="240" w:lineRule="auto"/>
        <w:jc w:val="left"/>
        <w:rPr>
          <w:rFonts w:asciiTheme="minorBidi" w:hAnsiTheme="minorBidi" w:cstheme="minorBidi"/>
          <w:rtl/>
        </w:rPr>
      </w:pPr>
      <w:r>
        <w:rPr>
          <w:rFonts w:asciiTheme="minorBidi" w:hAnsiTheme="minorBidi" w:cstheme="minorBidi" w:hint="cs"/>
          <w:rtl/>
        </w:rPr>
        <w:t>_________________________________________</w:t>
      </w:r>
    </w:p>
    <w:p w14:paraId="7D4611E9" w14:textId="77777777" w:rsidR="005D5688" w:rsidRDefault="005D5688" w:rsidP="005D5688">
      <w:pPr>
        <w:tabs>
          <w:tab w:val="left" w:pos="7227"/>
        </w:tabs>
        <w:spacing w:line="240" w:lineRule="auto"/>
        <w:jc w:val="left"/>
        <w:rPr>
          <w:rFonts w:asciiTheme="minorBidi" w:hAnsiTheme="minorBidi" w:cstheme="minorBidi"/>
          <w:rtl/>
        </w:rPr>
      </w:pPr>
      <w:r>
        <w:rPr>
          <w:rFonts w:asciiTheme="minorBidi" w:hAnsiTheme="minorBidi" w:cstheme="minorBidi" w:hint="cs"/>
          <w:rtl/>
        </w:rPr>
        <w:t>_________________________________________</w:t>
      </w:r>
    </w:p>
    <w:p w14:paraId="042A0917" w14:textId="77777777" w:rsidR="005D5688" w:rsidRPr="00B3603E" w:rsidRDefault="005D5688" w:rsidP="005D5688">
      <w:pPr>
        <w:tabs>
          <w:tab w:val="left" w:pos="7227"/>
        </w:tabs>
        <w:spacing w:line="240" w:lineRule="auto"/>
        <w:jc w:val="left"/>
        <w:rPr>
          <w:rFonts w:asciiTheme="minorBidi" w:hAnsiTheme="minorBidi" w:cstheme="minorBidi"/>
          <w:u w:val="single"/>
          <w:rtl/>
        </w:rPr>
      </w:pPr>
      <w:proofErr w:type="spellStart"/>
      <w:r>
        <w:rPr>
          <w:rFonts w:asciiTheme="minorBidi" w:hAnsiTheme="minorBidi" w:cstheme="minorBidi" w:hint="cs"/>
          <w:u w:val="single"/>
          <w:rtl/>
        </w:rPr>
        <w:t>הנערבים</w:t>
      </w:r>
      <w:proofErr w:type="spellEnd"/>
      <w:r>
        <w:rPr>
          <w:rFonts w:asciiTheme="minorBidi" w:hAnsiTheme="minorBidi" w:cstheme="minorBidi" w:hint="cs"/>
          <w:u w:val="single"/>
          <w:rtl/>
        </w:rPr>
        <w:t xml:space="preserve"> (</w:t>
      </w:r>
      <w:r w:rsidRPr="00FF560F">
        <w:rPr>
          <w:rFonts w:asciiTheme="minorBidi" w:hAnsiTheme="minorBidi" w:cs="Arial"/>
          <w:u w:val="single"/>
          <w:rtl/>
        </w:rPr>
        <w:t>להלן ביחד ו/או לחוד: "</w:t>
      </w:r>
      <w:proofErr w:type="spellStart"/>
      <w:r w:rsidRPr="00FF560F">
        <w:rPr>
          <w:rFonts w:asciiTheme="minorBidi" w:hAnsiTheme="minorBidi" w:cs="Arial"/>
          <w:u w:val="single"/>
          <w:rtl/>
        </w:rPr>
        <w:t>הנערב</w:t>
      </w:r>
      <w:proofErr w:type="spellEnd"/>
      <w:r w:rsidRPr="00FF560F">
        <w:rPr>
          <w:rFonts w:asciiTheme="minorBidi" w:hAnsiTheme="minorBidi" w:cs="Arial"/>
          <w:u w:val="single"/>
          <w:rtl/>
        </w:rPr>
        <w:t>")</w:t>
      </w:r>
      <w:r w:rsidRPr="00FF560F">
        <w:rPr>
          <w:rFonts w:asciiTheme="minorBidi" w:hAnsiTheme="minorBidi" w:cs="Arial" w:hint="cs"/>
          <w:u w:val="single"/>
          <w:rtl/>
        </w:rPr>
        <w:t>:</w:t>
      </w:r>
    </w:p>
    <w:tbl>
      <w:tblPr>
        <w:tblStyle w:val="aff4"/>
        <w:bidiVisual/>
        <w:tblW w:w="0" w:type="auto"/>
        <w:tblLook w:val="04A0" w:firstRow="1" w:lastRow="0" w:firstColumn="1" w:lastColumn="0" w:noHBand="0" w:noVBand="1"/>
        <w:tblCaption w:val="הנערבים (להלן ביחד ו/או לחוד: &quot;הנערב&quot;)"/>
        <w:tblDescription w:val="הנערבים (להלן ביחד ו/או לחוד: &quot;הנערב&quot;)"/>
      </w:tblPr>
      <w:tblGrid>
        <w:gridCol w:w="1991"/>
        <w:gridCol w:w="6428"/>
      </w:tblGrid>
      <w:tr w:rsidR="005D5688" w14:paraId="744F56AC" w14:textId="77777777" w:rsidTr="00093FB6">
        <w:trPr>
          <w:tblHeader/>
        </w:trPr>
        <w:tc>
          <w:tcPr>
            <w:tcW w:w="2003" w:type="dxa"/>
          </w:tcPr>
          <w:p w14:paraId="5BAB6B21" w14:textId="77777777" w:rsidR="005D5688" w:rsidRDefault="005D5688" w:rsidP="00093FB6">
            <w:pPr>
              <w:tabs>
                <w:tab w:val="left" w:pos="7227"/>
              </w:tabs>
              <w:spacing w:line="240" w:lineRule="auto"/>
              <w:jc w:val="center"/>
              <w:rPr>
                <w:rFonts w:asciiTheme="minorBidi" w:hAnsiTheme="minorBidi" w:cstheme="minorBidi"/>
                <w:rtl/>
              </w:rPr>
            </w:pPr>
            <w:r>
              <w:rPr>
                <w:rFonts w:asciiTheme="minorBidi" w:hAnsiTheme="minorBidi" w:cstheme="minorBidi" w:hint="cs"/>
                <w:rtl/>
              </w:rPr>
              <w:t>מזהה נערב</w:t>
            </w:r>
          </w:p>
        </w:tc>
        <w:tc>
          <w:tcPr>
            <w:tcW w:w="6474" w:type="dxa"/>
          </w:tcPr>
          <w:p w14:paraId="5A39BE88" w14:textId="77777777" w:rsidR="005D5688" w:rsidRDefault="005D5688" w:rsidP="00093FB6">
            <w:pPr>
              <w:tabs>
                <w:tab w:val="left" w:pos="7227"/>
              </w:tabs>
              <w:spacing w:line="240" w:lineRule="auto"/>
              <w:jc w:val="center"/>
              <w:rPr>
                <w:rFonts w:asciiTheme="minorBidi" w:hAnsiTheme="minorBidi" w:cstheme="minorBidi"/>
                <w:rtl/>
              </w:rPr>
            </w:pPr>
            <w:r>
              <w:rPr>
                <w:rFonts w:asciiTheme="minorBidi" w:hAnsiTheme="minorBidi" w:cstheme="minorBidi" w:hint="cs"/>
                <w:rtl/>
              </w:rPr>
              <w:t xml:space="preserve">שם </w:t>
            </w:r>
            <w:proofErr w:type="spellStart"/>
            <w:r>
              <w:rPr>
                <w:rFonts w:asciiTheme="minorBidi" w:hAnsiTheme="minorBidi" w:cstheme="minorBidi" w:hint="cs"/>
                <w:rtl/>
              </w:rPr>
              <w:t>הנערב</w:t>
            </w:r>
            <w:proofErr w:type="spellEnd"/>
          </w:p>
        </w:tc>
      </w:tr>
      <w:tr w:rsidR="005D5688" w14:paraId="70E153D2" w14:textId="77777777" w:rsidTr="00093FB6">
        <w:trPr>
          <w:tblHeader/>
        </w:trPr>
        <w:tc>
          <w:tcPr>
            <w:tcW w:w="2003" w:type="dxa"/>
          </w:tcPr>
          <w:p w14:paraId="22BCFA93" w14:textId="77777777" w:rsidR="005D5688" w:rsidRDefault="005D5688" w:rsidP="00093FB6">
            <w:pPr>
              <w:tabs>
                <w:tab w:val="left" w:pos="7227"/>
              </w:tabs>
              <w:spacing w:line="240" w:lineRule="auto"/>
              <w:jc w:val="left"/>
              <w:rPr>
                <w:rFonts w:asciiTheme="minorBidi" w:hAnsiTheme="minorBidi" w:cstheme="minorBidi"/>
                <w:rtl/>
              </w:rPr>
            </w:pPr>
            <w:r>
              <w:rPr>
                <w:rFonts w:asciiTheme="minorBidi" w:hAnsiTheme="minorBidi" w:cstheme="minorBidi" w:hint="cs"/>
                <w:rtl/>
              </w:rPr>
              <w:t>____________</w:t>
            </w:r>
          </w:p>
        </w:tc>
        <w:tc>
          <w:tcPr>
            <w:tcW w:w="6474" w:type="dxa"/>
          </w:tcPr>
          <w:p w14:paraId="46E59711" w14:textId="77777777" w:rsidR="005D5688" w:rsidRDefault="005D5688" w:rsidP="00093FB6">
            <w:pPr>
              <w:tabs>
                <w:tab w:val="left" w:pos="7227"/>
              </w:tabs>
              <w:spacing w:line="240" w:lineRule="auto"/>
              <w:jc w:val="left"/>
              <w:rPr>
                <w:rFonts w:asciiTheme="minorBidi" w:hAnsiTheme="minorBidi" w:cstheme="minorBidi"/>
                <w:rtl/>
              </w:rPr>
            </w:pPr>
            <w:r>
              <w:rPr>
                <w:rFonts w:asciiTheme="minorBidi" w:hAnsiTheme="minorBidi" w:cstheme="minorBidi" w:hint="cs"/>
                <w:rtl/>
              </w:rPr>
              <w:t>_________________________________________</w:t>
            </w:r>
          </w:p>
        </w:tc>
      </w:tr>
    </w:tbl>
    <w:p w14:paraId="0F5987AB" w14:textId="77777777" w:rsidR="005D5688" w:rsidRDefault="005D5688" w:rsidP="005D5688">
      <w:pPr>
        <w:tabs>
          <w:tab w:val="left" w:pos="7227"/>
        </w:tabs>
        <w:spacing w:line="240" w:lineRule="auto"/>
        <w:jc w:val="left"/>
        <w:rPr>
          <w:rFonts w:asciiTheme="minorBidi" w:hAnsiTheme="minorBidi" w:cstheme="minorBidi"/>
          <w:rtl/>
        </w:rPr>
      </w:pPr>
      <w:r w:rsidRPr="00C95554">
        <w:rPr>
          <w:rFonts w:asciiTheme="minorBidi" w:hAnsiTheme="minorBidi" w:cstheme="minorBidi" w:hint="cs"/>
          <w:u w:val="single"/>
          <w:rtl/>
        </w:rPr>
        <w:t>נושא הערבות:</w:t>
      </w:r>
      <w:r>
        <w:rPr>
          <w:rFonts w:asciiTheme="minorBidi" w:hAnsiTheme="minorBidi" w:cstheme="minorBidi" w:hint="cs"/>
          <w:rtl/>
        </w:rPr>
        <w:t xml:space="preserve"> </w:t>
      </w:r>
    </w:p>
    <w:p w14:paraId="78B65FA5" w14:textId="77777777" w:rsidR="005D5688" w:rsidRDefault="005D5688" w:rsidP="005D5688">
      <w:pPr>
        <w:tabs>
          <w:tab w:val="left" w:pos="7227"/>
        </w:tabs>
        <w:spacing w:line="240" w:lineRule="auto"/>
        <w:jc w:val="left"/>
        <w:rPr>
          <w:rFonts w:asciiTheme="minorBidi" w:hAnsiTheme="minorBidi" w:cstheme="minorBidi"/>
          <w:u w:val="single"/>
          <w:rtl/>
        </w:rPr>
      </w:pPr>
      <w:r w:rsidRPr="00C80FAE">
        <w:rPr>
          <w:rtl/>
        </w:rPr>
        <w:t xml:space="preserve">(שם </w:t>
      </w:r>
      <w:r w:rsidRPr="00C80FAE">
        <w:rPr>
          <w:rFonts w:hint="cs"/>
          <w:rtl/>
        </w:rPr>
        <w:t>המכרז</w:t>
      </w:r>
      <w:r w:rsidRPr="00C80FAE">
        <w:rPr>
          <w:rtl/>
        </w:rPr>
        <w:t xml:space="preserve"> / </w:t>
      </w:r>
      <w:r w:rsidRPr="00C80FAE">
        <w:rPr>
          <w:rFonts w:hint="cs"/>
          <w:rtl/>
        </w:rPr>
        <w:t>נושא</w:t>
      </w:r>
      <w:r w:rsidRPr="00C80FAE">
        <w:rPr>
          <w:rtl/>
        </w:rPr>
        <w:t xml:space="preserve"> </w:t>
      </w:r>
      <w:r w:rsidRPr="00C80FAE">
        <w:rPr>
          <w:rFonts w:hint="cs"/>
          <w:rtl/>
        </w:rPr>
        <w:t>ההתקשרות</w:t>
      </w:r>
      <w:r w:rsidRPr="001B2850">
        <w:rPr>
          <w:rFonts w:hint="cs"/>
          <w:rtl/>
        </w:rPr>
        <w:t>)</w:t>
      </w:r>
    </w:p>
    <w:p w14:paraId="07802372" w14:textId="77777777" w:rsidR="005D5688" w:rsidRDefault="005D5688" w:rsidP="005D5688">
      <w:pPr>
        <w:tabs>
          <w:tab w:val="left" w:pos="7227"/>
        </w:tabs>
        <w:spacing w:line="240" w:lineRule="auto"/>
        <w:jc w:val="left"/>
        <w:rPr>
          <w:rFonts w:asciiTheme="minorBidi" w:hAnsiTheme="minorBidi" w:cstheme="minorBidi"/>
          <w:u w:val="single"/>
          <w:rtl/>
        </w:rPr>
      </w:pPr>
    </w:p>
    <w:p w14:paraId="59DC9279" w14:textId="77777777" w:rsidR="005D5688" w:rsidRPr="00151EF6" w:rsidRDefault="005D5688" w:rsidP="005D5688">
      <w:pPr>
        <w:tabs>
          <w:tab w:val="left" w:pos="7227"/>
        </w:tabs>
        <w:spacing w:line="240" w:lineRule="auto"/>
        <w:jc w:val="left"/>
        <w:rPr>
          <w:rFonts w:asciiTheme="minorBidi" w:hAnsiTheme="minorBidi" w:cstheme="minorBidi"/>
          <w:u w:val="single"/>
          <w:rtl/>
        </w:rPr>
      </w:pPr>
      <w:r w:rsidRPr="00151EF6">
        <w:rPr>
          <w:rFonts w:asciiTheme="minorBidi" w:hAnsiTheme="minorBidi" w:cstheme="minorBidi" w:hint="cs"/>
          <w:u w:val="single"/>
          <w:rtl/>
        </w:rPr>
        <w:t>סכומים ותאריכים</w:t>
      </w:r>
    </w:p>
    <w:p w14:paraId="7DEBFF6C" w14:textId="77777777" w:rsidR="005D5688" w:rsidRDefault="005D5688" w:rsidP="005D5688">
      <w:pPr>
        <w:tabs>
          <w:tab w:val="left" w:pos="7227"/>
        </w:tabs>
        <w:spacing w:line="240" w:lineRule="auto"/>
        <w:jc w:val="left"/>
        <w:rPr>
          <w:rFonts w:asciiTheme="minorBidi" w:hAnsiTheme="minorBidi" w:cstheme="minorBidi"/>
          <w:rtl/>
        </w:rPr>
      </w:pPr>
      <w:r>
        <w:rPr>
          <w:rFonts w:asciiTheme="minorBidi" w:hAnsiTheme="minorBidi" w:cstheme="minorBidi" w:hint="cs"/>
          <w:rtl/>
        </w:rPr>
        <w:t>סכום הערבות _________ שקלים חדשים.</w:t>
      </w:r>
    </w:p>
    <w:p w14:paraId="61B2DFC6" w14:textId="77777777" w:rsidR="005D5688" w:rsidRDefault="005D5688" w:rsidP="005D5688">
      <w:pPr>
        <w:tabs>
          <w:tab w:val="left" w:pos="7227"/>
        </w:tabs>
        <w:spacing w:line="240" w:lineRule="auto"/>
        <w:jc w:val="left"/>
        <w:rPr>
          <w:rFonts w:asciiTheme="minorBidi" w:hAnsiTheme="minorBidi" w:cstheme="minorBidi"/>
          <w:rtl/>
        </w:rPr>
      </w:pPr>
      <w:r>
        <w:rPr>
          <w:rFonts w:asciiTheme="minorBidi" w:hAnsiTheme="minorBidi" w:cstheme="minorBidi" w:hint="cs"/>
          <w:rtl/>
        </w:rPr>
        <w:t>הצמדה: ______________ תאריך בסיס להצמדה: __________</w:t>
      </w:r>
    </w:p>
    <w:p w14:paraId="263F8D6B" w14:textId="77777777" w:rsidR="005D5688" w:rsidRDefault="005D5688" w:rsidP="005D5688">
      <w:pPr>
        <w:tabs>
          <w:tab w:val="left" w:pos="7227"/>
        </w:tabs>
        <w:spacing w:line="240" w:lineRule="auto"/>
        <w:jc w:val="left"/>
        <w:rPr>
          <w:rFonts w:asciiTheme="minorBidi" w:hAnsiTheme="minorBidi" w:cstheme="minorBidi"/>
          <w:rtl/>
        </w:rPr>
      </w:pPr>
      <w:r>
        <w:rPr>
          <w:rFonts w:asciiTheme="minorBidi" w:hAnsiTheme="minorBidi" w:cstheme="minorBidi" w:hint="cs"/>
          <w:rtl/>
        </w:rPr>
        <w:t>תאריך הנפקת הערבות: _____________</w:t>
      </w:r>
      <w:r w:rsidRPr="00C80FAE">
        <w:rPr>
          <w:rFonts w:asciiTheme="minorBidi" w:hAnsiTheme="minorBidi" w:cstheme="minorBidi"/>
          <w:rtl/>
        </w:rPr>
        <w:t>(</w:t>
      </w:r>
      <w:r>
        <w:rPr>
          <w:rFonts w:asciiTheme="minorBidi" w:hAnsiTheme="minorBidi" w:cstheme="minorBidi" w:hint="cs"/>
          <w:rtl/>
        </w:rPr>
        <w:t>חלק זה יושלם</w:t>
      </w:r>
      <w:r w:rsidRPr="00C80FAE">
        <w:rPr>
          <w:rFonts w:asciiTheme="minorBidi" w:hAnsiTheme="minorBidi" w:cstheme="minorBidi"/>
          <w:rtl/>
        </w:rPr>
        <w:t xml:space="preserve"> </w:t>
      </w:r>
      <w:r w:rsidRPr="00C80FAE">
        <w:rPr>
          <w:rFonts w:asciiTheme="minorBidi" w:hAnsiTheme="minorBidi" w:cstheme="minorBidi" w:hint="cs"/>
          <w:rtl/>
        </w:rPr>
        <w:t>על</w:t>
      </w:r>
      <w:r w:rsidRPr="00C80FAE">
        <w:rPr>
          <w:rFonts w:asciiTheme="minorBidi" w:hAnsiTheme="minorBidi" w:cstheme="minorBidi"/>
          <w:rtl/>
        </w:rPr>
        <w:t xml:space="preserve"> </w:t>
      </w:r>
      <w:r w:rsidRPr="00C80FAE">
        <w:rPr>
          <w:rFonts w:asciiTheme="minorBidi" w:hAnsiTheme="minorBidi" w:cstheme="minorBidi" w:hint="cs"/>
          <w:rtl/>
        </w:rPr>
        <w:t>ידי</w:t>
      </w:r>
      <w:r w:rsidRPr="00C80FAE">
        <w:rPr>
          <w:rFonts w:asciiTheme="minorBidi" w:hAnsiTheme="minorBidi" w:cstheme="minorBidi"/>
          <w:rtl/>
        </w:rPr>
        <w:t xml:space="preserve"> </w:t>
      </w:r>
      <w:r w:rsidRPr="00C80FAE">
        <w:rPr>
          <w:rFonts w:asciiTheme="minorBidi" w:hAnsiTheme="minorBidi" w:cstheme="minorBidi" w:hint="cs"/>
          <w:rtl/>
        </w:rPr>
        <w:t>המנפיק</w:t>
      </w:r>
      <w:r w:rsidRPr="00C80FAE">
        <w:rPr>
          <w:rFonts w:asciiTheme="minorBidi" w:hAnsiTheme="minorBidi" w:cstheme="minorBidi"/>
          <w:rtl/>
        </w:rPr>
        <w:t>)</w:t>
      </w:r>
      <w:r>
        <w:rPr>
          <w:rFonts w:asciiTheme="minorBidi" w:hAnsiTheme="minorBidi" w:cstheme="minorBidi" w:hint="cs"/>
          <w:rtl/>
        </w:rPr>
        <w:t xml:space="preserve"> תאריך סיום תוקף הערבות: _______________</w:t>
      </w:r>
    </w:p>
    <w:p w14:paraId="6F20F738" w14:textId="77777777" w:rsidR="005D5688" w:rsidRDefault="005D5688" w:rsidP="005D5688">
      <w:pPr>
        <w:tabs>
          <w:tab w:val="left" w:pos="7227"/>
        </w:tabs>
        <w:spacing w:line="240" w:lineRule="auto"/>
        <w:jc w:val="left"/>
        <w:rPr>
          <w:rFonts w:asciiTheme="minorBidi" w:hAnsiTheme="minorBidi" w:cstheme="minorBidi"/>
          <w:u w:val="single"/>
          <w:rtl/>
        </w:rPr>
      </w:pPr>
    </w:p>
    <w:p w14:paraId="5EB905C5" w14:textId="77777777" w:rsidR="005D5688" w:rsidRDefault="005D5688" w:rsidP="005D5688">
      <w:pPr>
        <w:tabs>
          <w:tab w:val="left" w:pos="7227"/>
        </w:tabs>
        <w:spacing w:line="240" w:lineRule="auto"/>
        <w:jc w:val="left"/>
        <w:rPr>
          <w:rFonts w:asciiTheme="minorBidi" w:hAnsiTheme="minorBidi" w:cstheme="minorBidi"/>
          <w:b/>
          <w:bCs/>
          <w:u w:val="single"/>
          <w:rtl/>
        </w:rPr>
      </w:pPr>
      <w:r>
        <w:rPr>
          <w:rFonts w:asciiTheme="minorBidi" w:hAnsiTheme="minorBidi" w:cstheme="minorBidi" w:hint="cs"/>
          <w:b/>
          <w:bCs/>
          <w:u w:val="single"/>
          <w:rtl/>
        </w:rPr>
        <w:t>ניסוח ההתחייבות</w:t>
      </w:r>
    </w:p>
    <w:p w14:paraId="7B1F3C17" w14:textId="77777777" w:rsidR="005D5688" w:rsidRDefault="005D5688" w:rsidP="005D5688">
      <w:pPr>
        <w:tabs>
          <w:tab w:val="left" w:pos="7227"/>
        </w:tabs>
        <w:rPr>
          <w:rFonts w:asciiTheme="minorBidi" w:hAnsiTheme="minorBidi" w:cstheme="minorBidi"/>
          <w:rtl/>
        </w:rPr>
      </w:pPr>
      <w:r w:rsidRPr="00066D3F">
        <w:rPr>
          <w:rFonts w:asciiTheme="minorBidi" w:hAnsiTheme="minorBidi" w:cstheme="minorBidi" w:hint="cs"/>
          <w:rtl/>
        </w:rPr>
        <w:t>מנפיק</w:t>
      </w:r>
      <w:r w:rsidRPr="00066D3F">
        <w:rPr>
          <w:rFonts w:asciiTheme="minorBidi" w:hAnsiTheme="minorBidi" w:cstheme="minorBidi"/>
          <w:rtl/>
        </w:rPr>
        <w:t xml:space="preserve"> </w:t>
      </w:r>
      <w:r w:rsidRPr="00066D3F">
        <w:rPr>
          <w:rFonts w:asciiTheme="minorBidi" w:hAnsiTheme="minorBidi" w:cstheme="minorBidi" w:hint="cs"/>
          <w:rtl/>
        </w:rPr>
        <w:t>הערבות</w:t>
      </w:r>
      <w:r w:rsidRPr="00066D3F">
        <w:rPr>
          <w:rFonts w:asciiTheme="minorBidi" w:hAnsiTheme="minorBidi" w:cstheme="minorBidi"/>
          <w:rtl/>
        </w:rPr>
        <w:t xml:space="preserve">, </w:t>
      </w:r>
      <w:r w:rsidRPr="00066D3F">
        <w:rPr>
          <w:rFonts w:asciiTheme="minorBidi" w:hAnsiTheme="minorBidi" w:cstheme="minorBidi" w:hint="cs"/>
          <w:rtl/>
        </w:rPr>
        <w:t>ערב</w:t>
      </w:r>
      <w:r w:rsidRPr="00066D3F">
        <w:rPr>
          <w:rFonts w:asciiTheme="minorBidi" w:hAnsiTheme="minorBidi" w:cstheme="minorBidi"/>
          <w:rtl/>
        </w:rPr>
        <w:t xml:space="preserve"> בזה כלפי מקבל הערבות</w:t>
      </w:r>
      <w:r w:rsidRPr="00066D3F">
        <w:rPr>
          <w:rFonts w:asciiTheme="minorBidi" w:hAnsiTheme="minorBidi" w:cstheme="minorBidi" w:hint="cs"/>
          <w:rtl/>
        </w:rPr>
        <w:t>,</w:t>
      </w:r>
      <w:r w:rsidRPr="00066D3F">
        <w:rPr>
          <w:rFonts w:asciiTheme="minorBidi" w:hAnsiTheme="minorBidi" w:cstheme="minorBidi"/>
          <w:rtl/>
        </w:rPr>
        <w:t xml:space="preserve"> </w:t>
      </w:r>
      <w:r w:rsidRPr="00066D3F">
        <w:rPr>
          <w:rFonts w:asciiTheme="minorBidi" w:hAnsiTheme="minorBidi" w:cstheme="minorBidi" w:hint="cs"/>
          <w:rtl/>
        </w:rPr>
        <w:t xml:space="preserve">בעבור </w:t>
      </w:r>
      <w:proofErr w:type="spellStart"/>
      <w:r w:rsidRPr="00066D3F">
        <w:rPr>
          <w:rFonts w:asciiTheme="minorBidi" w:hAnsiTheme="minorBidi" w:cstheme="minorBidi" w:hint="cs"/>
          <w:rtl/>
        </w:rPr>
        <w:t>הנערב</w:t>
      </w:r>
      <w:proofErr w:type="spellEnd"/>
      <w:r w:rsidRPr="00066D3F">
        <w:rPr>
          <w:rFonts w:asciiTheme="minorBidi" w:hAnsiTheme="minorBidi" w:cstheme="minorBidi" w:hint="cs"/>
          <w:rtl/>
        </w:rPr>
        <w:t xml:space="preserve">, </w:t>
      </w:r>
      <w:r w:rsidRPr="00066D3F">
        <w:rPr>
          <w:rFonts w:asciiTheme="minorBidi" w:hAnsiTheme="minorBidi" w:cstheme="minorBidi"/>
          <w:rtl/>
        </w:rPr>
        <w:t xml:space="preserve">לסילוק כל סכום אשר </w:t>
      </w:r>
      <w:r w:rsidRPr="00066D3F">
        <w:rPr>
          <w:rFonts w:asciiTheme="minorBidi" w:hAnsiTheme="minorBidi" w:cstheme="minorBidi" w:hint="cs"/>
          <w:rtl/>
        </w:rPr>
        <w:t>מקבל הערבות</w:t>
      </w:r>
      <w:r w:rsidRPr="00066D3F">
        <w:rPr>
          <w:rFonts w:asciiTheme="minorBidi" w:hAnsiTheme="minorBidi" w:cstheme="minorBidi"/>
          <w:rtl/>
        </w:rPr>
        <w:t xml:space="preserve"> </w:t>
      </w:r>
      <w:r w:rsidRPr="00066D3F">
        <w:rPr>
          <w:rFonts w:asciiTheme="minorBidi" w:hAnsiTheme="minorBidi" w:cstheme="minorBidi" w:hint="cs"/>
          <w:rtl/>
        </w:rPr>
        <w:t>ידרוש</w:t>
      </w:r>
      <w:r w:rsidRPr="00066D3F">
        <w:rPr>
          <w:rFonts w:asciiTheme="minorBidi" w:hAnsiTheme="minorBidi" w:cstheme="minorBidi"/>
          <w:rtl/>
        </w:rPr>
        <w:t xml:space="preserve"> מאת </w:t>
      </w:r>
      <w:r w:rsidRPr="00066D3F">
        <w:rPr>
          <w:rFonts w:asciiTheme="minorBidi" w:hAnsiTheme="minorBidi" w:cstheme="minorBidi" w:hint="cs"/>
          <w:rtl/>
        </w:rPr>
        <w:t>מנפיק</w:t>
      </w:r>
      <w:r w:rsidRPr="00066D3F">
        <w:rPr>
          <w:rFonts w:asciiTheme="minorBidi" w:hAnsiTheme="minorBidi" w:cstheme="minorBidi"/>
          <w:rtl/>
        </w:rPr>
        <w:t xml:space="preserve"> </w:t>
      </w:r>
      <w:r w:rsidRPr="00066D3F">
        <w:rPr>
          <w:rFonts w:asciiTheme="minorBidi" w:hAnsiTheme="minorBidi" w:cstheme="minorBidi" w:hint="cs"/>
          <w:rtl/>
        </w:rPr>
        <w:t>הערבות</w:t>
      </w:r>
      <w:r>
        <w:rPr>
          <w:rFonts w:asciiTheme="minorBidi" w:hAnsiTheme="minorBidi" w:cstheme="minorBidi" w:hint="cs"/>
          <w:rtl/>
        </w:rPr>
        <w:t>, בקשר עם נושא הערבות,</w:t>
      </w:r>
      <w:r w:rsidRPr="00066D3F">
        <w:rPr>
          <w:rFonts w:asciiTheme="minorBidi" w:hAnsiTheme="minorBidi" w:cstheme="minorBidi" w:hint="cs"/>
          <w:rtl/>
        </w:rPr>
        <w:t xml:space="preserve"> ואשר לא יעלה על סכום</w:t>
      </w:r>
      <w:r w:rsidRPr="00066D3F">
        <w:rPr>
          <w:rFonts w:asciiTheme="minorBidi" w:hAnsiTheme="minorBidi" w:cstheme="minorBidi"/>
          <w:rtl/>
        </w:rPr>
        <w:t xml:space="preserve"> גובה הערבות.</w:t>
      </w:r>
      <w:r>
        <w:rPr>
          <w:rFonts w:asciiTheme="minorBidi" w:hAnsiTheme="minorBidi" w:cstheme="minorBidi" w:hint="cs"/>
          <w:rtl/>
        </w:rPr>
        <w:t xml:space="preserve"> </w:t>
      </w:r>
      <w:r w:rsidRPr="00066D3F">
        <w:rPr>
          <w:rFonts w:asciiTheme="minorBidi" w:hAnsiTheme="minorBidi" w:cstheme="minorBidi" w:hint="cs"/>
          <w:rtl/>
        </w:rPr>
        <w:t>מנפיק הערבות</w:t>
      </w:r>
      <w:r w:rsidRPr="00066D3F">
        <w:rPr>
          <w:rFonts w:asciiTheme="minorBidi" w:hAnsiTheme="minorBidi" w:cstheme="minorBidi"/>
          <w:rtl/>
        </w:rPr>
        <w:t xml:space="preserve"> מתחייב </w:t>
      </w:r>
      <w:r w:rsidRPr="00066D3F">
        <w:rPr>
          <w:rFonts w:asciiTheme="minorBidi" w:hAnsiTheme="minorBidi" w:cstheme="minorBidi" w:hint="cs"/>
          <w:rtl/>
        </w:rPr>
        <w:t>בזאת</w:t>
      </w:r>
      <w:r w:rsidRPr="00066D3F">
        <w:rPr>
          <w:rFonts w:asciiTheme="minorBidi" w:hAnsiTheme="minorBidi" w:cstheme="minorBidi"/>
          <w:rtl/>
        </w:rPr>
        <w:t xml:space="preserve"> </w:t>
      </w:r>
      <w:r w:rsidRPr="00066D3F">
        <w:rPr>
          <w:rFonts w:asciiTheme="minorBidi" w:hAnsiTheme="minorBidi" w:cstheme="minorBidi" w:hint="cs"/>
          <w:rtl/>
        </w:rPr>
        <w:t>ל</w:t>
      </w:r>
      <w:r w:rsidRPr="00066D3F">
        <w:rPr>
          <w:rFonts w:asciiTheme="minorBidi" w:hAnsiTheme="minorBidi" w:cstheme="minorBidi"/>
          <w:rtl/>
        </w:rPr>
        <w:t>שלם ל</w:t>
      </w:r>
      <w:r w:rsidRPr="00066D3F">
        <w:rPr>
          <w:rFonts w:asciiTheme="minorBidi" w:hAnsiTheme="minorBidi" w:cstheme="minorBidi" w:hint="cs"/>
          <w:rtl/>
        </w:rPr>
        <w:t>מקבל</w:t>
      </w:r>
      <w:r w:rsidRPr="00066D3F">
        <w:rPr>
          <w:rFonts w:asciiTheme="minorBidi" w:hAnsiTheme="minorBidi" w:cstheme="minorBidi"/>
          <w:rtl/>
        </w:rPr>
        <w:t xml:space="preserve"> </w:t>
      </w:r>
      <w:r w:rsidRPr="00066D3F">
        <w:rPr>
          <w:rFonts w:asciiTheme="minorBidi" w:hAnsiTheme="minorBidi" w:cstheme="minorBidi" w:hint="cs"/>
          <w:rtl/>
        </w:rPr>
        <w:t>הערבות</w:t>
      </w:r>
      <w:r w:rsidRPr="00066D3F">
        <w:rPr>
          <w:rFonts w:asciiTheme="minorBidi" w:hAnsiTheme="minorBidi" w:cstheme="minorBidi"/>
          <w:rtl/>
        </w:rPr>
        <w:t xml:space="preserve"> את הסכום ה</w:t>
      </w:r>
      <w:r w:rsidRPr="00066D3F">
        <w:rPr>
          <w:rFonts w:asciiTheme="minorBidi" w:hAnsiTheme="minorBidi" w:cstheme="minorBidi" w:hint="cs"/>
          <w:rtl/>
        </w:rPr>
        <w:t>אמור</w:t>
      </w:r>
      <w:r w:rsidRPr="00066D3F">
        <w:rPr>
          <w:rFonts w:asciiTheme="minorBidi" w:hAnsiTheme="minorBidi" w:cstheme="minorBidi"/>
          <w:rtl/>
        </w:rPr>
        <w:t xml:space="preserve"> </w:t>
      </w:r>
      <w:r w:rsidRPr="00066D3F">
        <w:rPr>
          <w:rFonts w:asciiTheme="minorBidi" w:hAnsiTheme="minorBidi" w:cstheme="minorBidi" w:hint="cs"/>
          <w:rtl/>
        </w:rPr>
        <w:t>ב</w:t>
      </w:r>
      <w:r w:rsidRPr="00066D3F">
        <w:rPr>
          <w:rFonts w:asciiTheme="minorBidi" w:hAnsiTheme="minorBidi" w:cstheme="minorBidi"/>
          <w:rtl/>
        </w:rPr>
        <w:t>תוך</w:t>
      </w:r>
      <w:r w:rsidRPr="00066D3F">
        <w:rPr>
          <w:rFonts w:asciiTheme="minorBidi" w:hAnsiTheme="minorBidi" w:cstheme="minorBidi" w:hint="cs"/>
          <w:rtl/>
        </w:rPr>
        <w:t xml:space="preserve"> מספר הימים לחילוט הקבועים בערבות וזאת</w:t>
      </w:r>
      <w:r w:rsidRPr="00066D3F">
        <w:rPr>
          <w:rFonts w:asciiTheme="minorBidi" w:hAnsiTheme="minorBidi" w:cstheme="minorBidi"/>
          <w:rtl/>
        </w:rPr>
        <w:t xml:space="preserve"> מתאריך דרישת </w:t>
      </w:r>
      <w:r w:rsidRPr="00066D3F">
        <w:rPr>
          <w:rFonts w:asciiTheme="minorBidi" w:hAnsiTheme="minorBidi" w:cstheme="minorBidi" w:hint="cs"/>
          <w:rtl/>
        </w:rPr>
        <w:t>מקבל הערבות</w:t>
      </w:r>
      <w:r w:rsidRPr="00066D3F">
        <w:rPr>
          <w:rFonts w:asciiTheme="minorBidi" w:hAnsiTheme="minorBidi" w:cstheme="minorBidi"/>
          <w:rtl/>
        </w:rPr>
        <w:t xml:space="preserve"> </w:t>
      </w:r>
      <w:r w:rsidRPr="00066D3F">
        <w:rPr>
          <w:rFonts w:asciiTheme="minorBidi" w:hAnsiTheme="minorBidi" w:cstheme="minorBidi" w:hint="cs"/>
          <w:rtl/>
        </w:rPr>
        <w:t>ו</w:t>
      </w:r>
      <w:r w:rsidRPr="00066D3F">
        <w:rPr>
          <w:rFonts w:asciiTheme="minorBidi" w:hAnsiTheme="minorBidi" w:cstheme="minorBidi"/>
          <w:rtl/>
        </w:rPr>
        <w:t xml:space="preserve">מבלי </w:t>
      </w:r>
      <w:r w:rsidRPr="00066D3F">
        <w:rPr>
          <w:rFonts w:asciiTheme="minorBidi" w:hAnsiTheme="minorBidi" w:cstheme="minorBidi" w:hint="cs"/>
          <w:rtl/>
        </w:rPr>
        <w:t>שמקבל הערבות יהיה</w:t>
      </w:r>
      <w:r w:rsidRPr="00066D3F">
        <w:rPr>
          <w:rFonts w:asciiTheme="minorBidi" w:hAnsiTheme="minorBidi" w:cstheme="minorBidi"/>
          <w:rtl/>
        </w:rPr>
        <w:t xml:space="preserve"> </w:t>
      </w:r>
      <w:r w:rsidRPr="00066D3F">
        <w:rPr>
          <w:rFonts w:asciiTheme="minorBidi" w:hAnsiTheme="minorBidi" w:cstheme="minorBidi" w:hint="cs"/>
          <w:rtl/>
        </w:rPr>
        <w:t>חייב</w:t>
      </w:r>
      <w:r w:rsidRPr="00066D3F">
        <w:rPr>
          <w:rFonts w:asciiTheme="minorBidi" w:hAnsiTheme="minorBidi" w:cstheme="minorBidi"/>
          <w:rtl/>
        </w:rPr>
        <w:t xml:space="preserve"> לנמק את דרישת</w:t>
      </w:r>
      <w:r w:rsidRPr="00066D3F">
        <w:rPr>
          <w:rFonts w:asciiTheme="minorBidi" w:hAnsiTheme="minorBidi" w:cstheme="minorBidi" w:hint="cs"/>
          <w:rtl/>
        </w:rPr>
        <w:t>ו</w:t>
      </w:r>
      <w:r>
        <w:rPr>
          <w:rFonts w:asciiTheme="minorBidi" w:hAnsiTheme="minorBidi" w:cstheme="minorBidi" w:hint="cs"/>
          <w:rtl/>
        </w:rPr>
        <w:t xml:space="preserve"> או לדרוש תחילה את סילוק הסכום מאת </w:t>
      </w:r>
      <w:proofErr w:type="spellStart"/>
      <w:r>
        <w:rPr>
          <w:rFonts w:asciiTheme="minorBidi" w:hAnsiTheme="minorBidi" w:cstheme="minorBidi" w:hint="cs"/>
          <w:rtl/>
        </w:rPr>
        <w:t>הנערב</w:t>
      </w:r>
      <w:proofErr w:type="spellEnd"/>
      <w:r w:rsidRPr="00066D3F">
        <w:rPr>
          <w:rFonts w:asciiTheme="minorBidi" w:hAnsiTheme="minorBidi" w:cstheme="minorBidi" w:hint="cs"/>
          <w:rtl/>
        </w:rPr>
        <w:t xml:space="preserve">. </w:t>
      </w:r>
    </w:p>
    <w:p w14:paraId="78514346" w14:textId="77777777" w:rsidR="005D5688" w:rsidRDefault="005D5688" w:rsidP="005D5688">
      <w:pPr>
        <w:tabs>
          <w:tab w:val="left" w:pos="7227"/>
        </w:tabs>
        <w:rPr>
          <w:rFonts w:asciiTheme="minorBidi" w:hAnsiTheme="minorBidi" w:cstheme="minorBidi"/>
          <w:rtl/>
        </w:rPr>
      </w:pPr>
      <w:r w:rsidRPr="00066D3F">
        <w:rPr>
          <w:rFonts w:asciiTheme="minorBidi" w:hAnsiTheme="minorBidi" w:cstheme="minorBidi" w:hint="cs"/>
          <w:rtl/>
        </w:rPr>
        <w:t>במקרה של דרישה כאמור מנפיק הערבות לא י</w:t>
      </w:r>
      <w:r w:rsidRPr="00066D3F">
        <w:rPr>
          <w:rFonts w:asciiTheme="minorBidi" w:hAnsiTheme="minorBidi" w:cstheme="minorBidi"/>
          <w:rtl/>
        </w:rPr>
        <w:t>טען כלפי</w:t>
      </w:r>
      <w:r w:rsidRPr="00066D3F">
        <w:rPr>
          <w:rFonts w:asciiTheme="minorBidi" w:hAnsiTheme="minorBidi" w:cstheme="minorBidi" w:hint="cs"/>
          <w:rtl/>
        </w:rPr>
        <w:t xml:space="preserve"> מקבל הערבות</w:t>
      </w:r>
      <w:r w:rsidRPr="00066D3F">
        <w:rPr>
          <w:rFonts w:asciiTheme="minorBidi" w:hAnsiTheme="minorBidi" w:cstheme="minorBidi"/>
          <w:rtl/>
        </w:rPr>
        <w:t xml:space="preserve"> טענת הגנה כל שהיא שיכולה לעמוד</w:t>
      </w:r>
      <w:r w:rsidRPr="00066D3F">
        <w:rPr>
          <w:rFonts w:asciiTheme="minorBidi" w:hAnsiTheme="minorBidi" w:cstheme="minorBidi" w:hint="cs"/>
          <w:rtl/>
        </w:rPr>
        <w:t xml:space="preserve"> לו או </w:t>
      </w:r>
      <w:proofErr w:type="spellStart"/>
      <w:r w:rsidRPr="00066D3F">
        <w:rPr>
          <w:rFonts w:asciiTheme="minorBidi" w:hAnsiTheme="minorBidi" w:cstheme="minorBidi"/>
          <w:rtl/>
        </w:rPr>
        <w:t>ל</w:t>
      </w:r>
      <w:r w:rsidRPr="00066D3F">
        <w:rPr>
          <w:rFonts w:asciiTheme="minorBidi" w:hAnsiTheme="minorBidi" w:cstheme="minorBidi" w:hint="cs"/>
          <w:rtl/>
        </w:rPr>
        <w:t>נערב</w:t>
      </w:r>
      <w:proofErr w:type="spellEnd"/>
      <w:r w:rsidRPr="00066D3F">
        <w:rPr>
          <w:rFonts w:asciiTheme="minorBidi" w:hAnsiTheme="minorBidi" w:cstheme="minorBidi"/>
          <w:rtl/>
        </w:rPr>
        <w:t xml:space="preserve">, </w:t>
      </w:r>
      <w:r w:rsidRPr="00066D3F">
        <w:rPr>
          <w:rFonts w:asciiTheme="minorBidi" w:hAnsiTheme="minorBidi" w:cstheme="minorBidi" w:hint="cs"/>
          <w:rtl/>
        </w:rPr>
        <w:t>ולא יתנה את התשלום בתנאי כלשהו או יעכבו מסיבה כלשהי ובכלל זה ב</w:t>
      </w:r>
      <w:r w:rsidRPr="00066D3F">
        <w:rPr>
          <w:rFonts w:asciiTheme="minorBidi" w:hAnsiTheme="minorBidi" w:cstheme="minorBidi"/>
          <w:rtl/>
        </w:rPr>
        <w:t xml:space="preserve">סילוק הסכום האמור מאת </w:t>
      </w:r>
      <w:proofErr w:type="spellStart"/>
      <w:r w:rsidRPr="00066D3F">
        <w:rPr>
          <w:rFonts w:asciiTheme="minorBidi" w:hAnsiTheme="minorBidi" w:cstheme="minorBidi" w:hint="cs"/>
          <w:rtl/>
        </w:rPr>
        <w:t>הנערב</w:t>
      </w:r>
      <w:proofErr w:type="spellEnd"/>
      <w:r w:rsidRPr="00066D3F">
        <w:rPr>
          <w:rFonts w:asciiTheme="minorBidi" w:hAnsiTheme="minorBidi" w:cstheme="minorBidi"/>
          <w:rtl/>
        </w:rPr>
        <w:t>.</w:t>
      </w:r>
    </w:p>
    <w:p w14:paraId="608EDD9F" w14:textId="77777777" w:rsidR="005D5688" w:rsidRDefault="005D5688" w:rsidP="005D5688">
      <w:pPr>
        <w:tabs>
          <w:tab w:val="left" w:pos="7227"/>
        </w:tabs>
        <w:rPr>
          <w:rFonts w:asciiTheme="minorBidi" w:hAnsiTheme="minorBidi" w:cstheme="minorBidi"/>
          <w:rtl/>
        </w:rPr>
      </w:pPr>
      <w:r>
        <w:rPr>
          <w:rFonts w:asciiTheme="minorBidi" w:hAnsiTheme="minorBidi" w:cstheme="minorBidi" w:hint="cs"/>
          <w:rtl/>
        </w:rPr>
        <w:t>ערבות זו אינה ניתנה להעברה או להסבה.</w:t>
      </w:r>
    </w:p>
    <w:p w14:paraId="63D90D14" w14:textId="77777777" w:rsidR="005D5688" w:rsidRDefault="005D5688" w:rsidP="005D5688">
      <w:pPr>
        <w:tabs>
          <w:tab w:val="left" w:pos="7227"/>
        </w:tabs>
        <w:rPr>
          <w:rFonts w:asciiTheme="minorBidi" w:hAnsiTheme="minorBidi" w:cstheme="minorBidi"/>
          <w:rtl/>
        </w:rPr>
      </w:pPr>
      <w:r>
        <w:rPr>
          <w:rFonts w:asciiTheme="minorBidi" w:hAnsiTheme="minorBidi" w:cstheme="minorBidi" w:hint="cs"/>
          <w:rtl/>
        </w:rPr>
        <w:lastRenderedPageBreak/>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18D79CD2" w14:textId="77777777" w:rsidR="005D5688" w:rsidRDefault="005D5688" w:rsidP="005D5688">
      <w:pPr>
        <w:tabs>
          <w:tab w:val="left" w:pos="7227"/>
        </w:tabs>
        <w:rPr>
          <w:rFonts w:asciiTheme="minorBidi" w:hAnsiTheme="minorBidi" w:cstheme="minorBidi"/>
          <w:rtl/>
        </w:rPr>
      </w:pPr>
      <w:r>
        <w:rPr>
          <w:rFonts w:asciiTheme="minorBidi" w:hAnsiTheme="minorBidi" w:cstheme="minorBidi" w:hint="cs"/>
          <w:rtl/>
        </w:rPr>
        <w:t>על ערבות זו יחולו הוראות הדין הישראלי בלבד.</w:t>
      </w:r>
    </w:p>
    <w:p w14:paraId="22A7F4FD" w14:textId="77777777" w:rsidR="005D5688" w:rsidRPr="00066D3F" w:rsidRDefault="005D5688" w:rsidP="005D5688">
      <w:pPr>
        <w:tabs>
          <w:tab w:val="left" w:pos="7227"/>
        </w:tabs>
        <w:rPr>
          <w:rFonts w:asciiTheme="minorBidi" w:hAnsiTheme="minorBidi" w:cstheme="minorBidi"/>
          <w:rtl/>
        </w:rPr>
      </w:pPr>
      <w:r w:rsidRPr="00066D3F">
        <w:rPr>
          <w:rFonts w:asciiTheme="minorBidi" w:hAnsiTheme="minorBidi" w:cstheme="minorBidi" w:hint="cs"/>
          <w:rtl/>
        </w:rPr>
        <w:t xml:space="preserve">הכללים לניהול כתב ערבות זה יהיו בהתאם לתקן הערבויות הדיגיטאליות כפי שפורסם באתר הוראות </w:t>
      </w:r>
      <w:proofErr w:type="spellStart"/>
      <w:r w:rsidRPr="00066D3F">
        <w:rPr>
          <w:rFonts w:asciiTheme="minorBidi" w:hAnsiTheme="minorBidi" w:cstheme="minorBidi" w:hint="cs"/>
          <w:rtl/>
        </w:rPr>
        <w:t>התכ"ם</w:t>
      </w:r>
      <w:proofErr w:type="spellEnd"/>
      <w:r w:rsidRPr="00066D3F">
        <w:rPr>
          <w:rFonts w:asciiTheme="minorBidi" w:hAnsiTheme="minorBidi" w:cstheme="minorBidi" w:hint="cs"/>
          <w:rtl/>
        </w:rPr>
        <w:t xml:space="preserve"> של החשב הכללי, כנוסחו במועד הנפקת הערבות, ובכלל זה בהתאם לכללים המפורטים להלן:</w:t>
      </w:r>
    </w:p>
    <w:p w14:paraId="206E5971" w14:textId="77777777" w:rsidR="005D5688" w:rsidRPr="00513F39" w:rsidRDefault="005D5688" w:rsidP="005D5688">
      <w:pPr>
        <w:pStyle w:val="af7"/>
        <w:numPr>
          <w:ilvl w:val="0"/>
          <w:numId w:val="130"/>
        </w:numPr>
        <w:tabs>
          <w:tab w:val="left" w:pos="7227"/>
        </w:tabs>
        <w:autoSpaceDE/>
        <w:autoSpaceDN/>
        <w:spacing w:before="120" w:line="240" w:lineRule="auto"/>
        <w:rPr>
          <w:rFonts w:asciiTheme="minorBidi" w:hAnsiTheme="minorBidi" w:cstheme="minorBidi"/>
        </w:rPr>
      </w:pPr>
      <w:r w:rsidRPr="00513F39">
        <w:rPr>
          <w:rFonts w:asciiTheme="minorBidi" w:hAnsiTheme="minorBidi" w:cstheme="minorBidi" w:hint="cs"/>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4469FB20" w14:textId="77777777" w:rsidR="005D5688" w:rsidRPr="00513F39" w:rsidRDefault="005D5688" w:rsidP="005D5688">
      <w:pPr>
        <w:pStyle w:val="af7"/>
        <w:numPr>
          <w:ilvl w:val="0"/>
          <w:numId w:val="130"/>
        </w:numPr>
        <w:tabs>
          <w:tab w:val="left" w:pos="7227"/>
        </w:tabs>
        <w:autoSpaceDE/>
        <w:autoSpaceDN/>
        <w:spacing w:before="120" w:line="240" w:lineRule="auto"/>
        <w:rPr>
          <w:rFonts w:asciiTheme="minorBidi" w:hAnsiTheme="minorBidi" w:cstheme="minorBidi"/>
          <w:rtl/>
        </w:rPr>
      </w:pPr>
      <w:r w:rsidRPr="00513F39">
        <w:rPr>
          <w:rFonts w:asciiTheme="minorBidi" w:hAnsiTheme="minorBidi" w:cstheme="minorBidi" w:hint="cs"/>
          <w:rtl/>
        </w:rPr>
        <w:t xml:space="preserve">התאריכים בערבות מתייחסים לימים </w:t>
      </w:r>
      <w:proofErr w:type="spellStart"/>
      <w:r w:rsidRPr="00513F39">
        <w:rPr>
          <w:rFonts w:asciiTheme="minorBidi" w:hAnsiTheme="minorBidi" w:cstheme="minorBidi" w:hint="cs"/>
          <w:rtl/>
        </w:rPr>
        <w:t>קלנדריים</w:t>
      </w:r>
      <w:proofErr w:type="spellEnd"/>
      <w:r w:rsidRPr="00513F39">
        <w:rPr>
          <w:rFonts w:asciiTheme="minorBidi" w:hAnsiTheme="minorBidi" w:cstheme="minorBidi" w:hint="cs"/>
          <w:rtl/>
        </w:rPr>
        <w:t>, המסתיימים בשעה 23:59, וזאת למעט מניין הימים לתשלום בגין חילוט ערבות על ידי מנפיק הערבות. מניין הימים לתשלום בגין חילוט הערבות</w:t>
      </w:r>
      <w:bookmarkStart w:id="17" w:name="_Ref3125565"/>
      <w:r w:rsidRPr="00513F39">
        <w:rPr>
          <w:rFonts w:asciiTheme="minorBidi" w:hAnsiTheme="minorBidi" w:cstheme="minorBidi" w:hint="cs"/>
          <w:rtl/>
        </w:rPr>
        <w:t>,</w:t>
      </w:r>
      <w:r w:rsidRPr="00513F39">
        <w:rPr>
          <w:rFonts w:asciiTheme="minorBidi" w:hAnsiTheme="minorBidi" w:cstheme="minorBidi"/>
          <w:rtl/>
        </w:rPr>
        <w:t xml:space="preserve"> </w:t>
      </w:r>
      <w:r w:rsidRPr="00513F39">
        <w:rPr>
          <w:rFonts w:asciiTheme="minorBidi" w:hAnsiTheme="minorBidi" w:cstheme="minorBidi" w:hint="cs"/>
          <w:rtl/>
        </w:rPr>
        <w:t>יחל ב</w:t>
      </w:r>
      <w:r w:rsidRPr="00513F39">
        <w:rPr>
          <w:rFonts w:asciiTheme="minorBidi" w:hAnsiTheme="minorBidi" w:cstheme="minorBidi"/>
          <w:rtl/>
        </w:rPr>
        <w:t xml:space="preserve">יום </w:t>
      </w:r>
      <w:r w:rsidRPr="00513F39">
        <w:rPr>
          <w:rFonts w:asciiTheme="minorBidi" w:hAnsiTheme="minorBidi" w:cstheme="minorBidi" w:hint="cs"/>
          <w:rtl/>
        </w:rPr>
        <w:t>ה</w:t>
      </w:r>
      <w:r w:rsidRPr="00513F39">
        <w:rPr>
          <w:rFonts w:asciiTheme="minorBidi" w:hAnsiTheme="minorBidi" w:cstheme="minorBidi"/>
          <w:rtl/>
        </w:rPr>
        <w:t xml:space="preserve">עסקים </w:t>
      </w:r>
      <w:r w:rsidRPr="00513F39">
        <w:rPr>
          <w:rFonts w:asciiTheme="minorBidi" w:hAnsiTheme="minorBidi" w:cstheme="minorBidi" w:hint="cs"/>
          <w:rtl/>
        </w:rPr>
        <w:t>ה</w:t>
      </w:r>
      <w:r w:rsidRPr="00513F39">
        <w:rPr>
          <w:rFonts w:asciiTheme="minorBidi" w:hAnsiTheme="minorBidi" w:cstheme="minorBidi"/>
          <w:rtl/>
        </w:rPr>
        <w:t xml:space="preserve">בנקאי </w:t>
      </w:r>
      <w:r w:rsidRPr="00513F39">
        <w:rPr>
          <w:rFonts w:asciiTheme="minorBidi" w:hAnsiTheme="minorBidi" w:cstheme="minorBidi" w:hint="cs"/>
          <w:rtl/>
        </w:rPr>
        <w:t>בו התקבלה הדרישה לחילוט ממקבל הערבות</w:t>
      </w:r>
      <w:r w:rsidRPr="00513F39">
        <w:rPr>
          <w:rFonts w:asciiTheme="minorBidi" w:hAnsiTheme="minorBidi" w:cstheme="minorBidi"/>
          <w:rtl/>
        </w:rPr>
        <w:t xml:space="preserve">. </w:t>
      </w:r>
      <w:r w:rsidRPr="00513F39">
        <w:rPr>
          <w:rFonts w:asciiTheme="minorBidi" w:hAnsiTheme="minorBidi" w:cstheme="minorBidi" w:hint="cs"/>
          <w:rtl/>
        </w:rPr>
        <w:t xml:space="preserve">במקרה שבו </w:t>
      </w:r>
      <w:r w:rsidRPr="00513F39">
        <w:rPr>
          <w:rFonts w:asciiTheme="minorBidi" w:hAnsiTheme="minorBidi" w:cstheme="minorBidi"/>
          <w:rtl/>
        </w:rPr>
        <w:t>ה</w:t>
      </w:r>
      <w:r w:rsidRPr="00513F39">
        <w:rPr>
          <w:rFonts w:asciiTheme="minorBidi" w:hAnsiTheme="minorBidi" w:cstheme="minorBidi" w:hint="cs"/>
          <w:rtl/>
        </w:rPr>
        <w:t>דרישה</w:t>
      </w:r>
      <w:r w:rsidRPr="00513F39">
        <w:rPr>
          <w:rFonts w:asciiTheme="minorBidi" w:hAnsiTheme="minorBidi" w:cstheme="minorBidi"/>
          <w:rtl/>
        </w:rPr>
        <w:t xml:space="preserve"> התקבלה שלא במהלך יום עסקים </w:t>
      </w:r>
      <w:r w:rsidRPr="00513F39">
        <w:rPr>
          <w:rFonts w:asciiTheme="minorBidi" w:hAnsiTheme="minorBidi" w:cstheme="minorBidi" w:hint="cs"/>
          <w:rtl/>
        </w:rPr>
        <w:t>בנקאי</w:t>
      </w:r>
      <w:r w:rsidRPr="00513F39">
        <w:rPr>
          <w:rFonts w:asciiTheme="minorBidi" w:hAnsiTheme="minorBidi" w:cstheme="minorBidi"/>
          <w:rtl/>
        </w:rPr>
        <w:t xml:space="preserve">, </w:t>
      </w:r>
      <w:r w:rsidRPr="00513F39">
        <w:rPr>
          <w:rFonts w:asciiTheme="minorBidi" w:hAnsiTheme="minorBidi" w:cstheme="minorBidi" w:hint="cs"/>
          <w:rtl/>
        </w:rPr>
        <w:t xml:space="preserve">מנין הימים לביצוע החילוט יחל </w:t>
      </w:r>
      <w:r w:rsidRPr="00513F39">
        <w:rPr>
          <w:rFonts w:asciiTheme="minorBidi" w:hAnsiTheme="minorBidi" w:cstheme="minorBidi"/>
          <w:rtl/>
        </w:rPr>
        <w:t>ביום העסקים הבנקאי העוקב.</w:t>
      </w:r>
      <w:bookmarkEnd w:id="17"/>
      <w:r w:rsidRPr="00513F39">
        <w:rPr>
          <w:rFonts w:asciiTheme="minorBidi" w:hAnsiTheme="minorBidi" w:cstheme="minorBidi" w:hint="cs"/>
          <w:rtl/>
        </w:rPr>
        <w:t xml:space="preserve"> </w:t>
      </w:r>
    </w:p>
    <w:p w14:paraId="30D3C182" w14:textId="77777777" w:rsidR="005D5688" w:rsidRPr="00513F39" w:rsidRDefault="005D5688" w:rsidP="005D5688">
      <w:pPr>
        <w:pStyle w:val="af7"/>
        <w:numPr>
          <w:ilvl w:val="0"/>
          <w:numId w:val="130"/>
        </w:numPr>
        <w:tabs>
          <w:tab w:val="left" w:pos="7227"/>
        </w:tabs>
        <w:autoSpaceDE/>
        <w:autoSpaceDN/>
        <w:spacing w:before="120" w:line="240" w:lineRule="auto"/>
        <w:rPr>
          <w:rFonts w:asciiTheme="minorBidi" w:hAnsiTheme="minorBidi" w:cstheme="minorBidi"/>
          <w:rtl/>
        </w:rPr>
      </w:pPr>
      <w:r w:rsidRPr="00513F39">
        <w:rPr>
          <w:rFonts w:asciiTheme="minorBidi" w:hAnsiTheme="minorBidi" w:cstheme="minorBidi" w:hint="cs"/>
          <w:rtl/>
        </w:rPr>
        <w:t xml:space="preserve">לאחר שתאריך סיום תוקף הערבות חלף, תוקפה של הערבות פוקע ללא צורך בביצוע פעולה נוספת מטעם </w:t>
      </w:r>
      <w:proofErr w:type="spellStart"/>
      <w:r w:rsidRPr="00513F39">
        <w:rPr>
          <w:rFonts w:asciiTheme="minorBidi" w:hAnsiTheme="minorBidi" w:cstheme="minorBidi" w:hint="cs"/>
          <w:rtl/>
        </w:rPr>
        <w:t>הנערב</w:t>
      </w:r>
      <w:proofErr w:type="spellEnd"/>
      <w:r w:rsidRPr="00513F39">
        <w:rPr>
          <w:rFonts w:asciiTheme="minorBidi" w:hAnsiTheme="minorBidi" w:cstheme="minorBidi" w:hint="cs"/>
          <w:rtl/>
        </w:rPr>
        <w:t>, מקבל הערבות או מנפיק הערבות</w:t>
      </w:r>
      <w:r w:rsidRPr="00513F39">
        <w:rPr>
          <w:rFonts w:asciiTheme="minorBidi" w:hAnsiTheme="minorBidi" w:cstheme="minorBidi"/>
          <w:rtl/>
        </w:rPr>
        <w:t>.</w:t>
      </w:r>
      <w:r w:rsidRPr="00513F39">
        <w:rPr>
          <w:rFonts w:asciiTheme="minorBidi" w:hAnsiTheme="minorBidi" w:cstheme="minorBidi" w:hint="cs"/>
          <w:rtl/>
        </w:rPr>
        <w:t xml:space="preserve"> </w:t>
      </w:r>
    </w:p>
    <w:p w14:paraId="46B36B9F" w14:textId="77777777" w:rsidR="005D5688" w:rsidRPr="00513F39" w:rsidRDefault="005D5688" w:rsidP="005D5688">
      <w:pPr>
        <w:tabs>
          <w:tab w:val="left" w:pos="7227"/>
        </w:tabs>
        <w:spacing w:line="240" w:lineRule="auto"/>
        <w:jc w:val="left"/>
        <w:rPr>
          <w:rFonts w:asciiTheme="minorBidi" w:hAnsiTheme="minorBidi" w:cstheme="minorBidi"/>
          <w:u w:val="single"/>
          <w:rtl/>
        </w:rPr>
      </w:pPr>
    </w:p>
    <w:bookmarkEnd w:id="13"/>
    <w:bookmarkEnd w:id="14"/>
    <w:bookmarkEnd w:id="15"/>
    <w:bookmarkEnd w:id="16"/>
    <w:p w14:paraId="1FC51514" w14:textId="2F5CC51F" w:rsidR="00F84C82" w:rsidRPr="00513F39" w:rsidRDefault="00F84C82" w:rsidP="00EE075C">
      <w:pPr>
        <w:bidi w:val="0"/>
        <w:spacing w:after="200" w:line="276" w:lineRule="auto"/>
        <w:rPr>
          <w:rFonts w:cs="David"/>
          <w:rtl/>
        </w:rPr>
      </w:pPr>
    </w:p>
    <w:p w14:paraId="61F9E9C0" w14:textId="77777777" w:rsidR="009F649E" w:rsidRDefault="009F649E" w:rsidP="00EE075C">
      <w:pPr>
        <w:tabs>
          <w:tab w:val="center" w:pos="4153"/>
          <w:tab w:val="right" w:pos="8306"/>
        </w:tabs>
        <w:jc w:val="center"/>
        <w:rPr>
          <w:rFonts w:ascii="David" w:hAnsi="David" w:cs="David"/>
          <w:b/>
          <w:bCs/>
          <w:sz w:val="26"/>
          <w:szCs w:val="26"/>
          <w:u w:val="single"/>
          <w:rtl/>
        </w:rPr>
      </w:pPr>
    </w:p>
    <w:p w14:paraId="6FE1DAF1" w14:textId="77777777" w:rsidR="009F649E" w:rsidRDefault="009F649E" w:rsidP="00EE075C">
      <w:pPr>
        <w:tabs>
          <w:tab w:val="center" w:pos="4153"/>
          <w:tab w:val="right" w:pos="8306"/>
        </w:tabs>
        <w:jc w:val="center"/>
        <w:rPr>
          <w:rFonts w:ascii="David" w:hAnsi="David" w:cs="David"/>
          <w:b/>
          <w:bCs/>
          <w:sz w:val="26"/>
          <w:szCs w:val="26"/>
          <w:u w:val="single"/>
          <w:rtl/>
        </w:rPr>
      </w:pPr>
    </w:p>
    <w:p w14:paraId="015C1F09" w14:textId="77777777" w:rsidR="009F649E" w:rsidRDefault="009F649E" w:rsidP="00EE075C">
      <w:pPr>
        <w:tabs>
          <w:tab w:val="center" w:pos="4153"/>
          <w:tab w:val="right" w:pos="8306"/>
        </w:tabs>
        <w:jc w:val="center"/>
        <w:rPr>
          <w:rFonts w:ascii="David" w:hAnsi="David" w:cs="David"/>
          <w:b/>
          <w:bCs/>
          <w:sz w:val="26"/>
          <w:szCs w:val="26"/>
          <w:u w:val="single"/>
          <w:rtl/>
        </w:rPr>
      </w:pPr>
    </w:p>
    <w:p w14:paraId="3A9C400D" w14:textId="77777777" w:rsidR="009F649E" w:rsidRDefault="009F649E" w:rsidP="00EE075C">
      <w:pPr>
        <w:tabs>
          <w:tab w:val="center" w:pos="4153"/>
          <w:tab w:val="right" w:pos="8306"/>
        </w:tabs>
        <w:jc w:val="center"/>
        <w:rPr>
          <w:rFonts w:ascii="David" w:hAnsi="David" w:cs="David"/>
          <w:b/>
          <w:bCs/>
          <w:sz w:val="26"/>
          <w:szCs w:val="26"/>
          <w:u w:val="single"/>
          <w:rtl/>
        </w:rPr>
      </w:pPr>
    </w:p>
    <w:p w14:paraId="417984D4" w14:textId="77777777" w:rsidR="009F649E" w:rsidRDefault="009F649E" w:rsidP="00EE075C">
      <w:pPr>
        <w:tabs>
          <w:tab w:val="center" w:pos="4153"/>
          <w:tab w:val="right" w:pos="8306"/>
        </w:tabs>
        <w:jc w:val="center"/>
        <w:rPr>
          <w:rFonts w:ascii="David" w:hAnsi="David" w:cs="David"/>
          <w:b/>
          <w:bCs/>
          <w:sz w:val="26"/>
          <w:szCs w:val="26"/>
          <w:u w:val="single"/>
          <w:rtl/>
        </w:rPr>
      </w:pPr>
    </w:p>
    <w:p w14:paraId="36B915F4" w14:textId="77777777" w:rsidR="009F649E" w:rsidRDefault="009F649E" w:rsidP="00EE075C">
      <w:pPr>
        <w:tabs>
          <w:tab w:val="center" w:pos="4153"/>
          <w:tab w:val="right" w:pos="8306"/>
        </w:tabs>
        <w:jc w:val="center"/>
        <w:rPr>
          <w:rFonts w:ascii="David" w:hAnsi="David" w:cs="David"/>
          <w:b/>
          <w:bCs/>
          <w:sz w:val="26"/>
          <w:szCs w:val="26"/>
          <w:u w:val="single"/>
          <w:rtl/>
        </w:rPr>
      </w:pPr>
    </w:p>
    <w:p w14:paraId="16A7561F" w14:textId="77777777" w:rsidR="009F649E" w:rsidRDefault="009F649E" w:rsidP="00EE075C">
      <w:pPr>
        <w:tabs>
          <w:tab w:val="center" w:pos="4153"/>
          <w:tab w:val="right" w:pos="8306"/>
        </w:tabs>
        <w:jc w:val="center"/>
        <w:rPr>
          <w:rFonts w:ascii="David" w:hAnsi="David" w:cs="David"/>
          <w:b/>
          <w:bCs/>
          <w:sz w:val="26"/>
          <w:szCs w:val="26"/>
          <w:u w:val="single"/>
          <w:rtl/>
        </w:rPr>
      </w:pPr>
    </w:p>
    <w:p w14:paraId="00D12910" w14:textId="77777777" w:rsidR="009F649E" w:rsidRDefault="009F649E" w:rsidP="00EE075C">
      <w:pPr>
        <w:tabs>
          <w:tab w:val="center" w:pos="4153"/>
          <w:tab w:val="right" w:pos="8306"/>
        </w:tabs>
        <w:jc w:val="center"/>
        <w:rPr>
          <w:rFonts w:ascii="David" w:hAnsi="David" w:cs="David"/>
          <w:b/>
          <w:bCs/>
          <w:sz w:val="26"/>
          <w:szCs w:val="26"/>
          <w:u w:val="single"/>
          <w:rtl/>
        </w:rPr>
      </w:pPr>
    </w:p>
    <w:p w14:paraId="51558AC0" w14:textId="77777777" w:rsidR="009F649E" w:rsidRDefault="009F649E" w:rsidP="00EE075C">
      <w:pPr>
        <w:tabs>
          <w:tab w:val="center" w:pos="4153"/>
          <w:tab w:val="right" w:pos="8306"/>
        </w:tabs>
        <w:jc w:val="center"/>
        <w:rPr>
          <w:rFonts w:ascii="David" w:hAnsi="David" w:cs="David"/>
          <w:b/>
          <w:bCs/>
          <w:sz w:val="26"/>
          <w:szCs w:val="26"/>
          <w:u w:val="single"/>
          <w:rtl/>
        </w:rPr>
      </w:pPr>
    </w:p>
    <w:p w14:paraId="1E3862EE" w14:textId="77777777" w:rsidR="009F649E" w:rsidRDefault="009F649E" w:rsidP="00EE075C">
      <w:pPr>
        <w:tabs>
          <w:tab w:val="center" w:pos="4153"/>
          <w:tab w:val="right" w:pos="8306"/>
        </w:tabs>
        <w:jc w:val="center"/>
        <w:rPr>
          <w:rFonts w:ascii="David" w:hAnsi="David" w:cs="David"/>
          <w:b/>
          <w:bCs/>
          <w:sz w:val="26"/>
          <w:szCs w:val="26"/>
          <w:u w:val="single"/>
          <w:rtl/>
        </w:rPr>
      </w:pPr>
    </w:p>
    <w:p w14:paraId="22C4FD23" w14:textId="77777777" w:rsidR="009F649E" w:rsidRDefault="009F649E" w:rsidP="00EE075C">
      <w:pPr>
        <w:tabs>
          <w:tab w:val="center" w:pos="4153"/>
          <w:tab w:val="right" w:pos="8306"/>
        </w:tabs>
        <w:jc w:val="center"/>
        <w:rPr>
          <w:rFonts w:ascii="David" w:hAnsi="David" w:cs="David"/>
          <w:b/>
          <w:bCs/>
          <w:sz w:val="26"/>
          <w:szCs w:val="26"/>
          <w:u w:val="single"/>
          <w:rtl/>
        </w:rPr>
      </w:pPr>
    </w:p>
    <w:p w14:paraId="1B4E9D93" w14:textId="77777777" w:rsidR="009F649E" w:rsidRDefault="009F649E" w:rsidP="00EE075C">
      <w:pPr>
        <w:tabs>
          <w:tab w:val="center" w:pos="4153"/>
          <w:tab w:val="right" w:pos="8306"/>
        </w:tabs>
        <w:jc w:val="center"/>
        <w:rPr>
          <w:rFonts w:ascii="David" w:hAnsi="David" w:cs="David"/>
          <w:b/>
          <w:bCs/>
          <w:sz w:val="26"/>
          <w:szCs w:val="26"/>
          <w:u w:val="single"/>
          <w:rtl/>
        </w:rPr>
      </w:pPr>
    </w:p>
    <w:p w14:paraId="3FC4B579" w14:textId="77777777" w:rsidR="009F649E" w:rsidRDefault="009F649E" w:rsidP="00EE075C">
      <w:pPr>
        <w:tabs>
          <w:tab w:val="center" w:pos="4153"/>
          <w:tab w:val="right" w:pos="8306"/>
        </w:tabs>
        <w:jc w:val="center"/>
        <w:rPr>
          <w:rFonts w:ascii="David" w:hAnsi="David" w:cs="David"/>
          <w:b/>
          <w:bCs/>
          <w:sz w:val="26"/>
          <w:szCs w:val="26"/>
          <w:u w:val="single"/>
          <w:rtl/>
        </w:rPr>
      </w:pPr>
    </w:p>
    <w:p w14:paraId="669EDA50" w14:textId="77777777" w:rsidR="009F649E" w:rsidRDefault="009F649E" w:rsidP="00EE075C">
      <w:pPr>
        <w:tabs>
          <w:tab w:val="center" w:pos="4153"/>
          <w:tab w:val="right" w:pos="8306"/>
        </w:tabs>
        <w:jc w:val="center"/>
        <w:rPr>
          <w:rFonts w:ascii="David" w:hAnsi="David" w:cs="David"/>
          <w:b/>
          <w:bCs/>
          <w:sz w:val="26"/>
          <w:szCs w:val="26"/>
          <w:u w:val="single"/>
          <w:rtl/>
        </w:rPr>
      </w:pPr>
    </w:p>
    <w:p w14:paraId="238A4D3F" w14:textId="77777777" w:rsidR="009F649E" w:rsidRDefault="009F649E" w:rsidP="00EE075C">
      <w:pPr>
        <w:tabs>
          <w:tab w:val="center" w:pos="4153"/>
          <w:tab w:val="right" w:pos="8306"/>
        </w:tabs>
        <w:jc w:val="center"/>
        <w:rPr>
          <w:rFonts w:ascii="David" w:hAnsi="David" w:cs="David"/>
          <w:b/>
          <w:bCs/>
          <w:sz w:val="26"/>
          <w:szCs w:val="26"/>
          <w:u w:val="single"/>
          <w:rtl/>
        </w:rPr>
      </w:pPr>
    </w:p>
    <w:p w14:paraId="3337B013" w14:textId="77777777" w:rsidR="009F649E" w:rsidRDefault="009F649E" w:rsidP="00EE075C">
      <w:pPr>
        <w:tabs>
          <w:tab w:val="center" w:pos="4153"/>
          <w:tab w:val="right" w:pos="8306"/>
        </w:tabs>
        <w:jc w:val="center"/>
        <w:rPr>
          <w:rFonts w:ascii="David" w:hAnsi="David" w:cs="David"/>
          <w:b/>
          <w:bCs/>
          <w:sz w:val="26"/>
          <w:szCs w:val="26"/>
          <w:u w:val="single"/>
          <w:rtl/>
        </w:rPr>
      </w:pPr>
    </w:p>
    <w:p w14:paraId="685F5FC7" w14:textId="77777777" w:rsidR="009F649E" w:rsidRDefault="009F649E" w:rsidP="00EE075C">
      <w:pPr>
        <w:tabs>
          <w:tab w:val="center" w:pos="4153"/>
          <w:tab w:val="right" w:pos="8306"/>
        </w:tabs>
        <w:jc w:val="center"/>
        <w:rPr>
          <w:rFonts w:ascii="David" w:hAnsi="David" w:cs="David"/>
          <w:b/>
          <w:bCs/>
          <w:sz w:val="26"/>
          <w:szCs w:val="26"/>
          <w:u w:val="single"/>
          <w:rtl/>
        </w:rPr>
      </w:pPr>
    </w:p>
    <w:p w14:paraId="1154C105" w14:textId="77777777" w:rsidR="009F649E" w:rsidRDefault="009F649E" w:rsidP="00EE075C">
      <w:pPr>
        <w:tabs>
          <w:tab w:val="center" w:pos="4153"/>
          <w:tab w:val="right" w:pos="8306"/>
        </w:tabs>
        <w:jc w:val="center"/>
        <w:rPr>
          <w:rFonts w:ascii="David" w:hAnsi="David" w:cs="David"/>
          <w:b/>
          <w:bCs/>
          <w:sz w:val="26"/>
          <w:szCs w:val="26"/>
          <w:u w:val="single"/>
          <w:rtl/>
        </w:rPr>
      </w:pPr>
    </w:p>
    <w:p w14:paraId="3E3BD412" w14:textId="2BAE78F2" w:rsidR="009F649E" w:rsidRDefault="009F649E" w:rsidP="00EE075C">
      <w:pPr>
        <w:tabs>
          <w:tab w:val="center" w:pos="4153"/>
          <w:tab w:val="right" w:pos="8306"/>
        </w:tabs>
        <w:jc w:val="center"/>
        <w:rPr>
          <w:rFonts w:ascii="David" w:hAnsi="David" w:cs="David"/>
          <w:b/>
          <w:bCs/>
          <w:sz w:val="26"/>
          <w:szCs w:val="26"/>
          <w:u w:val="single"/>
          <w:rtl/>
        </w:rPr>
      </w:pPr>
    </w:p>
    <w:p w14:paraId="5F62B36E" w14:textId="688A62CB" w:rsidR="00513F39" w:rsidRDefault="00513F39" w:rsidP="00EE075C">
      <w:pPr>
        <w:tabs>
          <w:tab w:val="center" w:pos="4153"/>
          <w:tab w:val="right" w:pos="8306"/>
        </w:tabs>
        <w:jc w:val="center"/>
        <w:rPr>
          <w:rFonts w:ascii="David" w:hAnsi="David" w:cs="David"/>
          <w:b/>
          <w:bCs/>
          <w:sz w:val="26"/>
          <w:szCs w:val="26"/>
          <w:u w:val="single"/>
          <w:rtl/>
        </w:rPr>
      </w:pPr>
    </w:p>
    <w:p w14:paraId="1FFCEBCD" w14:textId="44EEDA15" w:rsidR="00513F39" w:rsidRDefault="00513F39" w:rsidP="00EE075C">
      <w:pPr>
        <w:tabs>
          <w:tab w:val="center" w:pos="4153"/>
          <w:tab w:val="right" w:pos="8306"/>
        </w:tabs>
        <w:jc w:val="center"/>
        <w:rPr>
          <w:rFonts w:ascii="David" w:hAnsi="David" w:cs="David"/>
          <w:b/>
          <w:bCs/>
          <w:sz w:val="26"/>
          <w:szCs w:val="26"/>
          <w:u w:val="single"/>
          <w:rtl/>
        </w:rPr>
      </w:pPr>
    </w:p>
    <w:p w14:paraId="1A3143D4" w14:textId="77777777" w:rsidR="00513F39" w:rsidRDefault="00513F39" w:rsidP="00EE075C">
      <w:pPr>
        <w:tabs>
          <w:tab w:val="center" w:pos="4153"/>
          <w:tab w:val="right" w:pos="8306"/>
        </w:tabs>
        <w:jc w:val="center"/>
        <w:rPr>
          <w:rFonts w:ascii="David" w:hAnsi="David" w:cs="David"/>
          <w:b/>
          <w:bCs/>
          <w:sz w:val="26"/>
          <w:szCs w:val="26"/>
          <w:u w:val="single"/>
          <w:rtl/>
        </w:rPr>
      </w:pPr>
    </w:p>
    <w:p w14:paraId="66C667AC" w14:textId="50307865" w:rsidR="00D179D7" w:rsidRDefault="00D179D7" w:rsidP="00EE075C">
      <w:pPr>
        <w:tabs>
          <w:tab w:val="center" w:pos="4153"/>
          <w:tab w:val="right" w:pos="8306"/>
        </w:tabs>
        <w:jc w:val="center"/>
        <w:rPr>
          <w:rFonts w:ascii="David" w:hAnsi="David" w:cs="David"/>
          <w:b/>
          <w:bCs/>
          <w:sz w:val="26"/>
          <w:szCs w:val="26"/>
          <w:u w:val="single"/>
          <w:rtl/>
        </w:rPr>
      </w:pPr>
      <w:r w:rsidRPr="00303A65">
        <w:rPr>
          <w:rFonts w:ascii="David" w:hAnsi="David" w:cs="David"/>
          <w:b/>
          <w:bCs/>
          <w:sz w:val="26"/>
          <w:szCs w:val="26"/>
          <w:u w:val="single"/>
          <w:rtl/>
        </w:rPr>
        <w:t xml:space="preserve">נספח </w:t>
      </w:r>
      <w:r w:rsidR="00EE075C">
        <w:rPr>
          <w:rFonts w:ascii="David" w:hAnsi="David" w:cs="David" w:hint="cs"/>
          <w:b/>
          <w:bCs/>
          <w:sz w:val="26"/>
          <w:szCs w:val="26"/>
          <w:u w:val="single"/>
          <w:rtl/>
        </w:rPr>
        <w:t>11</w:t>
      </w:r>
      <w:r w:rsidR="00303A65" w:rsidRPr="00303A65">
        <w:rPr>
          <w:rFonts w:ascii="David" w:hAnsi="David" w:cs="David" w:hint="cs"/>
          <w:b/>
          <w:bCs/>
          <w:sz w:val="26"/>
          <w:szCs w:val="26"/>
          <w:u w:val="single"/>
          <w:rtl/>
        </w:rPr>
        <w:t xml:space="preserve"> - </w:t>
      </w:r>
      <w:r w:rsidRPr="00303A65">
        <w:rPr>
          <w:rFonts w:ascii="David" w:hAnsi="David" w:cs="David"/>
          <w:b/>
          <w:bCs/>
          <w:sz w:val="26"/>
          <w:szCs w:val="26"/>
          <w:u w:val="single"/>
          <w:rtl/>
        </w:rPr>
        <w:t xml:space="preserve">ערבות </w:t>
      </w:r>
      <w:r w:rsidR="005D5688">
        <w:rPr>
          <w:rFonts w:ascii="David" w:hAnsi="David" w:cs="David" w:hint="cs"/>
          <w:b/>
          <w:bCs/>
          <w:sz w:val="26"/>
          <w:szCs w:val="26"/>
          <w:u w:val="single"/>
          <w:rtl/>
        </w:rPr>
        <w:t xml:space="preserve">מסגרת </w:t>
      </w:r>
      <w:r w:rsidR="00AC72E7" w:rsidRPr="00303A65">
        <w:rPr>
          <w:rFonts w:ascii="David" w:hAnsi="David" w:cs="David" w:hint="cs"/>
          <w:b/>
          <w:bCs/>
          <w:sz w:val="26"/>
          <w:szCs w:val="26"/>
          <w:u w:val="single"/>
          <w:rtl/>
        </w:rPr>
        <w:t>להבטחת התחייבויות על פי ה</w:t>
      </w:r>
      <w:r w:rsidR="0082534C">
        <w:rPr>
          <w:rFonts w:ascii="David" w:hAnsi="David" w:cs="David" w:hint="cs"/>
          <w:b/>
          <w:bCs/>
          <w:sz w:val="26"/>
          <w:szCs w:val="26"/>
          <w:u w:val="single"/>
          <w:rtl/>
        </w:rPr>
        <w:t>ה</w:t>
      </w:r>
      <w:r w:rsidR="00AC72E7" w:rsidRPr="00303A65">
        <w:rPr>
          <w:rFonts w:ascii="David" w:hAnsi="David" w:cs="David" w:hint="cs"/>
          <w:b/>
          <w:bCs/>
          <w:sz w:val="26"/>
          <w:szCs w:val="26"/>
          <w:u w:val="single"/>
          <w:rtl/>
        </w:rPr>
        <w:t>סכם</w:t>
      </w:r>
      <w:r w:rsidR="00D05CF7">
        <w:rPr>
          <w:rFonts w:ascii="David" w:hAnsi="David" w:cs="David" w:hint="cs"/>
          <w:b/>
          <w:bCs/>
          <w:sz w:val="26"/>
          <w:szCs w:val="26"/>
          <w:u w:val="single"/>
          <w:rtl/>
        </w:rPr>
        <w:t xml:space="preserve"> המיוחד</w:t>
      </w:r>
      <w:r w:rsidR="00AC72E7" w:rsidRPr="00303A65">
        <w:rPr>
          <w:rFonts w:ascii="David" w:hAnsi="David" w:cs="David" w:hint="cs"/>
          <w:b/>
          <w:bCs/>
          <w:sz w:val="26"/>
          <w:szCs w:val="26"/>
          <w:u w:val="single"/>
          <w:rtl/>
        </w:rPr>
        <w:t xml:space="preserve"> </w:t>
      </w:r>
    </w:p>
    <w:p w14:paraId="64840F4B" w14:textId="77777777" w:rsidR="00B31E83" w:rsidRPr="00303A65" w:rsidRDefault="00B31E83" w:rsidP="00B31E83">
      <w:pPr>
        <w:tabs>
          <w:tab w:val="center" w:pos="4153"/>
          <w:tab w:val="right" w:pos="8306"/>
        </w:tabs>
        <w:jc w:val="center"/>
        <w:rPr>
          <w:rFonts w:ascii="David" w:hAnsi="David" w:cs="David"/>
          <w:b/>
          <w:bCs/>
          <w:sz w:val="26"/>
          <w:szCs w:val="26"/>
          <w:u w:val="single"/>
          <w:rtl/>
        </w:rPr>
      </w:pPr>
    </w:p>
    <w:p w14:paraId="019848E1" w14:textId="77777777" w:rsidR="005D5688" w:rsidRDefault="005D5688" w:rsidP="005D5688">
      <w:pPr>
        <w:tabs>
          <w:tab w:val="left" w:pos="7227"/>
        </w:tabs>
        <w:spacing w:line="240" w:lineRule="auto"/>
        <w:jc w:val="center"/>
        <w:rPr>
          <w:rFonts w:asciiTheme="minorBidi" w:hAnsiTheme="minorBidi" w:cstheme="minorBidi"/>
          <w:b/>
          <w:bCs/>
          <w:sz w:val="28"/>
          <w:szCs w:val="28"/>
          <w:rtl/>
        </w:rPr>
      </w:pPr>
      <w:r w:rsidRPr="006C7DCD">
        <w:rPr>
          <w:rFonts w:asciiTheme="minorBidi" w:hAnsiTheme="minorBidi" w:cstheme="minorBidi"/>
          <w:b/>
          <w:bCs/>
          <w:sz w:val="28"/>
          <w:szCs w:val="28"/>
          <w:rtl/>
        </w:rPr>
        <w:t>תדפיס ערבות</w:t>
      </w:r>
      <w:r>
        <w:rPr>
          <w:rFonts w:asciiTheme="minorBidi" w:hAnsiTheme="minorBidi" w:cstheme="minorBidi" w:hint="cs"/>
          <w:b/>
          <w:bCs/>
          <w:sz w:val="28"/>
          <w:szCs w:val="28"/>
          <w:rtl/>
        </w:rPr>
        <w:t xml:space="preserve"> דיגיטאלית </w:t>
      </w:r>
    </w:p>
    <w:p w14:paraId="4A30910B" w14:textId="77777777" w:rsidR="005D5688" w:rsidRPr="00EA2CB5" w:rsidRDefault="005D5688" w:rsidP="005D5688">
      <w:pPr>
        <w:pBdr>
          <w:top w:val="single" w:sz="4" w:space="1" w:color="auto"/>
          <w:left w:val="single" w:sz="4" w:space="4" w:color="auto"/>
          <w:bottom w:val="single" w:sz="4" w:space="0" w:color="auto"/>
          <w:right w:val="single" w:sz="4" w:space="4" w:color="auto"/>
        </w:pBdr>
        <w:tabs>
          <w:tab w:val="left" w:pos="7227"/>
        </w:tabs>
        <w:spacing w:line="240" w:lineRule="auto"/>
        <w:rPr>
          <w:rFonts w:asciiTheme="minorBidi" w:hAnsiTheme="minorBidi" w:cstheme="minorBidi"/>
          <w:b/>
          <w:bCs/>
          <w:rtl/>
        </w:rPr>
      </w:pPr>
      <w:r>
        <w:rPr>
          <w:rFonts w:asciiTheme="minorBidi" w:hAnsiTheme="minorBidi" w:cstheme="minorBidi" w:hint="cs"/>
          <w:b/>
          <w:bCs/>
          <w:rtl/>
        </w:rPr>
        <w:t xml:space="preserve">מסמך </w:t>
      </w:r>
      <w:r w:rsidRPr="00EA2CB5">
        <w:rPr>
          <w:rFonts w:asciiTheme="minorBidi" w:hAnsiTheme="minorBidi" w:cstheme="minorBidi"/>
          <w:b/>
          <w:bCs/>
          <w:rtl/>
        </w:rPr>
        <w:t xml:space="preserve">זה </w:t>
      </w:r>
      <w:r w:rsidRPr="00EA2CB5">
        <w:rPr>
          <w:rFonts w:asciiTheme="minorBidi" w:hAnsiTheme="minorBidi" w:cstheme="minorBidi" w:hint="eastAsia"/>
          <w:b/>
          <w:bCs/>
          <w:rtl/>
        </w:rPr>
        <w:t>הוא</w:t>
      </w:r>
      <w:r w:rsidRPr="00EA2CB5">
        <w:rPr>
          <w:rFonts w:asciiTheme="minorBidi" w:hAnsiTheme="minorBidi" w:cstheme="minorBidi"/>
          <w:b/>
          <w:bCs/>
          <w:rtl/>
        </w:rPr>
        <w:t xml:space="preserve"> </w:t>
      </w:r>
      <w:r w:rsidRPr="00EA2CB5">
        <w:rPr>
          <w:rFonts w:asciiTheme="minorBidi" w:hAnsiTheme="minorBidi" w:cstheme="minorBidi" w:hint="eastAsia"/>
          <w:b/>
          <w:bCs/>
          <w:rtl/>
        </w:rPr>
        <w:t>תדפיס</w:t>
      </w:r>
      <w:r w:rsidRPr="00EA2CB5">
        <w:rPr>
          <w:rFonts w:asciiTheme="minorBidi" w:hAnsiTheme="minorBidi" w:cstheme="minorBidi"/>
          <w:b/>
          <w:bCs/>
          <w:rtl/>
        </w:rPr>
        <w:t xml:space="preserve"> של ערבות דיגיטאלית</w:t>
      </w:r>
      <w:r>
        <w:rPr>
          <w:rFonts w:asciiTheme="minorBidi" w:hAnsiTheme="minorBidi" w:cstheme="minorBidi" w:hint="cs"/>
          <w:b/>
          <w:bCs/>
          <w:rtl/>
        </w:rPr>
        <w:t xml:space="preserve"> ונועד לצרכי המחשה בלבד</w:t>
      </w:r>
    </w:p>
    <w:p w14:paraId="443925E7" w14:textId="77777777" w:rsidR="005D5688" w:rsidRPr="00D62D60" w:rsidRDefault="005D5688" w:rsidP="005D5688">
      <w:pPr>
        <w:pBdr>
          <w:top w:val="single" w:sz="4" w:space="1" w:color="auto"/>
          <w:left w:val="single" w:sz="4" w:space="4" w:color="auto"/>
          <w:bottom w:val="single" w:sz="4" w:space="0" w:color="auto"/>
          <w:right w:val="single" w:sz="4" w:space="4" w:color="auto"/>
        </w:pBdr>
        <w:tabs>
          <w:tab w:val="left" w:pos="7227"/>
        </w:tabs>
        <w:spacing w:line="240" w:lineRule="auto"/>
        <w:rPr>
          <w:rFonts w:asciiTheme="minorBidi" w:hAnsiTheme="minorBidi" w:cstheme="minorBidi"/>
        </w:rPr>
      </w:pPr>
      <w:r w:rsidRPr="00D62D60">
        <w:rPr>
          <w:rFonts w:asciiTheme="minorBidi" w:hAnsiTheme="minorBidi" w:cstheme="minorBidi"/>
          <w:rtl/>
        </w:rPr>
        <w:t xml:space="preserve">תדפיס זה הופק ע"י המערכת של </w:t>
      </w:r>
      <w:r>
        <w:rPr>
          <w:rFonts w:asciiTheme="minorBidi" w:hAnsiTheme="minorBidi" w:cstheme="minorBidi" w:hint="cs"/>
          <w:rtl/>
        </w:rPr>
        <w:t>___________ (</w:t>
      </w:r>
      <w:r w:rsidRPr="00D62D60">
        <w:rPr>
          <w:rFonts w:asciiTheme="minorBidi" w:hAnsiTheme="minorBidi" w:cstheme="minorBidi"/>
          <w:rtl/>
        </w:rPr>
        <w:t>שם מנפיק הערבות/מקבל הערבות לפי העניין</w:t>
      </w:r>
      <w:r>
        <w:rPr>
          <w:rFonts w:asciiTheme="minorBidi" w:hAnsiTheme="minorBidi" w:cstheme="minorBidi" w:hint="cs"/>
          <w:rtl/>
        </w:rPr>
        <w:t>)</w:t>
      </w:r>
      <w:r w:rsidRPr="00D62D60">
        <w:rPr>
          <w:rFonts w:asciiTheme="minorBidi" w:hAnsiTheme="minorBidi" w:cstheme="minorBidi"/>
          <w:rtl/>
        </w:rPr>
        <w:t xml:space="preserve"> ביום </w:t>
      </w:r>
      <w:r w:rsidRPr="00C80FAE">
        <w:rPr>
          <w:rFonts w:asciiTheme="minorBidi" w:hAnsiTheme="minorBidi" w:cstheme="minorBidi"/>
          <w:u w:val="single"/>
        </w:rPr>
        <w:t>DD/MM/YYYY</w:t>
      </w:r>
      <w:r w:rsidRPr="00D62D60">
        <w:rPr>
          <w:rFonts w:asciiTheme="minorBidi" w:hAnsiTheme="minorBidi" w:cstheme="minorBidi"/>
          <w:rtl/>
        </w:rPr>
        <w:t xml:space="preserve"> ב- </w:t>
      </w:r>
      <w:r w:rsidRPr="00C80FAE">
        <w:rPr>
          <w:rFonts w:asciiTheme="minorBidi" w:hAnsiTheme="minorBidi" w:cstheme="minorBidi"/>
          <w:u w:val="single"/>
        </w:rPr>
        <w:t>SS</w:t>
      </w:r>
      <w:r w:rsidRPr="00C80FAE">
        <w:rPr>
          <w:rFonts w:asciiTheme="minorBidi" w:hAnsiTheme="minorBidi" w:cstheme="minorBidi"/>
          <w:u w:val="single"/>
          <w:rtl/>
        </w:rPr>
        <w:t>:</w:t>
      </w:r>
      <w:r w:rsidRPr="00C80FAE">
        <w:rPr>
          <w:rFonts w:asciiTheme="minorBidi" w:hAnsiTheme="minorBidi" w:cstheme="minorBidi"/>
          <w:u w:val="single"/>
        </w:rPr>
        <w:t>MM</w:t>
      </w:r>
      <w:r w:rsidRPr="00C80FAE">
        <w:rPr>
          <w:rFonts w:asciiTheme="minorBidi" w:hAnsiTheme="minorBidi" w:cstheme="minorBidi"/>
          <w:u w:val="single"/>
          <w:rtl/>
        </w:rPr>
        <w:t>:</w:t>
      </w:r>
      <w:r w:rsidRPr="00C80FAE">
        <w:rPr>
          <w:rFonts w:asciiTheme="minorBidi" w:hAnsiTheme="minorBidi" w:cstheme="minorBidi"/>
          <w:u w:val="single"/>
        </w:rPr>
        <w:t>HH</w:t>
      </w:r>
      <w:r w:rsidRPr="00D62D60">
        <w:rPr>
          <w:rFonts w:asciiTheme="minorBidi" w:hAnsiTheme="minorBidi" w:cstheme="minorBidi"/>
          <w:rtl/>
        </w:rPr>
        <w:t xml:space="preserve"> על סמך קובץ ערבות </w:t>
      </w:r>
      <w:r w:rsidRPr="00D62D60">
        <w:rPr>
          <w:rFonts w:asciiTheme="minorBidi" w:hAnsiTheme="minorBidi" w:cstheme="minorBidi" w:hint="eastAsia"/>
          <w:rtl/>
        </w:rPr>
        <w:t>דיגיטאלית</w:t>
      </w:r>
      <w:r w:rsidRPr="00D62D60">
        <w:rPr>
          <w:rFonts w:asciiTheme="minorBidi" w:hAnsiTheme="minorBidi" w:cstheme="minorBidi"/>
          <w:rtl/>
        </w:rPr>
        <w:t>.</w:t>
      </w:r>
    </w:p>
    <w:p w14:paraId="5F6FE469" w14:textId="77777777" w:rsidR="005D5688" w:rsidRDefault="005D5688" w:rsidP="005D5688">
      <w:pPr>
        <w:tabs>
          <w:tab w:val="left" w:pos="7227"/>
        </w:tabs>
        <w:spacing w:line="240" w:lineRule="auto"/>
        <w:jc w:val="left"/>
        <w:rPr>
          <w:rFonts w:asciiTheme="minorBidi" w:hAnsiTheme="minorBidi" w:cstheme="minorBidi"/>
          <w:b/>
          <w:bCs/>
          <w:u w:val="single"/>
          <w:rtl/>
        </w:rPr>
      </w:pPr>
    </w:p>
    <w:p w14:paraId="629A73A6" w14:textId="77777777" w:rsidR="005D5688" w:rsidRDefault="005D5688" w:rsidP="005D5688">
      <w:pPr>
        <w:tabs>
          <w:tab w:val="left" w:pos="7227"/>
        </w:tabs>
        <w:spacing w:line="240" w:lineRule="auto"/>
        <w:jc w:val="center"/>
        <w:rPr>
          <w:rFonts w:asciiTheme="minorBidi" w:hAnsiTheme="minorBidi" w:cstheme="minorBidi"/>
          <w:b/>
          <w:bCs/>
          <w:u w:val="single"/>
          <w:rtl/>
        </w:rPr>
      </w:pPr>
      <w:r w:rsidRPr="006C7DCD">
        <w:rPr>
          <w:rFonts w:asciiTheme="minorBidi" w:hAnsiTheme="minorBidi" w:cstheme="minorBidi" w:hint="cs"/>
          <w:b/>
          <w:bCs/>
          <w:u w:val="single"/>
          <w:rtl/>
        </w:rPr>
        <w:t>נתוני הערבות</w:t>
      </w:r>
    </w:p>
    <w:p w14:paraId="5A538989" w14:textId="77777777" w:rsidR="005D5688" w:rsidRDefault="005D5688" w:rsidP="005D5688">
      <w:pPr>
        <w:tabs>
          <w:tab w:val="left" w:pos="7227"/>
        </w:tabs>
        <w:spacing w:line="240" w:lineRule="auto"/>
        <w:jc w:val="left"/>
        <w:rPr>
          <w:rFonts w:asciiTheme="minorBidi" w:hAnsiTheme="minorBidi" w:cstheme="minorBidi"/>
          <w:u w:val="single"/>
          <w:rtl/>
        </w:rPr>
      </w:pPr>
    </w:p>
    <w:p w14:paraId="51D02BA1" w14:textId="77777777" w:rsidR="005D5688" w:rsidRDefault="005D5688" w:rsidP="005D5688">
      <w:pPr>
        <w:tabs>
          <w:tab w:val="left" w:pos="7227"/>
        </w:tabs>
        <w:spacing w:line="240" w:lineRule="auto"/>
        <w:jc w:val="left"/>
        <w:rPr>
          <w:rFonts w:asciiTheme="minorBidi" w:hAnsiTheme="minorBidi" w:cstheme="minorBidi"/>
          <w:rtl/>
        </w:rPr>
      </w:pPr>
      <w:r>
        <w:rPr>
          <w:rFonts w:asciiTheme="minorBidi" w:hAnsiTheme="minorBidi" w:cstheme="minorBidi" w:hint="cs"/>
          <w:u w:val="single"/>
          <w:rtl/>
        </w:rPr>
        <w:t>קוד</w:t>
      </w:r>
      <w:r w:rsidRPr="00F14DE0">
        <w:rPr>
          <w:rFonts w:asciiTheme="minorBidi" w:hAnsiTheme="minorBidi" w:cstheme="minorBidi"/>
          <w:u w:val="single"/>
          <w:rtl/>
        </w:rPr>
        <w:t xml:space="preserve"> </w:t>
      </w:r>
      <w:r>
        <w:rPr>
          <w:rFonts w:asciiTheme="minorBidi" w:hAnsiTheme="minorBidi" w:cstheme="minorBidi" w:hint="cs"/>
          <w:u w:val="single"/>
          <w:rtl/>
        </w:rPr>
        <w:t>ה</w:t>
      </w:r>
      <w:r w:rsidRPr="00F14DE0">
        <w:rPr>
          <w:rFonts w:asciiTheme="minorBidi" w:hAnsiTheme="minorBidi" w:cstheme="minorBidi"/>
          <w:u w:val="single"/>
          <w:rtl/>
        </w:rPr>
        <w:t xml:space="preserve">ערבות </w:t>
      </w:r>
      <w:r>
        <w:rPr>
          <w:rFonts w:asciiTheme="minorBidi" w:hAnsiTheme="minorBidi" w:cstheme="minorBidi" w:hint="cs"/>
          <w:u w:val="single"/>
          <w:rtl/>
        </w:rPr>
        <w:t>ה</w:t>
      </w:r>
      <w:r w:rsidRPr="00F14DE0">
        <w:rPr>
          <w:rFonts w:asciiTheme="minorBidi" w:hAnsiTheme="minorBidi" w:cstheme="minorBidi"/>
          <w:u w:val="single"/>
          <w:rtl/>
        </w:rPr>
        <w:t>דיגיטאלית</w:t>
      </w:r>
      <w:r w:rsidRPr="001105F7">
        <w:rPr>
          <w:rFonts w:asciiTheme="minorBidi" w:hAnsiTheme="minorBidi" w:cstheme="minorBidi"/>
          <w:rtl/>
        </w:rPr>
        <w:t xml:space="preserve">: </w:t>
      </w:r>
      <w:r>
        <w:rPr>
          <w:rFonts w:asciiTheme="minorBidi" w:hAnsiTheme="minorBidi" w:cstheme="minorBidi"/>
        </w:rPr>
        <w:t>____________________________</w:t>
      </w:r>
    </w:p>
    <w:p w14:paraId="3A2697AE" w14:textId="77777777" w:rsidR="005D5688" w:rsidRDefault="005D5688" w:rsidP="005D5688">
      <w:pPr>
        <w:tabs>
          <w:tab w:val="left" w:pos="7227"/>
        </w:tabs>
        <w:spacing w:line="240" w:lineRule="auto"/>
        <w:jc w:val="left"/>
        <w:rPr>
          <w:rFonts w:asciiTheme="minorBidi" w:hAnsiTheme="minorBidi" w:cstheme="minorBidi"/>
          <w:u w:val="single"/>
          <w:rtl/>
        </w:rPr>
      </w:pPr>
    </w:p>
    <w:p w14:paraId="7595C008" w14:textId="77777777" w:rsidR="005D5688" w:rsidRPr="00496957" w:rsidRDefault="005D5688" w:rsidP="005D5688">
      <w:pPr>
        <w:tabs>
          <w:tab w:val="left" w:pos="7227"/>
        </w:tabs>
        <w:spacing w:line="240" w:lineRule="auto"/>
        <w:jc w:val="left"/>
        <w:rPr>
          <w:rFonts w:asciiTheme="minorBidi" w:hAnsiTheme="minorBidi" w:cstheme="minorBidi"/>
          <w:u w:val="single"/>
          <w:rtl/>
        </w:rPr>
      </w:pPr>
      <w:r w:rsidRPr="00496957">
        <w:rPr>
          <w:rFonts w:asciiTheme="minorBidi" w:hAnsiTheme="minorBidi" w:cstheme="minorBidi" w:hint="cs"/>
          <w:u w:val="single"/>
          <w:rtl/>
        </w:rPr>
        <w:t>מנפיק הערבות:</w:t>
      </w:r>
    </w:p>
    <w:p w14:paraId="0CF4DA3C" w14:textId="77777777" w:rsidR="005D5688" w:rsidRDefault="005D5688" w:rsidP="005D5688">
      <w:pPr>
        <w:tabs>
          <w:tab w:val="left" w:pos="7227"/>
        </w:tabs>
        <w:spacing w:line="240" w:lineRule="auto"/>
        <w:jc w:val="left"/>
        <w:rPr>
          <w:rFonts w:asciiTheme="minorBidi" w:hAnsiTheme="minorBidi" w:cstheme="minorBidi"/>
          <w:rtl/>
        </w:rPr>
      </w:pPr>
      <w:r>
        <w:rPr>
          <w:rFonts w:asciiTheme="minorBidi" w:hAnsiTheme="minorBidi" w:cstheme="minorBidi" w:hint="cs"/>
          <w:rtl/>
        </w:rPr>
        <w:t>_____________________________________ מס' סניף: ___</w:t>
      </w:r>
    </w:p>
    <w:p w14:paraId="2864F5DB" w14:textId="77777777" w:rsidR="005D5688" w:rsidRDefault="005D5688" w:rsidP="005D5688">
      <w:pPr>
        <w:tabs>
          <w:tab w:val="left" w:pos="7227"/>
        </w:tabs>
        <w:spacing w:line="240" w:lineRule="auto"/>
        <w:jc w:val="left"/>
        <w:rPr>
          <w:rFonts w:asciiTheme="minorBidi" w:hAnsiTheme="minorBidi" w:cstheme="minorBidi"/>
          <w:rtl/>
        </w:rPr>
      </w:pPr>
      <w:r>
        <w:rPr>
          <w:rFonts w:asciiTheme="minorBidi" w:hAnsiTheme="minorBidi" w:cstheme="minorBidi" w:hint="cs"/>
          <w:rtl/>
        </w:rPr>
        <w:t>טלפון מנפיק הערבות: ___________ פקס' מנפיק הערבות: __________</w:t>
      </w:r>
    </w:p>
    <w:p w14:paraId="4438A607" w14:textId="77777777" w:rsidR="005D5688" w:rsidRDefault="005D5688" w:rsidP="005D5688">
      <w:pPr>
        <w:tabs>
          <w:tab w:val="left" w:pos="7227"/>
        </w:tabs>
        <w:spacing w:line="240" w:lineRule="auto"/>
        <w:jc w:val="left"/>
        <w:rPr>
          <w:rFonts w:asciiTheme="minorBidi" w:hAnsiTheme="minorBidi" w:cstheme="minorBidi"/>
          <w:rtl/>
        </w:rPr>
      </w:pPr>
      <w:r>
        <w:rPr>
          <w:rFonts w:asciiTheme="minorBidi" w:hAnsiTheme="minorBidi" w:cstheme="minorBidi" w:hint="cs"/>
          <w:rtl/>
        </w:rPr>
        <w:t>כתובת מנפיק הערבות: _________________________________________</w:t>
      </w:r>
    </w:p>
    <w:p w14:paraId="4C4641B8" w14:textId="77777777" w:rsidR="005D5688" w:rsidRDefault="005D5688" w:rsidP="005D5688">
      <w:pPr>
        <w:tabs>
          <w:tab w:val="left" w:pos="7227"/>
        </w:tabs>
        <w:spacing w:line="240" w:lineRule="auto"/>
        <w:jc w:val="left"/>
        <w:rPr>
          <w:rFonts w:asciiTheme="minorBidi" w:hAnsiTheme="minorBidi" w:cstheme="minorBidi"/>
          <w:rtl/>
        </w:rPr>
      </w:pPr>
      <w:r>
        <w:rPr>
          <w:rFonts w:asciiTheme="minorBidi" w:hAnsiTheme="minorBidi" w:cstheme="minorBidi" w:hint="cs"/>
          <w:rtl/>
        </w:rPr>
        <w:t>רחוב ומספר: ____________ ישוב: _________________ מיקוד _________</w:t>
      </w:r>
    </w:p>
    <w:p w14:paraId="3E540E41" w14:textId="77777777" w:rsidR="005D5688" w:rsidRDefault="005D5688" w:rsidP="005D5688">
      <w:pPr>
        <w:tabs>
          <w:tab w:val="left" w:pos="7227"/>
        </w:tabs>
        <w:spacing w:line="240" w:lineRule="auto"/>
        <w:jc w:val="left"/>
        <w:rPr>
          <w:rFonts w:asciiTheme="minorBidi" w:hAnsiTheme="minorBidi" w:cstheme="minorBidi"/>
          <w:rtl/>
        </w:rPr>
      </w:pPr>
      <w:r>
        <w:rPr>
          <w:rFonts w:asciiTheme="minorBidi" w:hAnsiTheme="minorBidi" w:cstheme="minorBidi" w:hint="cs"/>
          <w:rtl/>
        </w:rPr>
        <w:t>שם מורשה החתימה 1: ________________________________________</w:t>
      </w:r>
    </w:p>
    <w:p w14:paraId="39B3A85C" w14:textId="77777777" w:rsidR="005D5688" w:rsidRDefault="005D5688" w:rsidP="005D5688">
      <w:pPr>
        <w:tabs>
          <w:tab w:val="left" w:pos="7227"/>
        </w:tabs>
        <w:spacing w:line="240" w:lineRule="auto"/>
        <w:jc w:val="left"/>
        <w:rPr>
          <w:rFonts w:asciiTheme="minorBidi" w:hAnsiTheme="minorBidi" w:cstheme="minorBidi"/>
          <w:rtl/>
        </w:rPr>
      </w:pPr>
      <w:r>
        <w:rPr>
          <w:rFonts w:asciiTheme="minorBidi" w:hAnsiTheme="minorBidi" w:cstheme="minorBidi" w:hint="cs"/>
          <w:rtl/>
        </w:rPr>
        <w:t>שם מורשה החתימה 2: ________________________________________</w:t>
      </w:r>
    </w:p>
    <w:p w14:paraId="3C4E959B" w14:textId="77777777" w:rsidR="005D5688" w:rsidRDefault="005D5688" w:rsidP="005D5688">
      <w:pPr>
        <w:tabs>
          <w:tab w:val="left" w:pos="7227"/>
        </w:tabs>
        <w:spacing w:line="240" w:lineRule="auto"/>
        <w:jc w:val="left"/>
        <w:rPr>
          <w:rFonts w:asciiTheme="minorBidi" w:hAnsiTheme="minorBidi" w:cstheme="minorBidi"/>
          <w:u w:val="single"/>
          <w:rtl/>
        </w:rPr>
      </w:pPr>
    </w:p>
    <w:p w14:paraId="2DCE4063" w14:textId="77777777" w:rsidR="005D5688" w:rsidRPr="00496957" w:rsidRDefault="005D5688" w:rsidP="005D5688">
      <w:pPr>
        <w:tabs>
          <w:tab w:val="left" w:pos="7227"/>
        </w:tabs>
        <w:spacing w:line="240" w:lineRule="auto"/>
        <w:jc w:val="left"/>
        <w:rPr>
          <w:rFonts w:asciiTheme="minorBidi" w:hAnsiTheme="minorBidi" w:cstheme="minorBidi"/>
          <w:u w:val="single"/>
          <w:rtl/>
        </w:rPr>
      </w:pPr>
      <w:r w:rsidRPr="00496957">
        <w:rPr>
          <w:rFonts w:asciiTheme="minorBidi" w:hAnsiTheme="minorBidi" w:cstheme="minorBidi" w:hint="cs"/>
          <w:u w:val="single"/>
          <w:rtl/>
        </w:rPr>
        <w:t>מקבל הערבות:</w:t>
      </w:r>
    </w:p>
    <w:p w14:paraId="5C88F114" w14:textId="77777777" w:rsidR="005D5688" w:rsidRDefault="005D5688" w:rsidP="005D5688">
      <w:pPr>
        <w:tabs>
          <w:tab w:val="left" w:pos="7227"/>
        </w:tabs>
        <w:spacing w:line="240" w:lineRule="auto"/>
        <w:jc w:val="left"/>
        <w:rPr>
          <w:rFonts w:asciiTheme="minorBidi" w:hAnsiTheme="minorBidi" w:cstheme="minorBidi"/>
          <w:rtl/>
        </w:rPr>
      </w:pPr>
      <w:r>
        <w:rPr>
          <w:rFonts w:asciiTheme="minorBidi" w:hAnsiTheme="minorBidi" w:cstheme="minorBidi" w:hint="cs"/>
          <w:rtl/>
        </w:rPr>
        <w:t>_________________________________________</w:t>
      </w:r>
    </w:p>
    <w:p w14:paraId="0C956150" w14:textId="77777777" w:rsidR="005D5688" w:rsidRDefault="005D5688" w:rsidP="005D5688">
      <w:pPr>
        <w:tabs>
          <w:tab w:val="left" w:pos="7227"/>
        </w:tabs>
        <w:spacing w:line="240" w:lineRule="auto"/>
        <w:jc w:val="left"/>
        <w:rPr>
          <w:rFonts w:asciiTheme="minorBidi" w:hAnsiTheme="minorBidi" w:cstheme="minorBidi"/>
          <w:rtl/>
        </w:rPr>
      </w:pPr>
      <w:r>
        <w:rPr>
          <w:rFonts w:asciiTheme="minorBidi" w:hAnsiTheme="minorBidi" w:cstheme="minorBidi" w:hint="cs"/>
          <w:rtl/>
        </w:rPr>
        <w:t>_________________________________________</w:t>
      </w:r>
    </w:p>
    <w:p w14:paraId="59C2F3C2" w14:textId="77777777" w:rsidR="005D5688" w:rsidRPr="00B3603E" w:rsidRDefault="005D5688" w:rsidP="005D5688">
      <w:pPr>
        <w:tabs>
          <w:tab w:val="left" w:pos="7227"/>
        </w:tabs>
        <w:spacing w:line="240" w:lineRule="auto"/>
        <w:jc w:val="left"/>
        <w:rPr>
          <w:rFonts w:asciiTheme="minorBidi" w:hAnsiTheme="minorBidi" w:cstheme="minorBidi"/>
          <w:u w:val="single"/>
          <w:rtl/>
        </w:rPr>
      </w:pPr>
      <w:proofErr w:type="spellStart"/>
      <w:r>
        <w:rPr>
          <w:rFonts w:asciiTheme="minorBidi" w:hAnsiTheme="minorBidi" w:cstheme="minorBidi" w:hint="cs"/>
          <w:u w:val="single"/>
          <w:rtl/>
        </w:rPr>
        <w:t>הנערבים</w:t>
      </w:r>
      <w:proofErr w:type="spellEnd"/>
      <w:r>
        <w:rPr>
          <w:rFonts w:asciiTheme="minorBidi" w:hAnsiTheme="minorBidi" w:cstheme="minorBidi" w:hint="cs"/>
          <w:u w:val="single"/>
          <w:rtl/>
        </w:rPr>
        <w:t xml:space="preserve"> (</w:t>
      </w:r>
      <w:r w:rsidRPr="00FF560F">
        <w:rPr>
          <w:rFonts w:asciiTheme="minorBidi" w:hAnsiTheme="minorBidi" w:cs="Arial"/>
          <w:u w:val="single"/>
          <w:rtl/>
        </w:rPr>
        <w:t>להלן ביחד ו/או לחוד: "</w:t>
      </w:r>
      <w:proofErr w:type="spellStart"/>
      <w:r w:rsidRPr="00FF560F">
        <w:rPr>
          <w:rFonts w:asciiTheme="minorBidi" w:hAnsiTheme="minorBidi" w:cs="Arial"/>
          <w:u w:val="single"/>
          <w:rtl/>
        </w:rPr>
        <w:t>הנערב</w:t>
      </w:r>
      <w:proofErr w:type="spellEnd"/>
      <w:r w:rsidRPr="00FF560F">
        <w:rPr>
          <w:rFonts w:asciiTheme="minorBidi" w:hAnsiTheme="minorBidi" w:cs="Arial"/>
          <w:u w:val="single"/>
          <w:rtl/>
        </w:rPr>
        <w:t>")</w:t>
      </w:r>
      <w:r w:rsidRPr="00FF560F">
        <w:rPr>
          <w:rFonts w:asciiTheme="minorBidi" w:hAnsiTheme="minorBidi" w:cs="Arial" w:hint="cs"/>
          <w:u w:val="single"/>
          <w:rtl/>
        </w:rPr>
        <w:t>:</w:t>
      </w:r>
    </w:p>
    <w:tbl>
      <w:tblPr>
        <w:tblStyle w:val="aff4"/>
        <w:bidiVisual/>
        <w:tblW w:w="0" w:type="auto"/>
        <w:tblLook w:val="04A0" w:firstRow="1" w:lastRow="0" w:firstColumn="1" w:lastColumn="0" w:noHBand="0" w:noVBand="1"/>
        <w:tblCaption w:val="הנערבים (להלן ביחד ו/או לחוד: &quot;הנערב&quot;)"/>
        <w:tblDescription w:val="הנערבים (להלן ביחד ו/או לחוד: &quot;הנערב&quot;)"/>
      </w:tblPr>
      <w:tblGrid>
        <w:gridCol w:w="1991"/>
        <w:gridCol w:w="6428"/>
      </w:tblGrid>
      <w:tr w:rsidR="005D5688" w14:paraId="330BB020" w14:textId="77777777" w:rsidTr="00093FB6">
        <w:trPr>
          <w:tblHeader/>
        </w:trPr>
        <w:tc>
          <w:tcPr>
            <w:tcW w:w="2003" w:type="dxa"/>
          </w:tcPr>
          <w:p w14:paraId="270E2E13" w14:textId="77777777" w:rsidR="005D5688" w:rsidRDefault="005D5688" w:rsidP="00093FB6">
            <w:pPr>
              <w:tabs>
                <w:tab w:val="left" w:pos="7227"/>
              </w:tabs>
              <w:spacing w:line="240" w:lineRule="auto"/>
              <w:jc w:val="center"/>
              <w:rPr>
                <w:rFonts w:asciiTheme="minorBidi" w:hAnsiTheme="minorBidi" w:cstheme="minorBidi"/>
                <w:rtl/>
              </w:rPr>
            </w:pPr>
            <w:r>
              <w:rPr>
                <w:rFonts w:asciiTheme="minorBidi" w:hAnsiTheme="minorBidi" w:cstheme="minorBidi" w:hint="cs"/>
                <w:rtl/>
              </w:rPr>
              <w:t>מזהה נערב</w:t>
            </w:r>
          </w:p>
        </w:tc>
        <w:tc>
          <w:tcPr>
            <w:tcW w:w="6474" w:type="dxa"/>
          </w:tcPr>
          <w:p w14:paraId="660A4526" w14:textId="77777777" w:rsidR="005D5688" w:rsidRDefault="005D5688" w:rsidP="00093FB6">
            <w:pPr>
              <w:tabs>
                <w:tab w:val="left" w:pos="7227"/>
              </w:tabs>
              <w:spacing w:line="240" w:lineRule="auto"/>
              <w:jc w:val="center"/>
              <w:rPr>
                <w:rFonts w:asciiTheme="minorBidi" w:hAnsiTheme="minorBidi" w:cstheme="minorBidi"/>
                <w:rtl/>
              </w:rPr>
            </w:pPr>
            <w:r>
              <w:rPr>
                <w:rFonts w:asciiTheme="minorBidi" w:hAnsiTheme="minorBidi" w:cstheme="minorBidi" w:hint="cs"/>
                <w:rtl/>
              </w:rPr>
              <w:t xml:space="preserve">שם </w:t>
            </w:r>
            <w:proofErr w:type="spellStart"/>
            <w:r>
              <w:rPr>
                <w:rFonts w:asciiTheme="minorBidi" w:hAnsiTheme="minorBidi" w:cstheme="minorBidi" w:hint="cs"/>
                <w:rtl/>
              </w:rPr>
              <w:t>הנערב</w:t>
            </w:r>
            <w:proofErr w:type="spellEnd"/>
          </w:p>
        </w:tc>
      </w:tr>
      <w:tr w:rsidR="005D5688" w14:paraId="1948A78B" w14:textId="77777777" w:rsidTr="00093FB6">
        <w:trPr>
          <w:tblHeader/>
        </w:trPr>
        <w:tc>
          <w:tcPr>
            <w:tcW w:w="2003" w:type="dxa"/>
          </w:tcPr>
          <w:p w14:paraId="627095FD" w14:textId="77777777" w:rsidR="005D5688" w:rsidRDefault="005D5688" w:rsidP="00093FB6">
            <w:pPr>
              <w:tabs>
                <w:tab w:val="left" w:pos="7227"/>
              </w:tabs>
              <w:spacing w:line="240" w:lineRule="auto"/>
              <w:jc w:val="left"/>
              <w:rPr>
                <w:rFonts w:asciiTheme="minorBidi" w:hAnsiTheme="minorBidi" w:cstheme="minorBidi"/>
                <w:rtl/>
              </w:rPr>
            </w:pPr>
            <w:r>
              <w:rPr>
                <w:rFonts w:asciiTheme="minorBidi" w:hAnsiTheme="minorBidi" w:cstheme="minorBidi" w:hint="cs"/>
                <w:rtl/>
              </w:rPr>
              <w:t>____________</w:t>
            </w:r>
          </w:p>
        </w:tc>
        <w:tc>
          <w:tcPr>
            <w:tcW w:w="6474" w:type="dxa"/>
          </w:tcPr>
          <w:p w14:paraId="1436E700" w14:textId="77777777" w:rsidR="005D5688" w:rsidRDefault="005D5688" w:rsidP="00093FB6">
            <w:pPr>
              <w:tabs>
                <w:tab w:val="left" w:pos="7227"/>
              </w:tabs>
              <w:spacing w:line="240" w:lineRule="auto"/>
              <w:jc w:val="left"/>
              <w:rPr>
                <w:rFonts w:asciiTheme="minorBidi" w:hAnsiTheme="minorBidi" w:cstheme="minorBidi"/>
                <w:rtl/>
              </w:rPr>
            </w:pPr>
            <w:r>
              <w:rPr>
                <w:rFonts w:asciiTheme="minorBidi" w:hAnsiTheme="minorBidi" w:cstheme="minorBidi" w:hint="cs"/>
                <w:rtl/>
              </w:rPr>
              <w:t>_________________________________________</w:t>
            </w:r>
          </w:p>
        </w:tc>
      </w:tr>
    </w:tbl>
    <w:p w14:paraId="13505059" w14:textId="77777777" w:rsidR="005D5688" w:rsidRDefault="005D5688" w:rsidP="005D5688">
      <w:pPr>
        <w:tabs>
          <w:tab w:val="left" w:pos="7227"/>
        </w:tabs>
        <w:spacing w:line="240" w:lineRule="auto"/>
        <w:jc w:val="left"/>
        <w:rPr>
          <w:rFonts w:asciiTheme="minorBidi" w:hAnsiTheme="minorBidi" w:cstheme="minorBidi"/>
          <w:rtl/>
        </w:rPr>
      </w:pPr>
      <w:r w:rsidRPr="00C95554">
        <w:rPr>
          <w:rFonts w:asciiTheme="minorBidi" w:hAnsiTheme="minorBidi" w:cstheme="minorBidi" w:hint="cs"/>
          <w:u w:val="single"/>
          <w:rtl/>
        </w:rPr>
        <w:t>נושא הערבות:</w:t>
      </w:r>
      <w:r>
        <w:rPr>
          <w:rFonts w:asciiTheme="minorBidi" w:hAnsiTheme="minorBidi" w:cstheme="minorBidi" w:hint="cs"/>
          <w:rtl/>
        </w:rPr>
        <w:t xml:space="preserve"> </w:t>
      </w:r>
    </w:p>
    <w:p w14:paraId="0B271970" w14:textId="77777777" w:rsidR="005D5688" w:rsidRDefault="005D5688" w:rsidP="005D5688">
      <w:pPr>
        <w:tabs>
          <w:tab w:val="left" w:pos="7227"/>
        </w:tabs>
        <w:spacing w:line="240" w:lineRule="auto"/>
        <w:jc w:val="left"/>
        <w:rPr>
          <w:rFonts w:asciiTheme="minorBidi" w:hAnsiTheme="minorBidi" w:cstheme="minorBidi"/>
          <w:u w:val="single"/>
          <w:rtl/>
        </w:rPr>
      </w:pPr>
      <w:r w:rsidRPr="00C80FAE">
        <w:rPr>
          <w:rtl/>
        </w:rPr>
        <w:t xml:space="preserve">(שם </w:t>
      </w:r>
      <w:r w:rsidRPr="00C80FAE">
        <w:rPr>
          <w:rFonts w:hint="cs"/>
          <w:rtl/>
        </w:rPr>
        <w:t>המכרז</w:t>
      </w:r>
      <w:r w:rsidRPr="00C80FAE">
        <w:rPr>
          <w:rtl/>
        </w:rPr>
        <w:t xml:space="preserve"> / </w:t>
      </w:r>
      <w:r w:rsidRPr="00C80FAE">
        <w:rPr>
          <w:rFonts w:hint="cs"/>
          <w:rtl/>
        </w:rPr>
        <w:t>נושא</w:t>
      </w:r>
      <w:r w:rsidRPr="00C80FAE">
        <w:rPr>
          <w:rtl/>
        </w:rPr>
        <w:t xml:space="preserve"> </w:t>
      </w:r>
      <w:r w:rsidRPr="00C80FAE">
        <w:rPr>
          <w:rFonts w:hint="cs"/>
          <w:rtl/>
        </w:rPr>
        <w:t>ההתקשרות</w:t>
      </w:r>
      <w:r w:rsidRPr="001B2850">
        <w:rPr>
          <w:rFonts w:hint="cs"/>
          <w:rtl/>
        </w:rPr>
        <w:t>)</w:t>
      </w:r>
    </w:p>
    <w:p w14:paraId="76078C84" w14:textId="77777777" w:rsidR="005D5688" w:rsidRDefault="005D5688" w:rsidP="005D5688">
      <w:pPr>
        <w:tabs>
          <w:tab w:val="left" w:pos="7227"/>
        </w:tabs>
        <w:spacing w:line="240" w:lineRule="auto"/>
        <w:jc w:val="left"/>
        <w:rPr>
          <w:rFonts w:asciiTheme="minorBidi" w:hAnsiTheme="minorBidi" w:cstheme="minorBidi"/>
          <w:u w:val="single"/>
          <w:rtl/>
        </w:rPr>
      </w:pPr>
    </w:p>
    <w:p w14:paraId="1AA691F3" w14:textId="77777777" w:rsidR="005D5688" w:rsidRPr="00151EF6" w:rsidRDefault="005D5688" w:rsidP="005D5688">
      <w:pPr>
        <w:tabs>
          <w:tab w:val="left" w:pos="7227"/>
        </w:tabs>
        <w:spacing w:line="240" w:lineRule="auto"/>
        <w:jc w:val="left"/>
        <w:rPr>
          <w:rFonts w:asciiTheme="minorBidi" w:hAnsiTheme="minorBidi" w:cstheme="minorBidi"/>
          <w:u w:val="single"/>
          <w:rtl/>
        </w:rPr>
      </w:pPr>
      <w:r w:rsidRPr="00151EF6">
        <w:rPr>
          <w:rFonts w:asciiTheme="minorBidi" w:hAnsiTheme="minorBidi" w:cstheme="minorBidi" w:hint="cs"/>
          <w:u w:val="single"/>
          <w:rtl/>
        </w:rPr>
        <w:t>סכומים ותאריכים</w:t>
      </w:r>
    </w:p>
    <w:p w14:paraId="0339E3A2" w14:textId="77777777" w:rsidR="005D5688" w:rsidRDefault="005D5688" w:rsidP="005D5688">
      <w:pPr>
        <w:tabs>
          <w:tab w:val="left" w:pos="7227"/>
        </w:tabs>
        <w:spacing w:line="240" w:lineRule="auto"/>
        <w:jc w:val="left"/>
        <w:rPr>
          <w:rFonts w:asciiTheme="minorBidi" w:hAnsiTheme="minorBidi" w:cstheme="minorBidi"/>
          <w:rtl/>
        </w:rPr>
      </w:pPr>
      <w:r>
        <w:rPr>
          <w:rFonts w:asciiTheme="minorBidi" w:hAnsiTheme="minorBidi" w:cstheme="minorBidi" w:hint="cs"/>
          <w:rtl/>
        </w:rPr>
        <w:t>סכום הערבות _________ שקלים חדשים.</w:t>
      </w:r>
    </w:p>
    <w:p w14:paraId="5EDE74D9" w14:textId="77777777" w:rsidR="005D5688" w:rsidRDefault="005D5688" w:rsidP="005D5688">
      <w:pPr>
        <w:tabs>
          <w:tab w:val="left" w:pos="7227"/>
        </w:tabs>
        <w:spacing w:line="240" w:lineRule="auto"/>
        <w:jc w:val="left"/>
        <w:rPr>
          <w:rFonts w:asciiTheme="minorBidi" w:hAnsiTheme="minorBidi" w:cstheme="minorBidi"/>
          <w:rtl/>
        </w:rPr>
      </w:pPr>
      <w:r>
        <w:rPr>
          <w:rFonts w:asciiTheme="minorBidi" w:hAnsiTheme="minorBidi" w:cstheme="minorBidi" w:hint="cs"/>
          <w:rtl/>
        </w:rPr>
        <w:t>הצמדה: ______________ תאריך בסיס להצמדה: __________</w:t>
      </w:r>
    </w:p>
    <w:p w14:paraId="17358F1D" w14:textId="77777777" w:rsidR="005D5688" w:rsidRDefault="005D5688" w:rsidP="005D5688">
      <w:pPr>
        <w:tabs>
          <w:tab w:val="left" w:pos="7227"/>
        </w:tabs>
        <w:spacing w:line="240" w:lineRule="auto"/>
        <w:jc w:val="left"/>
        <w:rPr>
          <w:rFonts w:asciiTheme="minorBidi" w:hAnsiTheme="minorBidi" w:cstheme="minorBidi"/>
          <w:rtl/>
        </w:rPr>
      </w:pPr>
      <w:r>
        <w:rPr>
          <w:rFonts w:asciiTheme="minorBidi" w:hAnsiTheme="minorBidi" w:cstheme="minorBidi" w:hint="cs"/>
          <w:rtl/>
        </w:rPr>
        <w:t>תאריך הנפקת הערבות: _____________</w:t>
      </w:r>
      <w:r w:rsidRPr="00C80FAE">
        <w:rPr>
          <w:rFonts w:asciiTheme="minorBidi" w:hAnsiTheme="minorBidi" w:cstheme="minorBidi"/>
          <w:rtl/>
        </w:rPr>
        <w:t>(</w:t>
      </w:r>
      <w:r>
        <w:rPr>
          <w:rFonts w:asciiTheme="minorBidi" w:hAnsiTheme="minorBidi" w:cstheme="minorBidi" w:hint="cs"/>
          <w:rtl/>
        </w:rPr>
        <w:t>חלק זה יושלם</w:t>
      </w:r>
      <w:r w:rsidRPr="00C80FAE">
        <w:rPr>
          <w:rFonts w:asciiTheme="minorBidi" w:hAnsiTheme="minorBidi" w:cstheme="minorBidi"/>
          <w:rtl/>
        </w:rPr>
        <w:t xml:space="preserve"> </w:t>
      </w:r>
      <w:r w:rsidRPr="00C80FAE">
        <w:rPr>
          <w:rFonts w:asciiTheme="minorBidi" w:hAnsiTheme="minorBidi" w:cstheme="minorBidi" w:hint="cs"/>
          <w:rtl/>
        </w:rPr>
        <w:t>על</w:t>
      </w:r>
      <w:r w:rsidRPr="00C80FAE">
        <w:rPr>
          <w:rFonts w:asciiTheme="minorBidi" w:hAnsiTheme="minorBidi" w:cstheme="minorBidi"/>
          <w:rtl/>
        </w:rPr>
        <w:t xml:space="preserve"> </w:t>
      </w:r>
      <w:r w:rsidRPr="00C80FAE">
        <w:rPr>
          <w:rFonts w:asciiTheme="minorBidi" w:hAnsiTheme="minorBidi" w:cstheme="minorBidi" w:hint="cs"/>
          <w:rtl/>
        </w:rPr>
        <w:t>ידי</w:t>
      </w:r>
      <w:r w:rsidRPr="00C80FAE">
        <w:rPr>
          <w:rFonts w:asciiTheme="minorBidi" w:hAnsiTheme="minorBidi" w:cstheme="minorBidi"/>
          <w:rtl/>
        </w:rPr>
        <w:t xml:space="preserve"> </w:t>
      </w:r>
      <w:r w:rsidRPr="00C80FAE">
        <w:rPr>
          <w:rFonts w:asciiTheme="minorBidi" w:hAnsiTheme="minorBidi" w:cstheme="minorBidi" w:hint="cs"/>
          <w:rtl/>
        </w:rPr>
        <w:t>המנפיק</w:t>
      </w:r>
      <w:r w:rsidRPr="00C80FAE">
        <w:rPr>
          <w:rFonts w:asciiTheme="minorBidi" w:hAnsiTheme="minorBidi" w:cstheme="minorBidi"/>
          <w:rtl/>
        </w:rPr>
        <w:t>)</w:t>
      </w:r>
      <w:r>
        <w:rPr>
          <w:rFonts w:asciiTheme="minorBidi" w:hAnsiTheme="minorBidi" w:cstheme="minorBidi" w:hint="cs"/>
          <w:rtl/>
        </w:rPr>
        <w:t xml:space="preserve"> תאריך סיום תוקף הערבות: _______________</w:t>
      </w:r>
    </w:p>
    <w:p w14:paraId="7CC013B0" w14:textId="77777777" w:rsidR="005D5688" w:rsidRDefault="005D5688" w:rsidP="005D5688">
      <w:pPr>
        <w:tabs>
          <w:tab w:val="left" w:pos="7227"/>
        </w:tabs>
        <w:spacing w:line="240" w:lineRule="auto"/>
        <w:jc w:val="left"/>
        <w:rPr>
          <w:rFonts w:asciiTheme="minorBidi" w:hAnsiTheme="minorBidi" w:cstheme="minorBidi"/>
          <w:u w:val="single"/>
          <w:rtl/>
        </w:rPr>
      </w:pPr>
    </w:p>
    <w:p w14:paraId="6FC04411" w14:textId="77777777" w:rsidR="005D5688" w:rsidRDefault="005D5688" w:rsidP="005D5688">
      <w:pPr>
        <w:tabs>
          <w:tab w:val="left" w:pos="7227"/>
        </w:tabs>
        <w:spacing w:line="240" w:lineRule="auto"/>
        <w:jc w:val="left"/>
        <w:rPr>
          <w:rFonts w:asciiTheme="minorBidi" w:hAnsiTheme="minorBidi" w:cstheme="minorBidi"/>
          <w:b/>
          <w:bCs/>
          <w:u w:val="single"/>
          <w:rtl/>
        </w:rPr>
      </w:pPr>
      <w:r>
        <w:rPr>
          <w:rFonts w:asciiTheme="minorBidi" w:hAnsiTheme="minorBidi" w:cstheme="minorBidi" w:hint="cs"/>
          <w:b/>
          <w:bCs/>
          <w:u w:val="single"/>
          <w:rtl/>
        </w:rPr>
        <w:t>ניסוח ההתחייבות</w:t>
      </w:r>
    </w:p>
    <w:p w14:paraId="3E002734" w14:textId="77777777" w:rsidR="005D5688" w:rsidRDefault="005D5688" w:rsidP="005D5688">
      <w:pPr>
        <w:tabs>
          <w:tab w:val="left" w:pos="7227"/>
        </w:tabs>
        <w:rPr>
          <w:rFonts w:asciiTheme="minorBidi" w:hAnsiTheme="minorBidi" w:cstheme="minorBidi"/>
          <w:rtl/>
        </w:rPr>
      </w:pPr>
      <w:r w:rsidRPr="00066D3F">
        <w:rPr>
          <w:rFonts w:asciiTheme="minorBidi" w:hAnsiTheme="minorBidi" w:cstheme="minorBidi" w:hint="cs"/>
          <w:rtl/>
        </w:rPr>
        <w:t>מנפיק</w:t>
      </w:r>
      <w:r w:rsidRPr="00066D3F">
        <w:rPr>
          <w:rFonts w:asciiTheme="minorBidi" w:hAnsiTheme="minorBidi" w:cstheme="minorBidi"/>
          <w:rtl/>
        </w:rPr>
        <w:t xml:space="preserve"> </w:t>
      </w:r>
      <w:r w:rsidRPr="00066D3F">
        <w:rPr>
          <w:rFonts w:asciiTheme="minorBidi" w:hAnsiTheme="minorBidi" w:cstheme="minorBidi" w:hint="cs"/>
          <w:rtl/>
        </w:rPr>
        <w:t>הערבות</w:t>
      </w:r>
      <w:r w:rsidRPr="00066D3F">
        <w:rPr>
          <w:rFonts w:asciiTheme="minorBidi" w:hAnsiTheme="minorBidi" w:cstheme="minorBidi"/>
          <w:rtl/>
        </w:rPr>
        <w:t xml:space="preserve">, </w:t>
      </w:r>
      <w:r w:rsidRPr="00066D3F">
        <w:rPr>
          <w:rFonts w:asciiTheme="minorBidi" w:hAnsiTheme="minorBidi" w:cstheme="minorBidi" w:hint="cs"/>
          <w:rtl/>
        </w:rPr>
        <w:t>ערב</w:t>
      </w:r>
      <w:r w:rsidRPr="00066D3F">
        <w:rPr>
          <w:rFonts w:asciiTheme="minorBidi" w:hAnsiTheme="minorBidi" w:cstheme="minorBidi"/>
          <w:rtl/>
        </w:rPr>
        <w:t xml:space="preserve"> בזה כלפי מקבל הערבות</w:t>
      </w:r>
      <w:r w:rsidRPr="00066D3F">
        <w:rPr>
          <w:rFonts w:asciiTheme="minorBidi" w:hAnsiTheme="minorBidi" w:cstheme="minorBidi" w:hint="cs"/>
          <w:rtl/>
        </w:rPr>
        <w:t>,</w:t>
      </w:r>
      <w:r w:rsidRPr="00066D3F">
        <w:rPr>
          <w:rFonts w:asciiTheme="minorBidi" w:hAnsiTheme="minorBidi" w:cstheme="minorBidi"/>
          <w:rtl/>
        </w:rPr>
        <w:t xml:space="preserve"> </w:t>
      </w:r>
      <w:r w:rsidRPr="00066D3F">
        <w:rPr>
          <w:rFonts w:asciiTheme="minorBidi" w:hAnsiTheme="minorBidi" w:cstheme="minorBidi" w:hint="cs"/>
          <w:rtl/>
        </w:rPr>
        <w:t xml:space="preserve">בעבור </w:t>
      </w:r>
      <w:proofErr w:type="spellStart"/>
      <w:r w:rsidRPr="00066D3F">
        <w:rPr>
          <w:rFonts w:asciiTheme="minorBidi" w:hAnsiTheme="minorBidi" w:cstheme="minorBidi" w:hint="cs"/>
          <w:rtl/>
        </w:rPr>
        <w:t>הנערב</w:t>
      </w:r>
      <w:proofErr w:type="spellEnd"/>
      <w:r w:rsidRPr="00066D3F">
        <w:rPr>
          <w:rFonts w:asciiTheme="minorBidi" w:hAnsiTheme="minorBidi" w:cstheme="minorBidi" w:hint="cs"/>
          <w:rtl/>
        </w:rPr>
        <w:t xml:space="preserve">, </w:t>
      </w:r>
      <w:r w:rsidRPr="00066D3F">
        <w:rPr>
          <w:rFonts w:asciiTheme="minorBidi" w:hAnsiTheme="minorBidi" w:cstheme="minorBidi"/>
          <w:rtl/>
        </w:rPr>
        <w:t xml:space="preserve">לסילוק כל סכום אשר </w:t>
      </w:r>
      <w:r w:rsidRPr="00066D3F">
        <w:rPr>
          <w:rFonts w:asciiTheme="minorBidi" w:hAnsiTheme="minorBidi" w:cstheme="minorBidi" w:hint="cs"/>
          <w:rtl/>
        </w:rPr>
        <w:t>מקבל הערבות</w:t>
      </w:r>
      <w:r w:rsidRPr="00066D3F">
        <w:rPr>
          <w:rFonts w:asciiTheme="minorBidi" w:hAnsiTheme="minorBidi" w:cstheme="minorBidi"/>
          <w:rtl/>
        </w:rPr>
        <w:t xml:space="preserve"> </w:t>
      </w:r>
      <w:r w:rsidRPr="00066D3F">
        <w:rPr>
          <w:rFonts w:asciiTheme="minorBidi" w:hAnsiTheme="minorBidi" w:cstheme="minorBidi" w:hint="cs"/>
          <w:rtl/>
        </w:rPr>
        <w:t>ידרוש</w:t>
      </w:r>
      <w:r w:rsidRPr="00066D3F">
        <w:rPr>
          <w:rFonts w:asciiTheme="minorBidi" w:hAnsiTheme="minorBidi" w:cstheme="minorBidi"/>
          <w:rtl/>
        </w:rPr>
        <w:t xml:space="preserve"> מאת </w:t>
      </w:r>
      <w:r w:rsidRPr="00066D3F">
        <w:rPr>
          <w:rFonts w:asciiTheme="minorBidi" w:hAnsiTheme="minorBidi" w:cstheme="minorBidi" w:hint="cs"/>
          <w:rtl/>
        </w:rPr>
        <w:t>מנפיק</w:t>
      </w:r>
      <w:r w:rsidRPr="00066D3F">
        <w:rPr>
          <w:rFonts w:asciiTheme="minorBidi" w:hAnsiTheme="minorBidi" w:cstheme="minorBidi"/>
          <w:rtl/>
        </w:rPr>
        <w:t xml:space="preserve"> </w:t>
      </w:r>
      <w:r w:rsidRPr="00066D3F">
        <w:rPr>
          <w:rFonts w:asciiTheme="minorBidi" w:hAnsiTheme="minorBidi" w:cstheme="minorBidi" w:hint="cs"/>
          <w:rtl/>
        </w:rPr>
        <w:t>הערבות</w:t>
      </w:r>
      <w:r>
        <w:rPr>
          <w:rFonts w:asciiTheme="minorBidi" w:hAnsiTheme="minorBidi" w:cstheme="minorBidi" w:hint="cs"/>
          <w:rtl/>
        </w:rPr>
        <w:t>, בקשר עם נושא הערבות,</w:t>
      </w:r>
      <w:r w:rsidRPr="00066D3F">
        <w:rPr>
          <w:rFonts w:asciiTheme="minorBidi" w:hAnsiTheme="minorBidi" w:cstheme="minorBidi" w:hint="cs"/>
          <w:rtl/>
        </w:rPr>
        <w:t xml:space="preserve"> ואשר לא יעלה על סכום</w:t>
      </w:r>
      <w:r w:rsidRPr="00066D3F">
        <w:rPr>
          <w:rFonts w:asciiTheme="minorBidi" w:hAnsiTheme="minorBidi" w:cstheme="minorBidi"/>
          <w:rtl/>
        </w:rPr>
        <w:t xml:space="preserve"> גובה הערבות.</w:t>
      </w:r>
      <w:r>
        <w:rPr>
          <w:rFonts w:asciiTheme="minorBidi" w:hAnsiTheme="minorBidi" w:cstheme="minorBidi" w:hint="cs"/>
          <w:rtl/>
        </w:rPr>
        <w:t xml:space="preserve"> </w:t>
      </w:r>
      <w:r w:rsidRPr="00066D3F">
        <w:rPr>
          <w:rFonts w:asciiTheme="minorBidi" w:hAnsiTheme="minorBidi" w:cstheme="minorBidi" w:hint="cs"/>
          <w:rtl/>
        </w:rPr>
        <w:t>מנפיק הערבות</w:t>
      </w:r>
      <w:r w:rsidRPr="00066D3F">
        <w:rPr>
          <w:rFonts w:asciiTheme="minorBidi" w:hAnsiTheme="minorBidi" w:cstheme="minorBidi"/>
          <w:rtl/>
        </w:rPr>
        <w:t xml:space="preserve"> מתחייב </w:t>
      </w:r>
      <w:r w:rsidRPr="00066D3F">
        <w:rPr>
          <w:rFonts w:asciiTheme="minorBidi" w:hAnsiTheme="minorBidi" w:cstheme="minorBidi" w:hint="cs"/>
          <w:rtl/>
        </w:rPr>
        <w:t>בזאת</w:t>
      </w:r>
      <w:r w:rsidRPr="00066D3F">
        <w:rPr>
          <w:rFonts w:asciiTheme="minorBidi" w:hAnsiTheme="minorBidi" w:cstheme="minorBidi"/>
          <w:rtl/>
        </w:rPr>
        <w:t xml:space="preserve"> </w:t>
      </w:r>
      <w:r w:rsidRPr="00066D3F">
        <w:rPr>
          <w:rFonts w:asciiTheme="minorBidi" w:hAnsiTheme="minorBidi" w:cstheme="minorBidi" w:hint="cs"/>
          <w:rtl/>
        </w:rPr>
        <w:t>ל</w:t>
      </w:r>
      <w:r w:rsidRPr="00066D3F">
        <w:rPr>
          <w:rFonts w:asciiTheme="minorBidi" w:hAnsiTheme="minorBidi" w:cstheme="minorBidi"/>
          <w:rtl/>
        </w:rPr>
        <w:t>שלם ל</w:t>
      </w:r>
      <w:r w:rsidRPr="00066D3F">
        <w:rPr>
          <w:rFonts w:asciiTheme="minorBidi" w:hAnsiTheme="minorBidi" w:cstheme="minorBidi" w:hint="cs"/>
          <w:rtl/>
        </w:rPr>
        <w:t>מקבל</w:t>
      </w:r>
      <w:r w:rsidRPr="00066D3F">
        <w:rPr>
          <w:rFonts w:asciiTheme="minorBidi" w:hAnsiTheme="minorBidi" w:cstheme="minorBidi"/>
          <w:rtl/>
        </w:rPr>
        <w:t xml:space="preserve"> </w:t>
      </w:r>
      <w:r w:rsidRPr="00066D3F">
        <w:rPr>
          <w:rFonts w:asciiTheme="minorBidi" w:hAnsiTheme="minorBidi" w:cstheme="minorBidi" w:hint="cs"/>
          <w:rtl/>
        </w:rPr>
        <w:t>הערבות</w:t>
      </w:r>
      <w:r w:rsidRPr="00066D3F">
        <w:rPr>
          <w:rFonts w:asciiTheme="minorBidi" w:hAnsiTheme="minorBidi" w:cstheme="minorBidi"/>
          <w:rtl/>
        </w:rPr>
        <w:t xml:space="preserve"> את הסכום ה</w:t>
      </w:r>
      <w:r w:rsidRPr="00066D3F">
        <w:rPr>
          <w:rFonts w:asciiTheme="minorBidi" w:hAnsiTheme="minorBidi" w:cstheme="minorBidi" w:hint="cs"/>
          <w:rtl/>
        </w:rPr>
        <w:t>אמור</w:t>
      </w:r>
      <w:r w:rsidRPr="00066D3F">
        <w:rPr>
          <w:rFonts w:asciiTheme="minorBidi" w:hAnsiTheme="minorBidi" w:cstheme="minorBidi"/>
          <w:rtl/>
        </w:rPr>
        <w:t xml:space="preserve"> </w:t>
      </w:r>
      <w:r w:rsidRPr="00066D3F">
        <w:rPr>
          <w:rFonts w:asciiTheme="minorBidi" w:hAnsiTheme="minorBidi" w:cstheme="minorBidi" w:hint="cs"/>
          <w:rtl/>
        </w:rPr>
        <w:t>ב</w:t>
      </w:r>
      <w:r w:rsidRPr="00066D3F">
        <w:rPr>
          <w:rFonts w:asciiTheme="minorBidi" w:hAnsiTheme="minorBidi" w:cstheme="minorBidi"/>
          <w:rtl/>
        </w:rPr>
        <w:t>תוך</w:t>
      </w:r>
      <w:r w:rsidRPr="00066D3F">
        <w:rPr>
          <w:rFonts w:asciiTheme="minorBidi" w:hAnsiTheme="minorBidi" w:cstheme="minorBidi" w:hint="cs"/>
          <w:rtl/>
        </w:rPr>
        <w:t xml:space="preserve"> מספר הימים לחילוט הקבועים בערבות וזאת</w:t>
      </w:r>
      <w:r w:rsidRPr="00066D3F">
        <w:rPr>
          <w:rFonts w:asciiTheme="minorBidi" w:hAnsiTheme="minorBidi" w:cstheme="minorBidi"/>
          <w:rtl/>
        </w:rPr>
        <w:t xml:space="preserve"> מתאריך דרישת </w:t>
      </w:r>
      <w:r w:rsidRPr="00066D3F">
        <w:rPr>
          <w:rFonts w:asciiTheme="minorBidi" w:hAnsiTheme="minorBidi" w:cstheme="minorBidi" w:hint="cs"/>
          <w:rtl/>
        </w:rPr>
        <w:t>מקבל הערבות</w:t>
      </w:r>
      <w:r w:rsidRPr="00066D3F">
        <w:rPr>
          <w:rFonts w:asciiTheme="minorBidi" w:hAnsiTheme="minorBidi" w:cstheme="minorBidi"/>
          <w:rtl/>
        </w:rPr>
        <w:t xml:space="preserve"> </w:t>
      </w:r>
      <w:r w:rsidRPr="00066D3F">
        <w:rPr>
          <w:rFonts w:asciiTheme="minorBidi" w:hAnsiTheme="minorBidi" w:cstheme="minorBidi" w:hint="cs"/>
          <w:rtl/>
        </w:rPr>
        <w:t>ו</w:t>
      </w:r>
      <w:r w:rsidRPr="00066D3F">
        <w:rPr>
          <w:rFonts w:asciiTheme="minorBidi" w:hAnsiTheme="minorBidi" w:cstheme="minorBidi"/>
          <w:rtl/>
        </w:rPr>
        <w:t xml:space="preserve">מבלי </w:t>
      </w:r>
      <w:r w:rsidRPr="00066D3F">
        <w:rPr>
          <w:rFonts w:asciiTheme="minorBidi" w:hAnsiTheme="minorBidi" w:cstheme="minorBidi" w:hint="cs"/>
          <w:rtl/>
        </w:rPr>
        <w:t>שמקבל הערבות יהיה</w:t>
      </w:r>
      <w:r w:rsidRPr="00066D3F">
        <w:rPr>
          <w:rFonts w:asciiTheme="minorBidi" w:hAnsiTheme="minorBidi" w:cstheme="minorBidi"/>
          <w:rtl/>
        </w:rPr>
        <w:t xml:space="preserve"> </w:t>
      </w:r>
      <w:r w:rsidRPr="00066D3F">
        <w:rPr>
          <w:rFonts w:asciiTheme="minorBidi" w:hAnsiTheme="minorBidi" w:cstheme="minorBidi" w:hint="cs"/>
          <w:rtl/>
        </w:rPr>
        <w:t>חייב</w:t>
      </w:r>
      <w:r w:rsidRPr="00066D3F">
        <w:rPr>
          <w:rFonts w:asciiTheme="minorBidi" w:hAnsiTheme="minorBidi" w:cstheme="minorBidi"/>
          <w:rtl/>
        </w:rPr>
        <w:t xml:space="preserve"> לנמק את דרישת</w:t>
      </w:r>
      <w:r w:rsidRPr="00066D3F">
        <w:rPr>
          <w:rFonts w:asciiTheme="minorBidi" w:hAnsiTheme="minorBidi" w:cstheme="minorBidi" w:hint="cs"/>
          <w:rtl/>
        </w:rPr>
        <w:t>ו</w:t>
      </w:r>
      <w:r>
        <w:rPr>
          <w:rFonts w:asciiTheme="minorBidi" w:hAnsiTheme="minorBidi" w:cstheme="minorBidi" w:hint="cs"/>
          <w:rtl/>
        </w:rPr>
        <w:t xml:space="preserve"> או לדרוש תחילה את סילוק הסכום מאת </w:t>
      </w:r>
      <w:proofErr w:type="spellStart"/>
      <w:r>
        <w:rPr>
          <w:rFonts w:asciiTheme="minorBidi" w:hAnsiTheme="minorBidi" w:cstheme="minorBidi" w:hint="cs"/>
          <w:rtl/>
        </w:rPr>
        <w:t>הנערב</w:t>
      </w:r>
      <w:proofErr w:type="spellEnd"/>
      <w:r w:rsidRPr="00066D3F">
        <w:rPr>
          <w:rFonts w:asciiTheme="minorBidi" w:hAnsiTheme="minorBidi" w:cstheme="minorBidi" w:hint="cs"/>
          <w:rtl/>
        </w:rPr>
        <w:t xml:space="preserve">. </w:t>
      </w:r>
    </w:p>
    <w:p w14:paraId="26ECC671" w14:textId="77777777" w:rsidR="005D5688" w:rsidRDefault="005D5688" w:rsidP="005D5688">
      <w:pPr>
        <w:tabs>
          <w:tab w:val="left" w:pos="7227"/>
        </w:tabs>
        <w:rPr>
          <w:rFonts w:asciiTheme="minorBidi" w:hAnsiTheme="minorBidi" w:cstheme="minorBidi"/>
          <w:rtl/>
        </w:rPr>
      </w:pPr>
      <w:r w:rsidRPr="00066D3F">
        <w:rPr>
          <w:rFonts w:asciiTheme="minorBidi" w:hAnsiTheme="minorBidi" w:cstheme="minorBidi" w:hint="cs"/>
          <w:rtl/>
        </w:rPr>
        <w:t>במקרה של דרישה כאמור מנפיק הערבות לא י</w:t>
      </w:r>
      <w:r w:rsidRPr="00066D3F">
        <w:rPr>
          <w:rFonts w:asciiTheme="minorBidi" w:hAnsiTheme="minorBidi" w:cstheme="minorBidi"/>
          <w:rtl/>
        </w:rPr>
        <w:t>טען כלפי</w:t>
      </w:r>
      <w:r w:rsidRPr="00066D3F">
        <w:rPr>
          <w:rFonts w:asciiTheme="minorBidi" w:hAnsiTheme="minorBidi" w:cstheme="minorBidi" w:hint="cs"/>
          <w:rtl/>
        </w:rPr>
        <w:t xml:space="preserve"> מקבל הערבות</w:t>
      </w:r>
      <w:r w:rsidRPr="00066D3F">
        <w:rPr>
          <w:rFonts w:asciiTheme="minorBidi" w:hAnsiTheme="minorBidi" w:cstheme="minorBidi"/>
          <w:rtl/>
        </w:rPr>
        <w:t xml:space="preserve"> טענת הגנה כל שהיא שיכולה לעמוד</w:t>
      </w:r>
      <w:r w:rsidRPr="00066D3F">
        <w:rPr>
          <w:rFonts w:asciiTheme="minorBidi" w:hAnsiTheme="minorBidi" w:cstheme="minorBidi" w:hint="cs"/>
          <w:rtl/>
        </w:rPr>
        <w:t xml:space="preserve"> לו או </w:t>
      </w:r>
      <w:proofErr w:type="spellStart"/>
      <w:r w:rsidRPr="00066D3F">
        <w:rPr>
          <w:rFonts w:asciiTheme="minorBidi" w:hAnsiTheme="minorBidi" w:cstheme="minorBidi"/>
          <w:rtl/>
        </w:rPr>
        <w:t>ל</w:t>
      </w:r>
      <w:r w:rsidRPr="00066D3F">
        <w:rPr>
          <w:rFonts w:asciiTheme="minorBidi" w:hAnsiTheme="minorBidi" w:cstheme="minorBidi" w:hint="cs"/>
          <w:rtl/>
        </w:rPr>
        <w:t>נערב</w:t>
      </w:r>
      <w:proofErr w:type="spellEnd"/>
      <w:r w:rsidRPr="00066D3F">
        <w:rPr>
          <w:rFonts w:asciiTheme="minorBidi" w:hAnsiTheme="minorBidi" w:cstheme="minorBidi"/>
          <w:rtl/>
        </w:rPr>
        <w:t xml:space="preserve">, </w:t>
      </w:r>
      <w:r w:rsidRPr="00066D3F">
        <w:rPr>
          <w:rFonts w:asciiTheme="minorBidi" w:hAnsiTheme="minorBidi" w:cstheme="minorBidi" w:hint="cs"/>
          <w:rtl/>
        </w:rPr>
        <w:t>ולא יתנה את התשלום בתנאי כלשהו או יעכבו מסיבה כלשהי ובכלל זה ב</w:t>
      </w:r>
      <w:r w:rsidRPr="00066D3F">
        <w:rPr>
          <w:rFonts w:asciiTheme="minorBidi" w:hAnsiTheme="minorBidi" w:cstheme="minorBidi"/>
          <w:rtl/>
        </w:rPr>
        <w:t xml:space="preserve">סילוק הסכום האמור מאת </w:t>
      </w:r>
      <w:proofErr w:type="spellStart"/>
      <w:r w:rsidRPr="00066D3F">
        <w:rPr>
          <w:rFonts w:asciiTheme="minorBidi" w:hAnsiTheme="minorBidi" w:cstheme="minorBidi" w:hint="cs"/>
          <w:rtl/>
        </w:rPr>
        <w:t>הנערב</w:t>
      </w:r>
      <w:proofErr w:type="spellEnd"/>
      <w:r w:rsidRPr="00066D3F">
        <w:rPr>
          <w:rFonts w:asciiTheme="minorBidi" w:hAnsiTheme="minorBidi" w:cstheme="minorBidi"/>
          <w:rtl/>
        </w:rPr>
        <w:t>.</w:t>
      </w:r>
    </w:p>
    <w:p w14:paraId="64859AA4" w14:textId="77777777" w:rsidR="005D5688" w:rsidRDefault="005D5688" w:rsidP="005D5688">
      <w:pPr>
        <w:tabs>
          <w:tab w:val="left" w:pos="7227"/>
        </w:tabs>
        <w:rPr>
          <w:rFonts w:asciiTheme="minorBidi" w:hAnsiTheme="minorBidi" w:cstheme="minorBidi"/>
          <w:rtl/>
        </w:rPr>
      </w:pPr>
      <w:r>
        <w:rPr>
          <w:rFonts w:asciiTheme="minorBidi" w:hAnsiTheme="minorBidi" w:cstheme="minorBidi" w:hint="cs"/>
          <w:rtl/>
        </w:rPr>
        <w:t>ערבות זו אינה ניתנה להעברה או להסבה.</w:t>
      </w:r>
    </w:p>
    <w:p w14:paraId="748A6B41" w14:textId="77777777" w:rsidR="005D5688" w:rsidRDefault="005D5688" w:rsidP="005D5688">
      <w:pPr>
        <w:tabs>
          <w:tab w:val="left" w:pos="7227"/>
        </w:tabs>
        <w:rPr>
          <w:rFonts w:asciiTheme="minorBidi" w:hAnsiTheme="minorBidi" w:cstheme="minorBidi"/>
          <w:rtl/>
        </w:rPr>
      </w:pPr>
      <w:r>
        <w:rPr>
          <w:rFonts w:asciiTheme="minorBidi" w:hAnsiTheme="minorBidi" w:cstheme="minorBidi" w:hint="cs"/>
          <w:rtl/>
        </w:rPr>
        <w:lastRenderedPageBreak/>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7D41891B" w14:textId="77777777" w:rsidR="005D5688" w:rsidRDefault="005D5688" w:rsidP="005D5688">
      <w:pPr>
        <w:tabs>
          <w:tab w:val="left" w:pos="7227"/>
        </w:tabs>
        <w:rPr>
          <w:rFonts w:asciiTheme="minorBidi" w:hAnsiTheme="minorBidi" w:cstheme="minorBidi"/>
          <w:rtl/>
        </w:rPr>
      </w:pPr>
      <w:r>
        <w:rPr>
          <w:rFonts w:asciiTheme="minorBidi" w:hAnsiTheme="minorBidi" w:cstheme="minorBidi" w:hint="cs"/>
          <w:rtl/>
        </w:rPr>
        <w:t>על ערבות זו יחולו הוראות הדין הישראלי בלבד.</w:t>
      </w:r>
    </w:p>
    <w:p w14:paraId="5635D19C" w14:textId="77777777" w:rsidR="005D5688" w:rsidRPr="00066D3F" w:rsidRDefault="005D5688" w:rsidP="005D5688">
      <w:pPr>
        <w:tabs>
          <w:tab w:val="left" w:pos="7227"/>
        </w:tabs>
        <w:rPr>
          <w:rFonts w:asciiTheme="minorBidi" w:hAnsiTheme="minorBidi" w:cstheme="minorBidi"/>
          <w:rtl/>
        </w:rPr>
      </w:pPr>
      <w:r w:rsidRPr="00066D3F">
        <w:rPr>
          <w:rFonts w:asciiTheme="minorBidi" w:hAnsiTheme="minorBidi" w:cstheme="minorBidi" w:hint="cs"/>
          <w:rtl/>
        </w:rPr>
        <w:t xml:space="preserve">הכללים לניהול כתב ערבות זה יהיו בהתאם לתקן הערבויות הדיגיטאליות כפי שפורסם באתר הוראות </w:t>
      </w:r>
      <w:proofErr w:type="spellStart"/>
      <w:r w:rsidRPr="00066D3F">
        <w:rPr>
          <w:rFonts w:asciiTheme="minorBidi" w:hAnsiTheme="minorBidi" w:cstheme="minorBidi" w:hint="cs"/>
          <w:rtl/>
        </w:rPr>
        <w:t>התכ"ם</w:t>
      </w:r>
      <w:proofErr w:type="spellEnd"/>
      <w:r w:rsidRPr="00066D3F">
        <w:rPr>
          <w:rFonts w:asciiTheme="minorBidi" w:hAnsiTheme="minorBidi" w:cstheme="minorBidi" w:hint="cs"/>
          <w:rtl/>
        </w:rPr>
        <w:t xml:space="preserve"> של החשב הכללי, כנוסחו במועד הנפקת הערבות, ובכלל זה בהתאם לכללים המפורטים להלן:</w:t>
      </w:r>
    </w:p>
    <w:p w14:paraId="69B730CD" w14:textId="77777777" w:rsidR="005D5688" w:rsidRPr="00513F39" w:rsidRDefault="005D5688" w:rsidP="005D5688">
      <w:pPr>
        <w:pStyle w:val="af7"/>
        <w:numPr>
          <w:ilvl w:val="0"/>
          <w:numId w:val="130"/>
        </w:numPr>
        <w:tabs>
          <w:tab w:val="left" w:pos="7227"/>
        </w:tabs>
        <w:autoSpaceDE/>
        <w:autoSpaceDN/>
        <w:spacing w:before="120" w:line="240" w:lineRule="auto"/>
        <w:rPr>
          <w:rFonts w:asciiTheme="minorBidi" w:hAnsiTheme="minorBidi" w:cstheme="minorBidi"/>
        </w:rPr>
      </w:pPr>
      <w:r w:rsidRPr="00513F39">
        <w:rPr>
          <w:rFonts w:asciiTheme="minorBidi" w:hAnsiTheme="minorBidi" w:cstheme="minorBidi" w:hint="cs"/>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33D80E3A" w14:textId="77777777" w:rsidR="005D5688" w:rsidRPr="00513F39" w:rsidRDefault="005D5688" w:rsidP="005D5688">
      <w:pPr>
        <w:pStyle w:val="af7"/>
        <w:numPr>
          <w:ilvl w:val="0"/>
          <w:numId w:val="130"/>
        </w:numPr>
        <w:tabs>
          <w:tab w:val="left" w:pos="7227"/>
        </w:tabs>
        <w:autoSpaceDE/>
        <w:autoSpaceDN/>
        <w:spacing w:before="120" w:line="240" w:lineRule="auto"/>
        <w:rPr>
          <w:rFonts w:asciiTheme="minorBidi" w:hAnsiTheme="minorBidi" w:cstheme="minorBidi"/>
          <w:rtl/>
        </w:rPr>
      </w:pPr>
      <w:r w:rsidRPr="00513F39">
        <w:rPr>
          <w:rFonts w:asciiTheme="minorBidi" w:hAnsiTheme="minorBidi" w:cstheme="minorBidi" w:hint="cs"/>
          <w:rtl/>
        </w:rPr>
        <w:t xml:space="preserve">התאריכים בערבות מתייחסים לימים </w:t>
      </w:r>
      <w:proofErr w:type="spellStart"/>
      <w:r w:rsidRPr="00513F39">
        <w:rPr>
          <w:rFonts w:asciiTheme="minorBidi" w:hAnsiTheme="minorBidi" w:cstheme="minorBidi" w:hint="cs"/>
          <w:rtl/>
        </w:rPr>
        <w:t>קלנדריים</w:t>
      </w:r>
      <w:proofErr w:type="spellEnd"/>
      <w:r w:rsidRPr="00513F39">
        <w:rPr>
          <w:rFonts w:asciiTheme="minorBidi" w:hAnsiTheme="minorBidi" w:cstheme="minorBidi" w:hint="cs"/>
          <w:rtl/>
        </w:rPr>
        <w:t>, המסתיימים בשעה 23:59, וזאת למעט מניין הימים לתשלום בגין חילוט ערבות על ידי מנפיק הערבות. מניין הימים לתשלום בגין חילוט הערבות,</w:t>
      </w:r>
      <w:r w:rsidRPr="00513F39">
        <w:rPr>
          <w:rFonts w:asciiTheme="minorBidi" w:hAnsiTheme="minorBidi" w:cstheme="minorBidi"/>
          <w:rtl/>
        </w:rPr>
        <w:t xml:space="preserve"> </w:t>
      </w:r>
      <w:r w:rsidRPr="00513F39">
        <w:rPr>
          <w:rFonts w:asciiTheme="minorBidi" w:hAnsiTheme="minorBidi" w:cstheme="minorBidi" w:hint="cs"/>
          <w:rtl/>
        </w:rPr>
        <w:t>יחל ב</w:t>
      </w:r>
      <w:r w:rsidRPr="00513F39">
        <w:rPr>
          <w:rFonts w:asciiTheme="minorBidi" w:hAnsiTheme="minorBidi" w:cstheme="minorBidi"/>
          <w:rtl/>
        </w:rPr>
        <w:t xml:space="preserve">יום </w:t>
      </w:r>
      <w:r w:rsidRPr="00513F39">
        <w:rPr>
          <w:rFonts w:asciiTheme="minorBidi" w:hAnsiTheme="minorBidi" w:cstheme="minorBidi" w:hint="cs"/>
          <w:rtl/>
        </w:rPr>
        <w:t>ה</w:t>
      </w:r>
      <w:r w:rsidRPr="00513F39">
        <w:rPr>
          <w:rFonts w:asciiTheme="minorBidi" w:hAnsiTheme="minorBidi" w:cstheme="minorBidi"/>
          <w:rtl/>
        </w:rPr>
        <w:t xml:space="preserve">עסקים </w:t>
      </w:r>
      <w:r w:rsidRPr="00513F39">
        <w:rPr>
          <w:rFonts w:asciiTheme="minorBidi" w:hAnsiTheme="minorBidi" w:cstheme="minorBidi" w:hint="cs"/>
          <w:rtl/>
        </w:rPr>
        <w:t>ה</w:t>
      </w:r>
      <w:r w:rsidRPr="00513F39">
        <w:rPr>
          <w:rFonts w:asciiTheme="minorBidi" w:hAnsiTheme="minorBidi" w:cstheme="minorBidi"/>
          <w:rtl/>
        </w:rPr>
        <w:t xml:space="preserve">בנקאי </w:t>
      </w:r>
      <w:r w:rsidRPr="00513F39">
        <w:rPr>
          <w:rFonts w:asciiTheme="minorBidi" w:hAnsiTheme="minorBidi" w:cstheme="minorBidi" w:hint="cs"/>
          <w:rtl/>
        </w:rPr>
        <w:t>בו התקבלה הדרישה לחילוט ממקבל הערבות</w:t>
      </w:r>
      <w:r w:rsidRPr="00513F39">
        <w:rPr>
          <w:rFonts w:asciiTheme="minorBidi" w:hAnsiTheme="minorBidi" w:cstheme="minorBidi"/>
          <w:rtl/>
        </w:rPr>
        <w:t xml:space="preserve">. </w:t>
      </w:r>
      <w:r w:rsidRPr="00513F39">
        <w:rPr>
          <w:rFonts w:asciiTheme="minorBidi" w:hAnsiTheme="minorBidi" w:cstheme="minorBidi" w:hint="cs"/>
          <w:rtl/>
        </w:rPr>
        <w:t xml:space="preserve">במקרה שבו </w:t>
      </w:r>
      <w:r w:rsidRPr="00513F39">
        <w:rPr>
          <w:rFonts w:asciiTheme="minorBidi" w:hAnsiTheme="minorBidi" w:cstheme="minorBidi"/>
          <w:rtl/>
        </w:rPr>
        <w:t>ה</w:t>
      </w:r>
      <w:r w:rsidRPr="00513F39">
        <w:rPr>
          <w:rFonts w:asciiTheme="minorBidi" w:hAnsiTheme="minorBidi" w:cstheme="minorBidi" w:hint="cs"/>
          <w:rtl/>
        </w:rPr>
        <w:t>דרישה</w:t>
      </w:r>
      <w:r w:rsidRPr="00513F39">
        <w:rPr>
          <w:rFonts w:asciiTheme="minorBidi" w:hAnsiTheme="minorBidi" w:cstheme="minorBidi"/>
          <w:rtl/>
        </w:rPr>
        <w:t xml:space="preserve"> התקבלה שלא במהלך יום עסקים </w:t>
      </w:r>
      <w:r w:rsidRPr="00513F39">
        <w:rPr>
          <w:rFonts w:asciiTheme="minorBidi" w:hAnsiTheme="minorBidi" w:cstheme="minorBidi" w:hint="cs"/>
          <w:rtl/>
        </w:rPr>
        <w:t>בנקאי</w:t>
      </w:r>
      <w:r w:rsidRPr="00513F39">
        <w:rPr>
          <w:rFonts w:asciiTheme="minorBidi" w:hAnsiTheme="minorBidi" w:cstheme="minorBidi"/>
          <w:rtl/>
        </w:rPr>
        <w:t xml:space="preserve">, </w:t>
      </w:r>
      <w:r w:rsidRPr="00513F39">
        <w:rPr>
          <w:rFonts w:asciiTheme="minorBidi" w:hAnsiTheme="minorBidi" w:cstheme="minorBidi" w:hint="cs"/>
          <w:rtl/>
        </w:rPr>
        <w:t xml:space="preserve">מנין הימים לביצוע החילוט יחל </w:t>
      </w:r>
      <w:r w:rsidRPr="00513F39">
        <w:rPr>
          <w:rFonts w:asciiTheme="minorBidi" w:hAnsiTheme="minorBidi" w:cstheme="minorBidi"/>
          <w:rtl/>
        </w:rPr>
        <w:t>ביום העסקים הבנקאי העוקב.</w:t>
      </w:r>
      <w:r w:rsidRPr="00513F39">
        <w:rPr>
          <w:rFonts w:asciiTheme="minorBidi" w:hAnsiTheme="minorBidi" w:cstheme="minorBidi" w:hint="cs"/>
          <w:rtl/>
        </w:rPr>
        <w:t xml:space="preserve"> </w:t>
      </w:r>
    </w:p>
    <w:p w14:paraId="02A6942D" w14:textId="77777777" w:rsidR="005D5688" w:rsidRPr="00513F39" w:rsidRDefault="005D5688" w:rsidP="005D5688">
      <w:pPr>
        <w:pStyle w:val="af7"/>
        <w:numPr>
          <w:ilvl w:val="0"/>
          <w:numId w:val="130"/>
        </w:numPr>
        <w:tabs>
          <w:tab w:val="left" w:pos="7227"/>
        </w:tabs>
        <w:autoSpaceDE/>
        <w:autoSpaceDN/>
        <w:spacing w:before="120" w:line="240" w:lineRule="auto"/>
        <w:rPr>
          <w:rFonts w:asciiTheme="minorBidi" w:hAnsiTheme="minorBidi" w:cstheme="minorBidi"/>
          <w:rtl/>
        </w:rPr>
      </w:pPr>
      <w:r w:rsidRPr="00513F39">
        <w:rPr>
          <w:rFonts w:asciiTheme="minorBidi" w:hAnsiTheme="minorBidi" w:cstheme="minorBidi" w:hint="cs"/>
          <w:rtl/>
        </w:rPr>
        <w:t xml:space="preserve">לאחר שתאריך סיום תוקף הערבות חלף, תוקפה של הערבות פוקע ללא צורך בביצוע פעולה נוספת מטעם </w:t>
      </w:r>
      <w:proofErr w:type="spellStart"/>
      <w:r w:rsidRPr="00513F39">
        <w:rPr>
          <w:rFonts w:asciiTheme="minorBidi" w:hAnsiTheme="minorBidi" w:cstheme="minorBidi" w:hint="cs"/>
          <w:rtl/>
        </w:rPr>
        <w:t>הנערב</w:t>
      </w:r>
      <w:proofErr w:type="spellEnd"/>
      <w:r w:rsidRPr="00513F39">
        <w:rPr>
          <w:rFonts w:asciiTheme="minorBidi" w:hAnsiTheme="minorBidi" w:cstheme="minorBidi" w:hint="cs"/>
          <w:rtl/>
        </w:rPr>
        <w:t>, מקבל הערבות או מנפיק הערבות</w:t>
      </w:r>
      <w:r w:rsidRPr="00513F39">
        <w:rPr>
          <w:rFonts w:asciiTheme="minorBidi" w:hAnsiTheme="minorBidi" w:cstheme="minorBidi"/>
          <w:rtl/>
        </w:rPr>
        <w:t>.</w:t>
      </w:r>
      <w:r w:rsidRPr="00513F39">
        <w:rPr>
          <w:rFonts w:asciiTheme="minorBidi" w:hAnsiTheme="minorBidi" w:cstheme="minorBidi" w:hint="cs"/>
          <w:rtl/>
        </w:rPr>
        <w:t xml:space="preserve"> </w:t>
      </w:r>
    </w:p>
    <w:p w14:paraId="4B8F324D" w14:textId="77777777" w:rsidR="005D5688" w:rsidRPr="00513F39" w:rsidRDefault="005D5688" w:rsidP="005D5688">
      <w:pPr>
        <w:tabs>
          <w:tab w:val="left" w:pos="7227"/>
        </w:tabs>
        <w:spacing w:line="240" w:lineRule="auto"/>
        <w:jc w:val="left"/>
        <w:rPr>
          <w:rFonts w:asciiTheme="minorBidi" w:hAnsiTheme="minorBidi" w:cstheme="minorBidi"/>
          <w:u w:val="single"/>
          <w:rtl/>
        </w:rPr>
      </w:pPr>
    </w:p>
    <w:p w14:paraId="159FDF03" w14:textId="58BD275E" w:rsidR="00BE74AA" w:rsidRDefault="00BE74AA" w:rsidP="00BE74AA">
      <w:pPr>
        <w:spacing w:line="120" w:lineRule="auto"/>
        <w:rPr>
          <w:rFonts w:ascii="Arial" w:hAnsi="Arial"/>
          <w:rtl/>
        </w:rPr>
      </w:pPr>
    </w:p>
    <w:p w14:paraId="6B9C20D4" w14:textId="5FA4637E" w:rsidR="009F649E" w:rsidRDefault="009F649E" w:rsidP="00BE74AA">
      <w:pPr>
        <w:spacing w:line="120" w:lineRule="auto"/>
        <w:rPr>
          <w:rFonts w:ascii="Arial" w:hAnsi="Arial"/>
          <w:rtl/>
        </w:rPr>
      </w:pPr>
    </w:p>
    <w:p w14:paraId="4089C9FE" w14:textId="0116DA5D" w:rsidR="009F649E" w:rsidRDefault="009F649E" w:rsidP="00BE74AA">
      <w:pPr>
        <w:spacing w:line="120" w:lineRule="auto"/>
        <w:rPr>
          <w:rFonts w:ascii="Arial" w:hAnsi="Arial"/>
          <w:rtl/>
        </w:rPr>
      </w:pPr>
    </w:p>
    <w:p w14:paraId="64C3C107" w14:textId="44D11FEE" w:rsidR="009F649E" w:rsidRDefault="009F649E" w:rsidP="00BE74AA">
      <w:pPr>
        <w:spacing w:line="120" w:lineRule="auto"/>
        <w:rPr>
          <w:rFonts w:ascii="Arial" w:hAnsi="Arial"/>
          <w:rtl/>
        </w:rPr>
      </w:pPr>
    </w:p>
    <w:p w14:paraId="25C2D277" w14:textId="3E10F360" w:rsidR="009F649E" w:rsidRDefault="009F649E" w:rsidP="00BE74AA">
      <w:pPr>
        <w:spacing w:line="120" w:lineRule="auto"/>
        <w:rPr>
          <w:rFonts w:ascii="Arial" w:hAnsi="Arial"/>
          <w:rtl/>
        </w:rPr>
      </w:pPr>
    </w:p>
    <w:p w14:paraId="2B55830B" w14:textId="0A90F652" w:rsidR="009F649E" w:rsidRDefault="009F649E" w:rsidP="00BE74AA">
      <w:pPr>
        <w:spacing w:line="120" w:lineRule="auto"/>
        <w:rPr>
          <w:rFonts w:ascii="Arial" w:hAnsi="Arial"/>
          <w:rtl/>
        </w:rPr>
      </w:pPr>
    </w:p>
    <w:p w14:paraId="7646598A" w14:textId="03E5F45A" w:rsidR="009F649E" w:rsidRDefault="009F649E" w:rsidP="00BE74AA">
      <w:pPr>
        <w:spacing w:line="120" w:lineRule="auto"/>
        <w:rPr>
          <w:rFonts w:ascii="Arial" w:hAnsi="Arial"/>
          <w:rtl/>
        </w:rPr>
      </w:pPr>
    </w:p>
    <w:p w14:paraId="27DBE5DB" w14:textId="3A0DCF23" w:rsidR="009F649E" w:rsidRDefault="009F649E" w:rsidP="00BE74AA">
      <w:pPr>
        <w:spacing w:line="120" w:lineRule="auto"/>
        <w:rPr>
          <w:rFonts w:ascii="Arial" w:hAnsi="Arial"/>
          <w:rtl/>
        </w:rPr>
      </w:pPr>
    </w:p>
    <w:p w14:paraId="3ED03D9E" w14:textId="55D8B050" w:rsidR="009F649E" w:rsidRDefault="009F649E" w:rsidP="00BE74AA">
      <w:pPr>
        <w:spacing w:line="120" w:lineRule="auto"/>
        <w:rPr>
          <w:rFonts w:ascii="Arial" w:hAnsi="Arial"/>
          <w:rtl/>
        </w:rPr>
      </w:pPr>
    </w:p>
    <w:p w14:paraId="74F0C5B3" w14:textId="53DD5FA8" w:rsidR="009F649E" w:rsidRDefault="009F649E" w:rsidP="00BE74AA">
      <w:pPr>
        <w:spacing w:line="120" w:lineRule="auto"/>
        <w:rPr>
          <w:rFonts w:ascii="Arial" w:hAnsi="Arial"/>
          <w:rtl/>
        </w:rPr>
      </w:pPr>
    </w:p>
    <w:p w14:paraId="6EABA524" w14:textId="49EB529C" w:rsidR="009F649E" w:rsidRDefault="009F649E" w:rsidP="00BE74AA">
      <w:pPr>
        <w:spacing w:line="120" w:lineRule="auto"/>
        <w:rPr>
          <w:rFonts w:ascii="Arial" w:hAnsi="Arial"/>
          <w:rtl/>
        </w:rPr>
      </w:pPr>
    </w:p>
    <w:p w14:paraId="63CD0050" w14:textId="4A91EE81" w:rsidR="009F649E" w:rsidRDefault="009F649E" w:rsidP="00BE74AA">
      <w:pPr>
        <w:spacing w:line="120" w:lineRule="auto"/>
        <w:rPr>
          <w:rFonts w:ascii="Arial" w:hAnsi="Arial"/>
          <w:rtl/>
        </w:rPr>
      </w:pPr>
    </w:p>
    <w:p w14:paraId="5B77A4DA" w14:textId="17FC1ECE" w:rsidR="009F649E" w:rsidRDefault="009F649E" w:rsidP="00BE74AA">
      <w:pPr>
        <w:spacing w:line="120" w:lineRule="auto"/>
        <w:rPr>
          <w:rFonts w:ascii="Arial" w:hAnsi="Arial"/>
          <w:rtl/>
        </w:rPr>
      </w:pPr>
    </w:p>
    <w:p w14:paraId="3E3695FC" w14:textId="4F24B385" w:rsidR="009F649E" w:rsidRDefault="009F649E" w:rsidP="00BE74AA">
      <w:pPr>
        <w:spacing w:line="120" w:lineRule="auto"/>
        <w:rPr>
          <w:rFonts w:ascii="Arial" w:hAnsi="Arial"/>
          <w:rtl/>
        </w:rPr>
      </w:pPr>
    </w:p>
    <w:p w14:paraId="4E07E063" w14:textId="1F382576" w:rsidR="009F649E" w:rsidRDefault="009F649E" w:rsidP="00BE74AA">
      <w:pPr>
        <w:spacing w:line="120" w:lineRule="auto"/>
        <w:rPr>
          <w:rFonts w:ascii="Arial" w:hAnsi="Arial"/>
          <w:rtl/>
        </w:rPr>
      </w:pPr>
    </w:p>
    <w:p w14:paraId="4801DE22" w14:textId="0AB39605" w:rsidR="009F649E" w:rsidRDefault="009F649E" w:rsidP="00BE74AA">
      <w:pPr>
        <w:spacing w:line="120" w:lineRule="auto"/>
        <w:rPr>
          <w:rFonts w:ascii="Arial" w:hAnsi="Arial"/>
          <w:rtl/>
        </w:rPr>
      </w:pPr>
    </w:p>
    <w:p w14:paraId="268F053A" w14:textId="57C83984" w:rsidR="009F649E" w:rsidRDefault="009F649E" w:rsidP="00BE74AA">
      <w:pPr>
        <w:spacing w:line="120" w:lineRule="auto"/>
        <w:rPr>
          <w:rFonts w:ascii="Arial" w:hAnsi="Arial"/>
          <w:rtl/>
        </w:rPr>
      </w:pPr>
    </w:p>
    <w:p w14:paraId="375366AE" w14:textId="1596E001" w:rsidR="009F649E" w:rsidRDefault="009F649E" w:rsidP="00BE74AA">
      <w:pPr>
        <w:spacing w:line="120" w:lineRule="auto"/>
        <w:rPr>
          <w:rFonts w:ascii="Arial" w:hAnsi="Arial"/>
          <w:rtl/>
        </w:rPr>
      </w:pPr>
    </w:p>
    <w:p w14:paraId="581C4214" w14:textId="4F1FF08D" w:rsidR="009F649E" w:rsidRDefault="009F649E" w:rsidP="00BE74AA">
      <w:pPr>
        <w:spacing w:line="120" w:lineRule="auto"/>
        <w:rPr>
          <w:rFonts w:ascii="Arial" w:hAnsi="Arial"/>
          <w:rtl/>
        </w:rPr>
      </w:pPr>
    </w:p>
    <w:p w14:paraId="175C31A8" w14:textId="46E9CB1B" w:rsidR="009F649E" w:rsidRDefault="009F649E" w:rsidP="00BE74AA">
      <w:pPr>
        <w:spacing w:line="120" w:lineRule="auto"/>
        <w:rPr>
          <w:rFonts w:ascii="Arial" w:hAnsi="Arial"/>
          <w:rtl/>
        </w:rPr>
      </w:pPr>
    </w:p>
    <w:p w14:paraId="122192D1" w14:textId="2D0A24C2" w:rsidR="009F649E" w:rsidRDefault="009F649E" w:rsidP="00BE74AA">
      <w:pPr>
        <w:spacing w:line="120" w:lineRule="auto"/>
        <w:rPr>
          <w:rFonts w:ascii="Arial" w:hAnsi="Arial"/>
          <w:rtl/>
        </w:rPr>
      </w:pPr>
    </w:p>
    <w:p w14:paraId="7930EF3B" w14:textId="65569295" w:rsidR="009F649E" w:rsidRDefault="009F649E" w:rsidP="00BE74AA">
      <w:pPr>
        <w:spacing w:line="120" w:lineRule="auto"/>
        <w:rPr>
          <w:rFonts w:ascii="Arial" w:hAnsi="Arial"/>
          <w:rtl/>
        </w:rPr>
      </w:pPr>
    </w:p>
    <w:p w14:paraId="45424A8D" w14:textId="1B32D6B2" w:rsidR="009F649E" w:rsidRDefault="009F649E" w:rsidP="00BE74AA">
      <w:pPr>
        <w:spacing w:line="120" w:lineRule="auto"/>
        <w:rPr>
          <w:rFonts w:ascii="Arial" w:hAnsi="Arial"/>
          <w:rtl/>
        </w:rPr>
      </w:pPr>
    </w:p>
    <w:p w14:paraId="08632B7B" w14:textId="5F87C5BA" w:rsidR="009F649E" w:rsidRDefault="009F649E" w:rsidP="00BE74AA">
      <w:pPr>
        <w:spacing w:line="120" w:lineRule="auto"/>
        <w:rPr>
          <w:rFonts w:ascii="Arial" w:hAnsi="Arial"/>
          <w:rtl/>
        </w:rPr>
      </w:pPr>
    </w:p>
    <w:p w14:paraId="76B96BAD" w14:textId="4264B665" w:rsidR="009F649E" w:rsidRDefault="009F649E" w:rsidP="00BE74AA">
      <w:pPr>
        <w:spacing w:line="120" w:lineRule="auto"/>
        <w:rPr>
          <w:rFonts w:ascii="Arial" w:hAnsi="Arial"/>
          <w:rtl/>
        </w:rPr>
      </w:pPr>
    </w:p>
    <w:p w14:paraId="2CB625EC" w14:textId="62D9916B" w:rsidR="009F649E" w:rsidRDefault="009F649E" w:rsidP="00BE74AA">
      <w:pPr>
        <w:spacing w:line="120" w:lineRule="auto"/>
        <w:rPr>
          <w:rFonts w:ascii="Arial" w:hAnsi="Arial"/>
          <w:rtl/>
        </w:rPr>
      </w:pPr>
    </w:p>
    <w:p w14:paraId="4FACA909" w14:textId="2DDD9F14" w:rsidR="009F649E" w:rsidRDefault="009F649E" w:rsidP="00BE74AA">
      <w:pPr>
        <w:spacing w:line="120" w:lineRule="auto"/>
        <w:rPr>
          <w:rFonts w:ascii="Arial" w:hAnsi="Arial"/>
          <w:rtl/>
        </w:rPr>
      </w:pPr>
    </w:p>
    <w:p w14:paraId="2A2C8FD1" w14:textId="0A961EB2" w:rsidR="009F649E" w:rsidRDefault="009F649E" w:rsidP="00BE74AA">
      <w:pPr>
        <w:spacing w:line="120" w:lineRule="auto"/>
        <w:rPr>
          <w:rFonts w:ascii="Arial" w:hAnsi="Arial"/>
          <w:rtl/>
        </w:rPr>
      </w:pPr>
    </w:p>
    <w:p w14:paraId="3C243701" w14:textId="545EFEDF" w:rsidR="009F649E" w:rsidRDefault="009F649E" w:rsidP="00BE74AA">
      <w:pPr>
        <w:spacing w:line="120" w:lineRule="auto"/>
        <w:rPr>
          <w:rFonts w:ascii="Arial" w:hAnsi="Arial"/>
          <w:rtl/>
        </w:rPr>
      </w:pPr>
    </w:p>
    <w:p w14:paraId="5B64A539" w14:textId="3F237158" w:rsidR="009F649E" w:rsidRDefault="009F649E" w:rsidP="00BE74AA">
      <w:pPr>
        <w:spacing w:line="120" w:lineRule="auto"/>
        <w:rPr>
          <w:rFonts w:ascii="Arial" w:hAnsi="Arial"/>
          <w:rtl/>
        </w:rPr>
      </w:pPr>
    </w:p>
    <w:p w14:paraId="4DC01D8D" w14:textId="5E3A893B" w:rsidR="009F649E" w:rsidRDefault="009F649E" w:rsidP="00BE74AA">
      <w:pPr>
        <w:spacing w:line="120" w:lineRule="auto"/>
        <w:rPr>
          <w:rFonts w:ascii="Arial" w:hAnsi="Arial"/>
          <w:rtl/>
        </w:rPr>
      </w:pPr>
    </w:p>
    <w:p w14:paraId="06AF8291" w14:textId="163097E5" w:rsidR="009F649E" w:rsidRDefault="009F649E" w:rsidP="00BE74AA">
      <w:pPr>
        <w:spacing w:line="120" w:lineRule="auto"/>
        <w:rPr>
          <w:rFonts w:ascii="Arial" w:hAnsi="Arial"/>
          <w:rtl/>
        </w:rPr>
      </w:pPr>
    </w:p>
    <w:p w14:paraId="613FEDE7" w14:textId="6C969C38" w:rsidR="009F649E" w:rsidRDefault="009F649E" w:rsidP="00BE74AA">
      <w:pPr>
        <w:spacing w:line="120" w:lineRule="auto"/>
        <w:rPr>
          <w:rFonts w:ascii="Arial" w:hAnsi="Arial"/>
          <w:rtl/>
        </w:rPr>
      </w:pPr>
    </w:p>
    <w:p w14:paraId="68F4005C" w14:textId="73BEB88A" w:rsidR="009F649E" w:rsidRDefault="009F649E" w:rsidP="00BE74AA">
      <w:pPr>
        <w:spacing w:line="120" w:lineRule="auto"/>
        <w:rPr>
          <w:rFonts w:ascii="Arial" w:hAnsi="Arial"/>
          <w:rtl/>
        </w:rPr>
      </w:pPr>
    </w:p>
    <w:p w14:paraId="76BA6E48" w14:textId="6925AC93" w:rsidR="009F649E" w:rsidRDefault="009F649E" w:rsidP="00BE74AA">
      <w:pPr>
        <w:spacing w:line="120" w:lineRule="auto"/>
        <w:rPr>
          <w:rFonts w:ascii="Arial" w:hAnsi="Arial"/>
          <w:rtl/>
        </w:rPr>
      </w:pPr>
    </w:p>
    <w:p w14:paraId="655A7D4F" w14:textId="5B862DD8" w:rsidR="009F649E" w:rsidRDefault="009F649E" w:rsidP="00BE74AA">
      <w:pPr>
        <w:spacing w:line="120" w:lineRule="auto"/>
        <w:rPr>
          <w:rFonts w:ascii="Arial" w:hAnsi="Arial"/>
          <w:rtl/>
        </w:rPr>
      </w:pPr>
    </w:p>
    <w:p w14:paraId="459991C2" w14:textId="2F799499" w:rsidR="009F649E" w:rsidRDefault="009F649E" w:rsidP="00BE74AA">
      <w:pPr>
        <w:spacing w:line="120" w:lineRule="auto"/>
        <w:rPr>
          <w:rFonts w:ascii="Arial" w:hAnsi="Arial"/>
          <w:rtl/>
        </w:rPr>
      </w:pPr>
    </w:p>
    <w:p w14:paraId="6646723E" w14:textId="3799AB5C" w:rsidR="009F649E" w:rsidRDefault="009F649E" w:rsidP="00BE74AA">
      <w:pPr>
        <w:spacing w:line="120" w:lineRule="auto"/>
        <w:rPr>
          <w:rFonts w:ascii="Arial" w:hAnsi="Arial"/>
          <w:rtl/>
        </w:rPr>
      </w:pPr>
    </w:p>
    <w:p w14:paraId="1D4FC569" w14:textId="18551095" w:rsidR="009F649E" w:rsidRDefault="009F649E" w:rsidP="00BE74AA">
      <w:pPr>
        <w:spacing w:line="120" w:lineRule="auto"/>
        <w:rPr>
          <w:rFonts w:ascii="Arial" w:hAnsi="Arial"/>
          <w:rtl/>
        </w:rPr>
      </w:pPr>
    </w:p>
    <w:p w14:paraId="1269E9E4" w14:textId="043E876E" w:rsidR="009F649E" w:rsidRDefault="009F649E" w:rsidP="00BE74AA">
      <w:pPr>
        <w:spacing w:line="120" w:lineRule="auto"/>
        <w:rPr>
          <w:rFonts w:ascii="Arial" w:hAnsi="Arial"/>
          <w:rtl/>
        </w:rPr>
      </w:pPr>
    </w:p>
    <w:p w14:paraId="6DDE31E4" w14:textId="002CFB1B" w:rsidR="009F649E" w:rsidRDefault="009F649E" w:rsidP="00BE74AA">
      <w:pPr>
        <w:spacing w:line="120" w:lineRule="auto"/>
        <w:rPr>
          <w:rFonts w:ascii="Arial" w:hAnsi="Arial"/>
          <w:rtl/>
        </w:rPr>
      </w:pPr>
    </w:p>
    <w:p w14:paraId="58A9F746" w14:textId="0B8028AD" w:rsidR="009F649E" w:rsidRDefault="009F649E" w:rsidP="00BE74AA">
      <w:pPr>
        <w:spacing w:line="120" w:lineRule="auto"/>
        <w:rPr>
          <w:rFonts w:ascii="Arial" w:hAnsi="Arial"/>
          <w:rtl/>
        </w:rPr>
      </w:pPr>
    </w:p>
    <w:p w14:paraId="4EA53A75" w14:textId="33C06A87" w:rsidR="009F649E" w:rsidRDefault="009F649E" w:rsidP="00BE74AA">
      <w:pPr>
        <w:spacing w:line="120" w:lineRule="auto"/>
        <w:rPr>
          <w:rFonts w:ascii="Arial" w:hAnsi="Arial"/>
          <w:rtl/>
        </w:rPr>
      </w:pPr>
    </w:p>
    <w:p w14:paraId="77C39694" w14:textId="2574AE4B" w:rsidR="009F649E" w:rsidRDefault="009F649E" w:rsidP="00BE74AA">
      <w:pPr>
        <w:spacing w:line="120" w:lineRule="auto"/>
        <w:rPr>
          <w:rFonts w:ascii="Arial" w:hAnsi="Arial"/>
          <w:rtl/>
        </w:rPr>
      </w:pPr>
    </w:p>
    <w:p w14:paraId="084F36E9" w14:textId="61FA3CF1" w:rsidR="009F649E" w:rsidRDefault="009F649E" w:rsidP="00BE74AA">
      <w:pPr>
        <w:spacing w:line="120" w:lineRule="auto"/>
        <w:rPr>
          <w:rFonts w:ascii="Arial" w:hAnsi="Arial"/>
          <w:rtl/>
        </w:rPr>
      </w:pPr>
    </w:p>
    <w:p w14:paraId="5800E183" w14:textId="06E07593" w:rsidR="009F649E" w:rsidRDefault="009F649E" w:rsidP="00BE74AA">
      <w:pPr>
        <w:spacing w:line="120" w:lineRule="auto"/>
        <w:rPr>
          <w:rFonts w:ascii="Arial" w:hAnsi="Arial"/>
          <w:rtl/>
        </w:rPr>
      </w:pPr>
    </w:p>
    <w:p w14:paraId="6C0B4791" w14:textId="07C5643D" w:rsidR="00E71C1C" w:rsidRDefault="00E71C1C" w:rsidP="00BE74AA">
      <w:pPr>
        <w:spacing w:line="120" w:lineRule="auto"/>
        <w:rPr>
          <w:rFonts w:ascii="Arial" w:hAnsi="Arial"/>
          <w:rtl/>
        </w:rPr>
      </w:pPr>
    </w:p>
    <w:p w14:paraId="3AA334A1" w14:textId="2226CE5F" w:rsidR="00E71C1C" w:rsidRDefault="00E71C1C" w:rsidP="00BE74AA">
      <w:pPr>
        <w:spacing w:line="120" w:lineRule="auto"/>
        <w:rPr>
          <w:rFonts w:ascii="Arial" w:hAnsi="Arial"/>
          <w:rtl/>
        </w:rPr>
      </w:pPr>
    </w:p>
    <w:p w14:paraId="45C7C9BC" w14:textId="1C93061E" w:rsidR="00E71C1C" w:rsidRDefault="00E71C1C" w:rsidP="00BE74AA">
      <w:pPr>
        <w:spacing w:line="120" w:lineRule="auto"/>
        <w:rPr>
          <w:rFonts w:ascii="Arial" w:hAnsi="Arial"/>
          <w:rtl/>
        </w:rPr>
      </w:pPr>
    </w:p>
    <w:p w14:paraId="4F5E780D" w14:textId="76306BAD" w:rsidR="00E71C1C" w:rsidRDefault="00E71C1C" w:rsidP="00BE74AA">
      <w:pPr>
        <w:spacing w:line="120" w:lineRule="auto"/>
        <w:rPr>
          <w:rFonts w:ascii="Arial" w:hAnsi="Arial"/>
          <w:rtl/>
        </w:rPr>
      </w:pPr>
    </w:p>
    <w:p w14:paraId="3A9FCDB3" w14:textId="1FA31DA0" w:rsidR="00E71C1C" w:rsidRDefault="00E71C1C" w:rsidP="00BE74AA">
      <w:pPr>
        <w:spacing w:line="120" w:lineRule="auto"/>
        <w:rPr>
          <w:rFonts w:ascii="Arial" w:hAnsi="Arial"/>
          <w:rtl/>
        </w:rPr>
      </w:pPr>
    </w:p>
    <w:p w14:paraId="4FB4558C" w14:textId="5442AE34" w:rsidR="00E71C1C" w:rsidRDefault="00E71C1C" w:rsidP="00BE74AA">
      <w:pPr>
        <w:spacing w:line="120" w:lineRule="auto"/>
        <w:rPr>
          <w:rFonts w:ascii="Arial" w:hAnsi="Arial"/>
          <w:rtl/>
        </w:rPr>
      </w:pPr>
    </w:p>
    <w:p w14:paraId="1D21F2A2" w14:textId="3A66005A" w:rsidR="00E71C1C" w:rsidRDefault="00E71C1C" w:rsidP="00BE74AA">
      <w:pPr>
        <w:spacing w:line="120" w:lineRule="auto"/>
        <w:rPr>
          <w:rFonts w:ascii="Arial" w:hAnsi="Arial"/>
          <w:rtl/>
        </w:rPr>
      </w:pPr>
    </w:p>
    <w:p w14:paraId="76284BD1" w14:textId="02F189F0" w:rsidR="00E71C1C" w:rsidRDefault="00E71C1C" w:rsidP="00BE74AA">
      <w:pPr>
        <w:spacing w:line="120" w:lineRule="auto"/>
        <w:rPr>
          <w:rFonts w:ascii="Arial" w:hAnsi="Arial"/>
          <w:rtl/>
        </w:rPr>
      </w:pPr>
    </w:p>
    <w:p w14:paraId="07457D27" w14:textId="77777777" w:rsidR="00E71C1C" w:rsidRDefault="00E71C1C" w:rsidP="00BE74AA">
      <w:pPr>
        <w:spacing w:line="120" w:lineRule="auto"/>
        <w:rPr>
          <w:rFonts w:ascii="Arial" w:hAnsi="Arial"/>
          <w:rtl/>
        </w:rPr>
      </w:pPr>
    </w:p>
    <w:p w14:paraId="64DD126F" w14:textId="10191E12" w:rsidR="009F649E" w:rsidRDefault="009F649E" w:rsidP="00BE74AA">
      <w:pPr>
        <w:spacing w:line="120" w:lineRule="auto"/>
        <w:rPr>
          <w:rFonts w:ascii="Arial" w:hAnsi="Arial"/>
          <w:rtl/>
        </w:rPr>
      </w:pPr>
    </w:p>
    <w:p w14:paraId="2EA341AD" w14:textId="481B58F9" w:rsidR="009F649E" w:rsidRDefault="009F649E" w:rsidP="00BE74AA">
      <w:pPr>
        <w:spacing w:line="120" w:lineRule="auto"/>
        <w:rPr>
          <w:rFonts w:ascii="Arial" w:hAnsi="Arial"/>
          <w:rtl/>
        </w:rPr>
      </w:pPr>
    </w:p>
    <w:p w14:paraId="5C311B1A" w14:textId="62E99BB2" w:rsidR="009F649E" w:rsidRDefault="009F649E" w:rsidP="00BE74AA">
      <w:pPr>
        <w:spacing w:line="120" w:lineRule="auto"/>
        <w:rPr>
          <w:rFonts w:ascii="Arial" w:hAnsi="Arial"/>
          <w:rtl/>
        </w:rPr>
      </w:pPr>
    </w:p>
    <w:p w14:paraId="3706E10B" w14:textId="75EC0855" w:rsidR="009F649E" w:rsidRDefault="009F649E" w:rsidP="00BE74AA">
      <w:pPr>
        <w:spacing w:line="120" w:lineRule="auto"/>
        <w:rPr>
          <w:rFonts w:ascii="Arial" w:hAnsi="Arial"/>
          <w:rtl/>
        </w:rPr>
      </w:pPr>
    </w:p>
    <w:p w14:paraId="7B089E8F" w14:textId="77777777" w:rsidR="009F649E" w:rsidRDefault="009F649E" w:rsidP="00BE74AA">
      <w:pPr>
        <w:spacing w:line="120" w:lineRule="auto"/>
        <w:rPr>
          <w:rFonts w:ascii="Arial" w:hAnsi="Arial"/>
          <w:rtl/>
        </w:rPr>
      </w:pPr>
    </w:p>
    <w:p w14:paraId="3C6D1F52" w14:textId="41576E59" w:rsidR="009F649E" w:rsidRDefault="009F649E" w:rsidP="00BE74AA">
      <w:pPr>
        <w:spacing w:line="120" w:lineRule="auto"/>
        <w:rPr>
          <w:rFonts w:ascii="Arial" w:hAnsi="Arial"/>
          <w:rtl/>
        </w:rPr>
      </w:pPr>
    </w:p>
    <w:p w14:paraId="523112D7" w14:textId="3FAC9906" w:rsidR="009F649E" w:rsidRDefault="009F649E" w:rsidP="00BE74AA">
      <w:pPr>
        <w:spacing w:line="120" w:lineRule="auto"/>
        <w:rPr>
          <w:rFonts w:ascii="Arial" w:hAnsi="Arial"/>
          <w:rtl/>
        </w:rPr>
      </w:pPr>
    </w:p>
    <w:p w14:paraId="5B7749A1" w14:textId="0A508626" w:rsidR="009F649E" w:rsidRDefault="009F649E" w:rsidP="00BE74AA">
      <w:pPr>
        <w:spacing w:line="120" w:lineRule="auto"/>
        <w:rPr>
          <w:rFonts w:ascii="Arial" w:hAnsi="Arial"/>
          <w:rtl/>
        </w:rPr>
      </w:pPr>
    </w:p>
    <w:p w14:paraId="7513A88F" w14:textId="60518561" w:rsidR="0082534C" w:rsidRDefault="0082534C" w:rsidP="00EE075C">
      <w:pPr>
        <w:tabs>
          <w:tab w:val="center" w:pos="4153"/>
          <w:tab w:val="right" w:pos="8306"/>
        </w:tabs>
        <w:jc w:val="center"/>
        <w:rPr>
          <w:rFonts w:ascii="David" w:hAnsi="David" w:cs="David"/>
          <w:b/>
          <w:bCs/>
          <w:sz w:val="26"/>
          <w:szCs w:val="26"/>
          <w:u w:val="single"/>
          <w:rtl/>
        </w:rPr>
      </w:pPr>
      <w:r w:rsidRPr="00303A65">
        <w:rPr>
          <w:rFonts w:ascii="David" w:hAnsi="David" w:cs="David"/>
          <w:b/>
          <w:bCs/>
          <w:sz w:val="26"/>
          <w:szCs w:val="26"/>
          <w:u w:val="single"/>
          <w:rtl/>
        </w:rPr>
        <w:lastRenderedPageBreak/>
        <w:t xml:space="preserve">נספח </w:t>
      </w:r>
      <w:r w:rsidR="00EE075C">
        <w:rPr>
          <w:rFonts w:ascii="David" w:hAnsi="David" w:cs="David" w:hint="cs"/>
          <w:b/>
          <w:bCs/>
          <w:sz w:val="26"/>
          <w:szCs w:val="26"/>
          <w:u w:val="single"/>
          <w:rtl/>
        </w:rPr>
        <w:t>12</w:t>
      </w:r>
      <w:r w:rsidRPr="00303A65">
        <w:rPr>
          <w:rFonts w:ascii="David" w:hAnsi="David" w:cs="David" w:hint="cs"/>
          <w:b/>
          <w:bCs/>
          <w:sz w:val="26"/>
          <w:szCs w:val="26"/>
          <w:u w:val="single"/>
          <w:rtl/>
        </w:rPr>
        <w:t xml:space="preserve"> - </w:t>
      </w:r>
      <w:r w:rsidRPr="00303A65">
        <w:rPr>
          <w:rFonts w:ascii="David" w:hAnsi="David" w:cs="David"/>
          <w:b/>
          <w:bCs/>
          <w:sz w:val="26"/>
          <w:szCs w:val="26"/>
          <w:u w:val="single"/>
          <w:rtl/>
        </w:rPr>
        <w:t xml:space="preserve">ערבות </w:t>
      </w:r>
      <w:r>
        <w:rPr>
          <w:rFonts w:ascii="David" w:hAnsi="David" w:cs="David" w:hint="cs"/>
          <w:b/>
          <w:bCs/>
          <w:sz w:val="26"/>
          <w:szCs w:val="26"/>
          <w:u w:val="single"/>
          <w:rtl/>
        </w:rPr>
        <w:t xml:space="preserve">מטלה </w:t>
      </w:r>
      <w:r w:rsidR="006338D4">
        <w:rPr>
          <w:rFonts w:ascii="David" w:hAnsi="David" w:cs="David"/>
          <w:b/>
          <w:bCs/>
          <w:sz w:val="26"/>
          <w:szCs w:val="26"/>
          <w:u w:val="single"/>
          <w:rtl/>
        </w:rPr>
        <w:t>–</w:t>
      </w:r>
      <w:r w:rsidR="006338D4">
        <w:rPr>
          <w:rFonts w:ascii="David" w:hAnsi="David" w:cs="David" w:hint="cs"/>
          <w:b/>
          <w:bCs/>
          <w:sz w:val="26"/>
          <w:szCs w:val="26"/>
          <w:u w:val="single"/>
          <w:rtl/>
        </w:rPr>
        <w:t xml:space="preserve"> </w:t>
      </w:r>
      <w:proofErr w:type="spellStart"/>
      <w:r w:rsidR="006338D4">
        <w:rPr>
          <w:rFonts w:ascii="David" w:hAnsi="David" w:cs="David" w:hint="cs"/>
          <w:b/>
          <w:bCs/>
          <w:sz w:val="26"/>
          <w:szCs w:val="26"/>
          <w:u w:val="single"/>
          <w:rtl/>
        </w:rPr>
        <w:t>דיגטאלית</w:t>
      </w:r>
      <w:proofErr w:type="spellEnd"/>
      <w:r w:rsidR="006338D4">
        <w:rPr>
          <w:rFonts w:ascii="David" w:hAnsi="David" w:cs="David" w:hint="cs"/>
          <w:b/>
          <w:bCs/>
          <w:sz w:val="26"/>
          <w:szCs w:val="26"/>
          <w:u w:val="single"/>
          <w:rtl/>
        </w:rPr>
        <w:t xml:space="preserve"> </w:t>
      </w:r>
    </w:p>
    <w:p w14:paraId="0E366393" w14:textId="77777777" w:rsidR="0082534C" w:rsidRPr="00303A65" w:rsidRDefault="0082534C" w:rsidP="0082534C">
      <w:pPr>
        <w:tabs>
          <w:tab w:val="center" w:pos="4153"/>
          <w:tab w:val="right" w:pos="8306"/>
        </w:tabs>
        <w:jc w:val="center"/>
        <w:rPr>
          <w:rFonts w:ascii="David" w:hAnsi="David" w:cs="David"/>
          <w:b/>
          <w:bCs/>
          <w:sz w:val="26"/>
          <w:szCs w:val="26"/>
          <w:u w:val="single"/>
          <w:rtl/>
        </w:rPr>
      </w:pPr>
    </w:p>
    <w:p w14:paraId="7A6172E9" w14:textId="77777777" w:rsidR="000049ED" w:rsidRDefault="000049ED" w:rsidP="000049ED">
      <w:pPr>
        <w:tabs>
          <w:tab w:val="left" w:pos="7227"/>
        </w:tabs>
        <w:spacing w:line="240" w:lineRule="auto"/>
        <w:jc w:val="center"/>
        <w:rPr>
          <w:rFonts w:asciiTheme="minorBidi" w:hAnsiTheme="minorBidi" w:cstheme="minorBidi"/>
          <w:b/>
          <w:bCs/>
          <w:sz w:val="28"/>
          <w:szCs w:val="28"/>
          <w:rtl/>
        </w:rPr>
      </w:pPr>
      <w:r w:rsidRPr="006C7DCD">
        <w:rPr>
          <w:rFonts w:asciiTheme="minorBidi" w:hAnsiTheme="minorBidi" w:cstheme="minorBidi"/>
          <w:b/>
          <w:bCs/>
          <w:sz w:val="28"/>
          <w:szCs w:val="28"/>
          <w:rtl/>
        </w:rPr>
        <w:t>תדפיס ערבות</w:t>
      </w:r>
      <w:r>
        <w:rPr>
          <w:rFonts w:asciiTheme="minorBidi" w:hAnsiTheme="minorBidi" w:cstheme="minorBidi" w:hint="cs"/>
          <w:b/>
          <w:bCs/>
          <w:sz w:val="28"/>
          <w:szCs w:val="28"/>
          <w:rtl/>
        </w:rPr>
        <w:t xml:space="preserve"> דיגיטאלית </w:t>
      </w:r>
    </w:p>
    <w:p w14:paraId="078256A6" w14:textId="77777777" w:rsidR="000049ED" w:rsidRPr="00EA2CB5" w:rsidRDefault="000049ED" w:rsidP="000049ED">
      <w:pPr>
        <w:pBdr>
          <w:top w:val="single" w:sz="4" w:space="1" w:color="auto"/>
          <w:left w:val="single" w:sz="4" w:space="4" w:color="auto"/>
          <w:bottom w:val="single" w:sz="4" w:space="0" w:color="auto"/>
          <w:right w:val="single" w:sz="4" w:space="4" w:color="auto"/>
        </w:pBdr>
        <w:tabs>
          <w:tab w:val="left" w:pos="7227"/>
        </w:tabs>
        <w:spacing w:line="240" w:lineRule="auto"/>
        <w:rPr>
          <w:rFonts w:asciiTheme="minorBidi" w:hAnsiTheme="minorBidi" w:cstheme="minorBidi"/>
          <w:b/>
          <w:bCs/>
          <w:rtl/>
        </w:rPr>
      </w:pPr>
      <w:r>
        <w:rPr>
          <w:rFonts w:asciiTheme="minorBidi" w:hAnsiTheme="minorBidi" w:cstheme="minorBidi" w:hint="cs"/>
          <w:b/>
          <w:bCs/>
          <w:rtl/>
        </w:rPr>
        <w:t xml:space="preserve">מסמך </w:t>
      </w:r>
      <w:r w:rsidRPr="00EA2CB5">
        <w:rPr>
          <w:rFonts w:asciiTheme="minorBidi" w:hAnsiTheme="minorBidi" w:cstheme="minorBidi"/>
          <w:b/>
          <w:bCs/>
          <w:rtl/>
        </w:rPr>
        <w:t xml:space="preserve">זה </w:t>
      </w:r>
      <w:r w:rsidRPr="00EA2CB5">
        <w:rPr>
          <w:rFonts w:asciiTheme="minorBidi" w:hAnsiTheme="minorBidi" w:cstheme="minorBidi" w:hint="eastAsia"/>
          <w:b/>
          <w:bCs/>
          <w:rtl/>
        </w:rPr>
        <w:t>הוא</w:t>
      </w:r>
      <w:r w:rsidRPr="00EA2CB5">
        <w:rPr>
          <w:rFonts w:asciiTheme="minorBidi" w:hAnsiTheme="minorBidi" w:cstheme="minorBidi"/>
          <w:b/>
          <w:bCs/>
          <w:rtl/>
        </w:rPr>
        <w:t xml:space="preserve"> </w:t>
      </w:r>
      <w:r w:rsidRPr="00EA2CB5">
        <w:rPr>
          <w:rFonts w:asciiTheme="minorBidi" w:hAnsiTheme="minorBidi" w:cstheme="minorBidi" w:hint="eastAsia"/>
          <w:b/>
          <w:bCs/>
          <w:rtl/>
        </w:rPr>
        <w:t>תדפיס</w:t>
      </w:r>
      <w:r w:rsidRPr="00EA2CB5">
        <w:rPr>
          <w:rFonts w:asciiTheme="minorBidi" w:hAnsiTheme="minorBidi" w:cstheme="minorBidi"/>
          <w:b/>
          <w:bCs/>
          <w:rtl/>
        </w:rPr>
        <w:t xml:space="preserve"> של ערבות דיגיטאלית</w:t>
      </w:r>
      <w:r>
        <w:rPr>
          <w:rFonts w:asciiTheme="minorBidi" w:hAnsiTheme="minorBidi" w:cstheme="minorBidi" w:hint="cs"/>
          <w:b/>
          <w:bCs/>
          <w:rtl/>
        </w:rPr>
        <w:t xml:space="preserve"> ונועד לצרכי המחשה בלבד</w:t>
      </w:r>
    </w:p>
    <w:p w14:paraId="2E42D77A" w14:textId="77777777" w:rsidR="000049ED" w:rsidRPr="00D62D60" w:rsidRDefault="000049ED" w:rsidP="000049ED">
      <w:pPr>
        <w:pBdr>
          <w:top w:val="single" w:sz="4" w:space="1" w:color="auto"/>
          <w:left w:val="single" w:sz="4" w:space="4" w:color="auto"/>
          <w:bottom w:val="single" w:sz="4" w:space="0" w:color="auto"/>
          <w:right w:val="single" w:sz="4" w:space="4" w:color="auto"/>
        </w:pBdr>
        <w:tabs>
          <w:tab w:val="left" w:pos="7227"/>
        </w:tabs>
        <w:spacing w:line="240" w:lineRule="auto"/>
        <w:rPr>
          <w:rFonts w:asciiTheme="minorBidi" w:hAnsiTheme="minorBidi" w:cstheme="minorBidi"/>
        </w:rPr>
      </w:pPr>
      <w:r w:rsidRPr="00D62D60">
        <w:rPr>
          <w:rFonts w:asciiTheme="minorBidi" w:hAnsiTheme="minorBidi" w:cstheme="minorBidi"/>
          <w:rtl/>
        </w:rPr>
        <w:t xml:space="preserve">תדפיס זה הופק ע"י המערכת של </w:t>
      </w:r>
      <w:r>
        <w:rPr>
          <w:rFonts w:asciiTheme="minorBidi" w:hAnsiTheme="minorBidi" w:cstheme="minorBidi" w:hint="cs"/>
          <w:rtl/>
        </w:rPr>
        <w:t>___________ (</w:t>
      </w:r>
      <w:r w:rsidRPr="00D62D60">
        <w:rPr>
          <w:rFonts w:asciiTheme="minorBidi" w:hAnsiTheme="minorBidi" w:cstheme="minorBidi"/>
          <w:rtl/>
        </w:rPr>
        <w:t>שם מנפיק הערבות/מקבל הערבות לפי העניין</w:t>
      </w:r>
      <w:r>
        <w:rPr>
          <w:rFonts w:asciiTheme="minorBidi" w:hAnsiTheme="minorBidi" w:cstheme="minorBidi" w:hint="cs"/>
          <w:rtl/>
        </w:rPr>
        <w:t>)</w:t>
      </w:r>
      <w:r w:rsidRPr="00D62D60">
        <w:rPr>
          <w:rFonts w:asciiTheme="minorBidi" w:hAnsiTheme="minorBidi" w:cstheme="minorBidi"/>
          <w:rtl/>
        </w:rPr>
        <w:t xml:space="preserve"> ביום </w:t>
      </w:r>
      <w:r w:rsidRPr="00C80FAE">
        <w:rPr>
          <w:rFonts w:asciiTheme="minorBidi" w:hAnsiTheme="minorBidi" w:cstheme="minorBidi"/>
          <w:u w:val="single"/>
        </w:rPr>
        <w:t>DD/MM/YYYY</w:t>
      </w:r>
      <w:r w:rsidRPr="00D62D60">
        <w:rPr>
          <w:rFonts w:asciiTheme="minorBidi" w:hAnsiTheme="minorBidi" w:cstheme="minorBidi"/>
          <w:rtl/>
        </w:rPr>
        <w:t xml:space="preserve"> ב- </w:t>
      </w:r>
      <w:r w:rsidRPr="00C80FAE">
        <w:rPr>
          <w:rFonts w:asciiTheme="minorBidi" w:hAnsiTheme="minorBidi" w:cstheme="minorBidi"/>
          <w:u w:val="single"/>
        </w:rPr>
        <w:t>SS</w:t>
      </w:r>
      <w:r w:rsidRPr="00C80FAE">
        <w:rPr>
          <w:rFonts w:asciiTheme="minorBidi" w:hAnsiTheme="minorBidi" w:cstheme="minorBidi"/>
          <w:u w:val="single"/>
          <w:rtl/>
        </w:rPr>
        <w:t>:</w:t>
      </w:r>
      <w:r w:rsidRPr="00C80FAE">
        <w:rPr>
          <w:rFonts w:asciiTheme="minorBidi" w:hAnsiTheme="minorBidi" w:cstheme="minorBidi"/>
          <w:u w:val="single"/>
        </w:rPr>
        <w:t>MM</w:t>
      </w:r>
      <w:r w:rsidRPr="00C80FAE">
        <w:rPr>
          <w:rFonts w:asciiTheme="minorBidi" w:hAnsiTheme="minorBidi" w:cstheme="minorBidi"/>
          <w:u w:val="single"/>
          <w:rtl/>
        </w:rPr>
        <w:t>:</w:t>
      </w:r>
      <w:r w:rsidRPr="00C80FAE">
        <w:rPr>
          <w:rFonts w:asciiTheme="minorBidi" w:hAnsiTheme="minorBidi" w:cstheme="minorBidi"/>
          <w:u w:val="single"/>
        </w:rPr>
        <w:t>HH</w:t>
      </w:r>
      <w:r w:rsidRPr="00D62D60">
        <w:rPr>
          <w:rFonts w:asciiTheme="minorBidi" w:hAnsiTheme="minorBidi" w:cstheme="minorBidi"/>
          <w:rtl/>
        </w:rPr>
        <w:t xml:space="preserve"> על סמך קובץ ערבות </w:t>
      </w:r>
      <w:r w:rsidRPr="00D62D60">
        <w:rPr>
          <w:rFonts w:asciiTheme="minorBidi" w:hAnsiTheme="minorBidi" w:cstheme="minorBidi" w:hint="eastAsia"/>
          <w:rtl/>
        </w:rPr>
        <w:t>דיגיטאלית</w:t>
      </w:r>
      <w:r w:rsidRPr="00D62D60">
        <w:rPr>
          <w:rFonts w:asciiTheme="minorBidi" w:hAnsiTheme="minorBidi" w:cstheme="minorBidi"/>
          <w:rtl/>
        </w:rPr>
        <w:t>.</w:t>
      </w:r>
    </w:p>
    <w:p w14:paraId="55512D80" w14:textId="77777777" w:rsidR="000049ED" w:rsidRDefault="000049ED" w:rsidP="000049ED">
      <w:pPr>
        <w:tabs>
          <w:tab w:val="left" w:pos="7227"/>
        </w:tabs>
        <w:spacing w:line="240" w:lineRule="auto"/>
        <w:jc w:val="left"/>
        <w:rPr>
          <w:rFonts w:asciiTheme="minorBidi" w:hAnsiTheme="minorBidi" w:cstheme="minorBidi"/>
          <w:b/>
          <w:bCs/>
          <w:u w:val="single"/>
          <w:rtl/>
        </w:rPr>
      </w:pPr>
    </w:p>
    <w:p w14:paraId="264B5A99" w14:textId="77777777" w:rsidR="000049ED" w:rsidRDefault="000049ED" w:rsidP="000049ED">
      <w:pPr>
        <w:tabs>
          <w:tab w:val="left" w:pos="7227"/>
        </w:tabs>
        <w:spacing w:line="240" w:lineRule="auto"/>
        <w:jc w:val="center"/>
        <w:rPr>
          <w:rFonts w:asciiTheme="minorBidi" w:hAnsiTheme="minorBidi" w:cstheme="minorBidi"/>
          <w:b/>
          <w:bCs/>
          <w:u w:val="single"/>
          <w:rtl/>
        </w:rPr>
      </w:pPr>
      <w:r w:rsidRPr="006C7DCD">
        <w:rPr>
          <w:rFonts w:asciiTheme="minorBidi" w:hAnsiTheme="minorBidi" w:cstheme="minorBidi" w:hint="cs"/>
          <w:b/>
          <w:bCs/>
          <w:u w:val="single"/>
          <w:rtl/>
        </w:rPr>
        <w:t>נתוני הערבות</w:t>
      </w:r>
    </w:p>
    <w:p w14:paraId="33DF63EB" w14:textId="77777777" w:rsidR="000049ED" w:rsidRDefault="000049ED" w:rsidP="000049ED">
      <w:pPr>
        <w:tabs>
          <w:tab w:val="left" w:pos="7227"/>
        </w:tabs>
        <w:spacing w:line="240" w:lineRule="auto"/>
        <w:jc w:val="left"/>
        <w:rPr>
          <w:rFonts w:asciiTheme="minorBidi" w:hAnsiTheme="minorBidi" w:cstheme="minorBidi"/>
          <w:u w:val="single"/>
          <w:rtl/>
        </w:rPr>
      </w:pPr>
    </w:p>
    <w:p w14:paraId="1C08FB06" w14:textId="77777777" w:rsidR="000049ED" w:rsidRDefault="000049ED" w:rsidP="000049ED">
      <w:pPr>
        <w:tabs>
          <w:tab w:val="left" w:pos="7227"/>
        </w:tabs>
        <w:spacing w:line="240" w:lineRule="auto"/>
        <w:jc w:val="left"/>
        <w:rPr>
          <w:rFonts w:asciiTheme="minorBidi" w:hAnsiTheme="minorBidi" w:cstheme="minorBidi"/>
          <w:rtl/>
        </w:rPr>
      </w:pPr>
      <w:r>
        <w:rPr>
          <w:rFonts w:asciiTheme="minorBidi" w:hAnsiTheme="minorBidi" w:cstheme="minorBidi" w:hint="cs"/>
          <w:u w:val="single"/>
          <w:rtl/>
        </w:rPr>
        <w:t>קוד</w:t>
      </w:r>
      <w:r w:rsidRPr="00F14DE0">
        <w:rPr>
          <w:rFonts w:asciiTheme="minorBidi" w:hAnsiTheme="minorBidi" w:cstheme="minorBidi"/>
          <w:u w:val="single"/>
          <w:rtl/>
        </w:rPr>
        <w:t xml:space="preserve"> </w:t>
      </w:r>
      <w:r>
        <w:rPr>
          <w:rFonts w:asciiTheme="minorBidi" w:hAnsiTheme="minorBidi" w:cstheme="minorBidi" w:hint="cs"/>
          <w:u w:val="single"/>
          <w:rtl/>
        </w:rPr>
        <w:t>ה</w:t>
      </w:r>
      <w:r w:rsidRPr="00F14DE0">
        <w:rPr>
          <w:rFonts w:asciiTheme="minorBidi" w:hAnsiTheme="minorBidi" w:cstheme="minorBidi"/>
          <w:u w:val="single"/>
          <w:rtl/>
        </w:rPr>
        <w:t xml:space="preserve">ערבות </w:t>
      </w:r>
      <w:r>
        <w:rPr>
          <w:rFonts w:asciiTheme="minorBidi" w:hAnsiTheme="minorBidi" w:cstheme="minorBidi" w:hint="cs"/>
          <w:u w:val="single"/>
          <w:rtl/>
        </w:rPr>
        <w:t>ה</w:t>
      </w:r>
      <w:r w:rsidRPr="00F14DE0">
        <w:rPr>
          <w:rFonts w:asciiTheme="minorBidi" w:hAnsiTheme="minorBidi" w:cstheme="minorBidi"/>
          <w:u w:val="single"/>
          <w:rtl/>
        </w:rPr>
        <w:t>דיגיטאלית</w:t>
      </w:r>
      <w:r w:rsidRPr="001105F7">
        <w:rPr>
          <w:rFonts w:asciiTheme="minorBidi" w:hAnsiTheme="minorBidi" w:cstheme="minorBidi"/>
          <w:rtl/>
        </w:rPr>
        <w:t xml:space="preserve">: </w:t>
      </w:r>
      <w:r>
        <w:rPr>
          <w:rFonts w:asciiTheme="minorBidi" w:hAnsiTheme="minorBidi" w:cstheme="minorBidi"/>
        </w:rPr>
        <w:t>____________________________</w:t>
      </w:r>
    </w:p>
    <w:p w14:paraId="1F92E80D" w14:textId="77777777" w:rsidR="000049ED" w:rsidRDefault="000049ED" w:rsidP="000049ED">
      <w:pPr>
        <w:tabs>
          <w:tab w:val="left" w:pos="7227"/>
        </w:tabs>
        <w:spacing w:line="240" w:lineRule="auto"/>
        <w:jc w:val="left"/>
        <w:rPr>
          <w:rFonts w:asciiTheme="minorBidi" w:hAnsiTheme="minorBidi" w:cstheme="minorBidi"/>
          <w:u w:val="single"/>
          <w:rtl/>
        </w:rPr>
      </w:pPr>
    </w:p>
    <w:p w14:paraId="61DD1084" w14:textId="77777777" w:rsidR="000049ED" w:rsidRPr="00496957" w:rsidRDefault="000049ED" w:rsidP="000049ED">
      <w:pPr>
        <w:tabs>
          <w:tab w:val="left" w:pos="7227"/>
        </w:tabs>
        <w:spacing w:line="240" w:lineRule="auto"/>
        <w:jc w:val="left"/>
        <w:rPr>
          <w:rFonts w:asciiTheme="minorBidi" w:hAnsiTheme="minorBidi" w:cstheme="minorBidi"/>
          <w:u w:val="single"/>
          <w:rtl/>
        </w:rPr>
      </w:pPr>
      <w:r w:rsidRPr="00496957">
        <w:rPr>
          <w:rFonts w:asciiTheme="minorBidi" w:hAnsiTheme="minorBidi" w:cstheme="minorBidi" w:hint="cs"/>
          <w:u w:val="single"/>
          <w:rtl/>
        </w:rPr>
        <w:t>מנפיק הערבות:</w:t>
      </w:r>
    </w:p>
    <w:p w14:paraId="78CF70F7" w14:textId="77777777" w:rsidR="000049ED" w:rsidRDefault="000049ED" w:rsidP="000049ED">
      <w:pPr>
        <w:tabs>
          <w:tab w:val="left" w:pos="7227"/>
        </w:tabs>
        <w:spacing w:line="240" w:lineRule="auto"/>
        <w:jc w:val="left"/>
        <w:rPr>
          <w:rFonts w:asciiTheme="minorBidi" w:hAnsiTheme="minorBidi" w:cstheme="minorBidi"/>
          <w:rtl/>
        </w:rPr>
      </w:pPr>
      <w:r>
        <w:rPr>
          <w:rFonts w:asciiTheme="minorBidi" w:hAnsiTheme="minorBidi" w:cstheme="minorBidi" w:hint="cs"/>
          <w:rtl/>
        </w:rPr>
        <w:t>_____________________________________ מס' סניף: ___</w:t>
      </w:r>
    </w:p>
    <w:p w14:paraId="492DABD7" w14:textId="77777777" w:rsidR="000049ED" w:rsidRDefault="000049ED" w:rsidP="000049ED">
      <w:pPr>
        <w:tabs>
          <w:tab w:val="left" w:pos="7227"/>
        </w:tabs>
        <w:spacing w:line="240" w:lineRule="auto"/>
        <w:jc w:val="left"/>
        <w:rPr>
          <w:rFonts w:asciiTheme="minorBidi" w:hAnsiTheme="minorBidi" w:cstheme="minorBidi"/>
          <w:rtl/>
        </w:rPr>
      </w:pPr>
      <w:r>
        <w:rPr>
          <w:rFonts w:asciiTheme="minorBidi" w:hAnsiTheme="minorBidi" w:cstheme="minorBidi" w:hint="cs"/>
          <w:rtl/>
        </w:rPr>
        <w:t>טלפון מנפיק הערבות: ___________ פקס' מנפיק הערבות: __________</w:t>
      </w:r>
    </w:p>
    <w:p w14:paraId="78263789" w14:textId="77777777" w:rsidR="000049ED" w:rsidRDefault="000049ED" w:rsidP="000049ED">
      <w:pPr>
        <w:tabs>
          <w:tab w:val="left" w:pos="7227"/>
        </w:tabs>
        <w:spacing w:line="240" w:lineRule="auto"/>
        <w:jc w:val="left"/>
        <w:rPr>
          <w:rFonts w:asciiTheme="minorBidi" w:hAnsiTheme="minorBidi" w:cstheme="minorBidi"/>
          <w:rtl/>
        </w:rPr>
      </w:pPr>
      <w:r>
        <w:rPr>
          <w:rFonts w:asciiTheme="minorBidi" w:hAnsiTheme="minorBidi" w:cstheme="minorBidi" w:hint="cs"/>
          <w:rtl/>
        </w:rPr>
        <w:t>כתובת מנפיק הערבות: _________________________________________</w:t>
      </w:r>
    </w:p>
    <w:p w14:paraId="6D2D7A34" w14:textId="77777777" w:rsidR="000049ED" w:rsidRDefault="000049ED" w:rsidP="000049ED">
      <w:pPr>
        <w:tabs>
          <w:tab w:val="left" w:pos="7227"/>
        </w:tabs>
        <w:spacing w:line="240" w:lineRule="auto"/>
        <w:jc w:val="left"/>
        <w:rPr>
          <w:rFonts w:asciiTheme="minorBidi" w:hAnsiTheme="minorBidi" w:cstheme="minorBidi"/>
          <w:rtl/>
        </w:rPr>
      </w:pPr>
      <w:r>
        <w:rPr>
          <w:rFonts w:asciiTheme="minorBidi" w:hAnsiTheme="minorBidi" w:cstheme="minorBidi" w:hint="cs"/>
          <w:rtl/>
        </w:rPr>
        <w:t>רחוב ומספר: ____________ ישוב: _________________ מיקוד _________</w:t>
      </w:r>
    </w:p>
    <w:p w14:paraId="04B60B6A" w14:textId="77777777" w:rsidR="000049ED" w:rsidRDefault="000049ED" w:rsidP="000049ED">
      <w:pPr>
        <w:tabs>
          <w:tab w:val="left" w:pos="7227"/>
        </w:tabs>
        <w:spacing w:line="240" w:lineRule="auto"/>
        <w:jc w:val="left"/>
        <w:rPr>
          <w:rFonts w:asciiTheme="minorBidi" w:hAnsiTheme="minorBidi" w:cstheme="minorBidi"/>
          <w:rtl/>
        </w:rPr>
      </w:pPr>
      <w:r>
        <w:rPr>
          <w:rFonts w:asciiTheme="minorBidi" w:hAnsiTheme="minorBidi" w:cstheme="minorBidi" w:hint="cs"/>
          <w:rtl/>
        </w:rPr>
        <w:t>שם מורשה החתימה 1: ________________________________________</w:t>
      </w:r>
    </w:p>
    <w:p w14:paraId="56E091FC" w14:textId="77777777" w:rsidR="000049ED" w:rsidRDefault="000049ED" w:rsidP="000049ED">
      <w:pPr>
        <w:tabs>
          <w:tab w:val="left" w:pos="7227"/>
        </w:tabs>
        <w:spacing w:line="240" w:lineRule="auto"/>
        <w:jc w:val="left"/>
        <w:rPr>
          <w:rFonts w:asciiTheme="minorBidi" w:hAnsiTheme="minorBidi" w:cstheme="minorBidi"/>
          <w:rtl/>
        </w:rPr>
      </w:pPr>
      <w:r>
        <w:rPr>
          <w:rFonts w:asciiTheme="minorBidi" w:hAnsiTheme="minorBidi" w:cstheme="minorBidi" w:hint="cs"/>
          <w:rtl/>
        </w:rPr>
        <w:t>שם מורשה החתימה 2: ________________________________________</w:t>
      </w:r>
    </w:p>
    <w:p w14:paraId="004D5E65" w14:textId="77777777" w:rsidR="000049ED" w:rsidRDefault="000049ED" w:rsidP="000049ED">
      <w:pPr>
        <w:tabs>
          <w:tab w:val="left" w:pos="7227"/>
        </w:tabs>
        <w:spacing w:line="240" w:lineRule="auto"/>
        <w:jc w:val="left"/>
        <w:rPr>
          <w:rFonts w:asciiTheme="minorBidi" w:hAnsiTheme="minorBidi" w:cstheme="minorBidi"/>
          <w:u w:val="single"/>
          <w:rtl/>
        </w:rPr>
      </w:pPr>
    </w:p>
    <w:p w14:paraId="332B071C" w14:textId="77777777" w:rsidR="000049ED" w:rsidRPr="00496957" w:rsidRDefault="000049ED" w:rsidP="000049ED">
      <w:pPr>
        <w:tabs>
          <w:tab w:val="left" w:pos="7227"/>
        </w:tabs>
        <w:spacing w:line="240" w:lineRule="auto"/>
        <w:jc w:val="left"/>
        <w:rPr>
          <w:rFonts w:asciiTheme="minorBidi" w:hAnsiTheme="minorBidi" w:cstheme="minorBidi"/>
          <w:u w:val="single"/>
          <w:rtl/>
        </w:rPr>
      </w:pPr>
      <w:r w:rsidRPr="00496957">
        <w:rPr>
          <w:rFonts w:asciiTheme="minorBidi" w:hAnsiTheme="minorBidi" w:cstheme="minorBidi" w:hint="cs"/>
          <w:u w:val="single"/>
          <w:rtl/>
        </w:rPr>
        <w:t>מקבל הערבות:</w:t>
      </w:r>
    </w:p>
    <w:p w14:paraId="14BC7C6A" w14:textId="77777777" w:rsidR="000049ED" w:rsidRDefault="000049ED" w:rsidP="000049ED">
      <w:pPr>
        <w:tabs>
          <w:tab w:val="left" w:pos="7227"/>
        </w:tabs>
        <w:spacing w:line="240" w:lineRule="auto"/>
        <w:jc w:val="left"/>
        <w:rPr>
          <w:rFonts w:asciiTheme="minorBidi" w:hAnsiTheme="minorBidi" w:cstheme="minorBidi"/>
          <w:rtl/>
        </w:rPr>
      </w:pPr>
      <w:r>
        <w:rPr>
          <w:rFonts w:asciiTheme="minorBidi" w:hAnsiTheme="minorBidi" w:cstheme="minorBidi" w:hint="cs"/>
          <w:rtl/>
        </w:rPr>
        <w:t>_________________________________________</w:t>
      </w:r>
    </w:p>
    <w:p w14:paraId="1DFDBC10" w14:textId="77777777" w:rsidR="000049ED" w:rsidRDefault="000049ED" w:rsidP="000049ED">
      <w:pPr>
        <w:tabs>
          <w:tab w:val="left" w:pos="7227"/>
        </w:tabs>
        <w:spacing w:line="240" w:lineRule="auto"/>
        <w:jc w:val="left"/>
        <w:rPr>
          <w:rFonts w:asciiTheme="minorBidi" w:hAnsiTheme="minorBidi" w:cstheme="minorBidi"/>
          <w:rtl/>
        </w:rPr>
      </w:pPr>
      <w:r>
        <w:rPr>
          <w:rFonts w:asciiTheme="minorBidi" w:hAnsiTheme="minorBidi" w:cstheme="minorBidi" w:hint="cs"/>
          <w:rtl/>
        </w:rPr>
        <w:t>_________________________________________</w:t>
      </w:r>
    </w:p>
    <w:p w14:paraId="2A246537" w14:textId="77777777" w:rsidR="000049ED" w:rsidRPr="00B3603E" w:rsidRDefault="000049ED" w:rsidP="000049ED">
      <w:pPr>
        <w:tabs>
          <w:tab w:val="left" w:pos="7227"/>
        </w:tabs>
        <w:spacing w:line="240" w:lineRule="auto"/>
        <w:jc w:val="left"/>
        <w:rPr>
          <w:rFonts w:asciiTheme="minorBidi" w:hAnsiTheme="minorBidi" w:cstheme="minorBidi"/>
          <w:u w:val="single"/>
          <w:rtl/>
        </w:rPr>
      </w:pPr>
      <w:proofErr w:type="spellStart"/>
      <w:r>
        <w:rPr>
          <w:rFonts w:asciiTheme="minorBidi" w:hAnsiTheme="minorBidi" w:cstheme="minorBidi" w:hint="cs"/>
          <w:u w:val="single"/>
          <w:rtl/>
        </w:rPr>
        <w:t>הנערבים</w:t>
      </w:r>
      <w:proofErr w:type="spellEnd"/>
      <w:r>
        <w:rPr>
          <w:rFonts w:asciiTheme="minorBidi" w:hAnsiTheme="minorBidi" w:cstheme="minorBidi" w:hint="cs"/>
          <w:u w:val="single"/>
          <w:rtl/>
        </w:rPr>
        <w:t xml:space="preserve"> (</w:t>
      </w:r>
      <w:r w:rsidRPr="00FF560F">
        <w:rPr>
          <w:rFonts w:asciiTheme="minorBidi" w:hAnsiTheme="minorBidi" w:cs="Arial"/>
          <w:u w:val="single"/>
          <w:rtl/>
        </w:rPr>
        <w:t>להלן ביחד ו/או לחוד: "</w:t>
      </w:r>
      <w:proofErr w:type="spellStart"/>
      <w:r w:rsidRPr="00FF560F">
        <w:rPr>
          <w:rFonts w:asciiTheme="minorBidi" w:hAnsiTheme="minorBidi" w:cs="Arial"/>
          <w:u w:val="single"/>
          <w:rtl/>
        </w:rPr>
        <w:t>הנערב</w:t>
      </w:r>
      <w:proofErr w:type="spellEnd"/>
      <w:r w:rsidRPr="00FF560F">
        <w:rPr>
          <w:rFonts w:asciiTheme="minorBidi" w:hAnsiTheme="minorBidi" w:cs="Arial"/>
          <w:u w:val="single"/>
          <w:rtl/>
        </w:rPr>
        <w:t>")</w:t>
      </w:r>
      <w:r w:rsidRPr="00FF560F">
        <w:rPr>
          <w:rFonts w:asciiTheme="minorBidi" w:hAnsiTheme="minorBidi" w:cs="Arial" w:hint="cs"/>
          <w:u w:val="single"/>
          <w:rtl/>
        </w:rPr>
        <w:t>:</w:t>
      </w:r>
    </w:p>
    <w:tbl>
      <w:tblPr>
        <w:tblStyle w:val="aff4"/>
        <w:bidiVisual/>
        <w:tblW w:w="0" w:type="auto"/>
        <w:tblLook w:val="04A0" w:firstRow="1" w:lastRow="0" w:firstColumn="1" w:lastColumn="0" w:noHBand="0" w:noVBand="1"/>
        <w:tblCaption w:val="הנערבים (להלן ביחד ו/או לחוד: &quot;הנערב&quot;)"/>
        <w:tblDescription w:val="הנערבים (להלן ביחד ו/או לחוד: &quot;הנערב&quot;)"/>
      </w:tblPr>
      <w:tblGrid>
        <w:gridCol w:w="1991"/>
        <w:gridCol w:w="6428"/>
      </w:tblGrid>
      <w:tr w:rsidR="000049ED" w14:paraId="08B6B5D9" w14:textId="77777777" w:rsidTr="000049ED">
        <w:trPr>
          <w:tblHeader/>
        </w:trPr>
        <w:tc>
          <w:tcPr>
            <w:tcW w:w="2003" w:type="dxa"/>
          </w:tcPr>
          <w:p w14:paraId="514BB9AF" w14:textId="77777777" w:rsidR="000049ED" w:rsidRDefault="000049ED" w:rsidP="000049ED">
            <w:pPr>
              <w:tabs>
                <w:tab w:val="left" w:pos="7227"/>
              </w:tabs>
              <w:spacing w:line="240" w:lineRule="auto"/>
              <w:jc w:val="center"/>
              <w:rPr>
                <w:rFonts w:asciiTheme="minorBidi" w:hAnsiTheme="minorBidi" w:cstheme="minorBidi"/>
                <w:rtl/>
              </w:rPr>
            </w:pPr>
            <w:r>
              <w:rPr>
                <w:rFonts w:asciiTheme="minorBidi" w:hAnsiTheme="minorBidi" w:cstheme="minorBidi" w:hint="cs"/>
                <w:rtl/>
              </w:rPr>
              <w:t>מזהה נערב</w:t>
            </w:r>
          </w:p>
        </w:tc>
        <w:tc>
          <w:tcPr>
            <w:tcW w:w="6474" w:type="dxa"/>
          </w:tcPr>
          <w:p w14:paraId="611F4C15" w14:textId="77777777" w:rsidR="000049ED" w:rsidRDefault="000049ED" w:rsidP="000049ED">
            <w:pPr>
              <w:tabs>
                <w:tab w:val="left" w:pos="7227"/>
              </w:tabs>
              <w:spacing w:line="240" w:lineRule="auto"/>
              <w:jc w:val="center"/>
              <w:rPr>
                <w:rFonts w:asciiTheme="minorBidi" w:hAnsiTheme="minorBidi" w:cstheme="minorBidi"/>
                <w:rtl/>
              </w:rPr>
            </w:pPr>
            <w:r>
              <w:rPr>
                <w:rFonts w:asciiTheme="minorBidi" w:hAnsiTheme="minorBidi" w:cstheme="minorBidi" w:hint="cs"/>
                <w:rtl/>
              </w:rPr>
              <w:t xml:space="preserve">שם </w:t>
            </w:r>
            <w:proofErr w:type="spellStart"/>
            <w:r>
              <w:rPr>
                <w:rFonts w:asciiTheme="minorBidi" w:hAnsiTheme="minorBidi" w:cstheme="minorBidi" w:hint="cs"/>
                <w:rtl/>
              </w:rPr>
              <w:t>הנערב</w:t>
            </w:r>
            <w:proofErr w:type="spellEnd"/>
          </w:p>
        </w:tc>
      </w:tr>
      <w:tr w:rsidR="000049ED" w14:paraId="780A4C51" w14:textId="77777777" w:rsidTr="000049ED">
        <w:trPr>
          <w:tblHeader/>
        </w:trPr>
        <w:tc>
          <w:tcPr>
            <w:tcW w:w="2003" w:type="dxa"/>
          </w:tcPr>
          <w:p w14:paraId="646AEEBE" w14:textId="77777777" w:rsidR="000049ED" w:rsidRDefault="000049ED" w:rsidP="000049ED">
            <w:pPr>
              <w:tabs>
                <w:tab w:val="left" w:pos="7227"/>
              </w:tabs>
              <w:spacing w:line="240" w:lineRule="auto"/>
              <w:jc w:val="left"/>
              <w:rPr>
                <w:rFonts w:asciiTheme="minorBidi" w:hAnsiTheme="minorBidi" w:cstheme="minorBidi"/>
                <w:rtl/>
              </w:rPr>
            </w:pPr>
            <w:r>
              <w:rPr>
                <w:rFonts w:asciiTheme="minorBidi" w:hAnsiTheme="minorBidi" w:cstheme="minorBidi" w:hint="cs"/>
                <w:rtl/>
              </w:rPr>
              <w:t>____________</w:t>
            </w:r>
          </w:p>
        </w:tc>
        <w:tc>
          <w:tcPr>
            <w:tcW w:w="6474" w:type="dxa"/>
          </w:tcPr>
          <w:p w14:paraId="7555CF9A" w14:textId="77777777" w:rsidR="000049ED" w:rsidRDefault="000049ED" w:rsidP="000049ED">
            <w:pPr>
              <w:tabs>
                <w:tab w:val="left" w:pos="7227"/>
              </w:tabs>
              <w:spacing w:line="240" w:lineRule="auto"/>
              <w:jc w:val="left"/>
              <w:rPr>
                <w:rFonts w:asciiTheme="minorBidi" w:hAnsiTheme="minorBidi" w:cstheme="minorBidi"/>
                <w:rtl/>
              </w:rPr>
            </w:pPr>
            <w:r>
              <w:rPr>
                <w:rFonts w:asciiTheme="minorBidi" w:hAnsiTheme="minorBidi" w:cstheme="minorBidi" w:hint="cs"/>
                <w:rtl/>
              </w:rPr>
              <w:t>_________________________________________</w:t>
            </w:r>
          </w:p>
        </w:tc>
      </w:tr>
    </w:tbl>
    <w:p w14:paraId="3E1EA58E" w14:textId="77777777" w:rsidR="000049ED" w:rsidRDefault="000049ED" w:rsidP="000049ED">
      <w:pPr>
        <w:tabs>
          <w:tab w:val="left" w:pos="7227"/>
        </w:tabs>
        <w:spacing w:line="240" w:lineRule="auto"/>
        <w:jc w:val="left"/>
        <w:rPr>
          <w:rFonts w:asciiTheme="minorBidi" w:hAnsiTheme="minorBidi" w:cstheme="minorBidi"/>
          <w:rtl/>
        </w:rPr>
      </w:pPr>
      <w:r w:rsidRPr="00C95554">
        <w:rPr>
          <w:rFonts w:asciiTheme="minorBidi" w:hAnsiTheme="minorBidi" w:cstheme="minorBidi" w:hint="cs"/>
          <w:u w:val="single"/>
          <w:rtl/>
        </w:rPr>
        <w:t>נושא הערבות:</w:t>
      </w:r>
      <w:r>
        <w:rPr>
          <w:rFonts w:asciiTheme="minorBidi" w:hAnsiTheme="minorBidi" w:cstheme="minorBidi" w:hint="cs"/>
          <w:rtl/>
        </w:rPr>
        <w:t xml:space="preserve"> </w:t>
      </w:r>
    </w:p>
    <w:p w14:paraId="38C2023E" w14:textId="77777777" w:rsidR="000049ED" w:rsidRDefault="000049ED" w:rsidP="000049ED">
      <w:pPr>
        <w:tabs>
          <w:tab w:val="left" w:pos="7227"/>
        </w:tabs>
        <w:spacing w:line="240" w:lineRule="auto"/>
        <w:jc w:val="left"/>
        <w:rPr>
          <w:rFonts w:asciiTheme="minorBidi" w:hAnsiTheme="minorBidi" w:cstheme="minorBidi"/>
          <w:u w:val="single"/>
          <w:rtl/>
        </w:rPr>
      </w:pPr>
      <w:r w:rsidRPr="00C80FAE">
        <w:rPr>
          <w:rtl/>
        </w:rPr>
        <w:t xml:space="preserve">(שם </w:t>
      </w:r>
      <w:r w:rsidRPr="00C80FAE">
        <w:rPr>
          <w:rFonts w:hint="cs"/>
          <w:rtl/>
        </w:rPr>
        <w:t>המכרז</w:t>
      </w:r>
      <w:r w:rsidRPr="00C80FAE">
        <w:rPr>
          <w:rtl/>
        </w:rPr>
        <w:t xml:space="preserve"> / </w:t>
      </w:r>
      <w:r w:rsidRPr="00C80FAE">
        <w:rPr>
          <w:rFonts w:hint="cs"/>
          <w:rtl/>
        </w:rPr>
        <w:t>נושא</w:t>
      </w:r>
      <w:r w:rsidRPr="00C80FAE">
        <w:rPr>
          <w:rtl/>
        </w:rPr>
        <w:t xml:space="preserve"> </w:t>
      </w:r>
      <w:r w:rsidRPr="00C80FAE">
        <w:rPr>
          <w:rFonts w:hint="cs"/>
          <w:rtl/>
        </w:rPr>
        <w:t>ההתקשרות</w:t>
      </w:r>
      <w:r w:rsidRPr="001B2850">
        <w:rPr>
          <w:rFonts w:hint="cs"/>
          <w:rtl/>
        </w:rPr>
        <w:t>)</w:t>
      </w:r>
    </w:p>
    <w:p w14:paraId="05DCCD35" w14:textId="77777777" w:rsidR="000049ED" w:rsidRDefault="000049ED" w:rsidP="000049ED">
      <w:pPr>
        <w:tabs>
          <w:tab w:val="left" w:pos="7227"/>
        </w:tabs>
        <w:spacing w:line="240" w:lineRule="auto"/>
        <w:jc w:val="left"/>
        <w:rPr>
          <w:rFonts w:asciiTheme="minorBidi" w:hAnsiTheme="minorBidi" w:cstheme="minorBidi"/>
          <w:u w:val="single"/>
          <w:rtl/>
        </w:rPr>
      </w:pPr>
    </w:p>
    <w:p w14:paraId="02B92514" w14:textId="77777777" w:rsidR="000049ED" w:rsidRPr="00151EF6" w:rsidRDefault="000049ED" w:rsidP="000049ED">
      <w:pPr>
        <w:tabs>
          <w:tab w:val="left" w:pos="7227"/>
        </w:tabs>
        <w:spacing w:line="240" w:lineRule="auto"/>
        <w:jc w:val="left"/>
        <w:rPr>
          <w:rFonts w:asciiTheme="minorBidi" w:hAnsiTheme="minorBidi" w:cstheme="minorBidi"/>
          <w:u w:val="single"/>
          <w:rtl/>
        </w:rPr>
      </w:pPr>
      <w:r w:rsidRPr="00151EF6">
        <w:rPr>
          <w:rFonts w:asciiTheme="minorBidi" w:hAnsiTheme="minorBidi" w:cstheme="minorBidi" w:hint="cs"/>
          <w:u w:val="single"/>
          <w:rtl/>
        </w:rPr>
        <w:t>סכומים ותאריכים</w:t>
      </w:r>
    </w:p>
    <w:p w14:paraId="13D013EF" w14:textId="77777777" w:rsidR="000049ED" w:rsidRDefault="000049ED" w:rsidP="000049ED">
      <w:pPr>
        <w:tabs>
          <w:tab w:val="left" w:pos="7227"/>
        </w:tabs>
        <w:spacing w:line="240" w:lineRule="auto"/>
        <w:jc w:val="left"/>
        <w:rPr>
          <w:rFonts w:asciiTheme="minorBidi" w:hAnsiTheme="minorBidi" w:cstheme="minorBidi"/>
          <w:rtl/>
        </w:rPr>
      </w:pPr>
      <w:r>
        <w:rPr>
          <w:rFonts w:asciiTheme="minorBidi" w:hAnsiTheme="minorBidi" w:cstheme="minorBidi" w:hint="cs"/>
          <w:rtl/>
        </w:rPr>
        <w:t>סכום הערבות _________ שקלים חדשים.</w:t>
      </w:r>
    </w:p>
    <w:p w14:paraId="30997CFD" w14:textId="77777777" w:rsidR="000049ED" w:rsidRDefault="000049ED" w:rsidP="000049ED">
      <w:pPr>
        <w:tabs>
          <w:tab w:val="left" w:pos="7227"/>
        </w:tabs>
        <w:spacing w:line="240" w:lineRule="auto"/>
        <w:jc w:val="left"/>
        <w:rPr>
          <w:rFonts w:asciiTheme="minorBidi" w:hAnsiTheme="minorBidi" w:cstheme="minorBidi"/>
          <w:rtl/>
        </w:rPr>
      </w:pPr>
      <w:r>
        <w:rPr>
          <w:rFonts w:asciiTheme="minorBidi" w:hAnsiTheme="minorBidi" w:cstheme="minorBidi" w:hint="cs"/>
          <w:rtl/>
        </w:rPr>
        <w:t>הצמדה: ______________ תאריך בסיס להצמדה: __________</w:t>
      </w:r>
    </w:p>
    <w:p w14:paraId="0B5CB321" w14:textId="77777777" w:rsidR="000049ED" w:rsidRDefault="000049ED" w:rsidP="000049ED">
      <w:pPr>
        <w:tabs>
          <w:tab w:val="left" w:pos="7227"/>
        </w:tabs>
        <w:spacing w:line="240" w:lineRule="auto"/>
        <w:jc w:val="left"/>
        <w:rPr>
          <w:rFonts w:asciiTheme="minorBidi" w:hAnsiTheme="minorBidi" w:cstheme="minorBidi"/>
          <w:rtl/>
        </w:rPr>
      </w:pPr>
      <w:r>
        <w:rPr>
          <w:rFonts w:asciiTheme="minorBidi" w:hAnsiTheme="minorBidi" w:cstheme="minorBidi" w:hint="cs"/>
          <w:rtl/>
        </w:rPr>
        <w:t>תאריך הנפקת הערבות: _____________</w:t>
      </w:r>
      <w:r w:rsidRPr="00C80FAE">
        <w:rPr>
          <w:rFonts w:asciiTheme="minorBidi" w:hAnsiTheme="minorBidi" w:cstheme="minorBidi"/>
          <w:rtl/>
        </w:rPr>
        <w:t>(</w:t>
      </w:r>
      <w:r>
        <w:rPr>
          <w:rFonts w:asciiTheme="minorBidi" w:hAnsiTheme="minorBidi" w:cstheme="minorBidi" w:hint="cs"/>
          <w:rtl/>
        </w:rPr>
        <w:t>חלק זה יושלם</w:t>
      </w:r>
      <w:r w:rsidRPr="00C80FAE">
        <w:rPr>
          <w:rFonts w:asciiTheme="minorBidi" w:hAnsiTheme="minorBidi" w:cstheme="minorBidi"/>
          <w:rtl/>
        </w:rPr>
        <w:t xml:space="preserve"> </w:t>
      </w:r>
      <w:r w:rsidRPr="00C80FAE">
        <w:rPr>
          <w:rFonts w:asciiTheme="minorBidi" w:hAnsiTheme="minorBidi" w:cstheme="minorBidi" w:hint="cs"/>
          <w:rtl/>
        </w:rPr>
        <w:t>על</w:t>
      </w:r>
      <w:r w:rsidRPr="00C80FAE">
        <w:rPr>
          <w:rFonts w:asciiTheme="minorBidi" w:hAnsiTheme="minorBidi" w:cstheme="minorBidi"/>
          <w:rtl/>
        </w:rPr>
        <w:t xml:space="preserve"> </w:t>
      </w:r>
      <w:r w:rsidRPr="00C80FAE">
        <w:rPr>
          <w:rFonts w:asciiTheme="minorBidi" w:hAnsiTheme="minorBidi" w:cstheme="minorBidi" w:hint="cs"/>
          <w:rtl/>
        </w:rPr>
        <w:t>ידי</w:t>
      </w:r>
      <w:r w:rsidRPr="00C80FAE">
        <w:rPr>
          <w:rFonts w:asciiTheme="minorBidi" w:hAnsiTheme="minorBidi" w:cstheme="minorBidi"/>
          <w:rtl/>
        </w:rPr>
        <w:t xml:space="preserve"> </w:t>
      </w:r>
      <w:r w:rsidRPr="00C80FAE">
        <w:rPr>
          <w:rFonts w:asciiTheme="minorBidi" w:hAnsiTheme="minorBidi" w:cstheme="minorBidi" w:hint="cs"/>
          <w:rtl/>
        </w:rPr>
        <w:t>המנפיק</w:t>
      </w:r>
      <w:r w:rsidRPr="00C80FAE">
        <w:rPr>
          <w:rFonts w:asciiTheme="minorBidi" w:hAnsiTheme="minorBidi" w:cstheme="minorBidi"/>
          <w:rtl/>
        </w:rPr>
        <w:t>)</w:t>
      </w:r>
      <w:r>
        <w:rPr>
          <w:rFonts w:asciiTheme="minorBidi" w:hAnsiTheme="minorBidi" w:cstheme="minorBidi" w:hint="cs"/>
          <w:rtl/>
        </w:rPr>
        <w:t xml:space="preserve"> תאריך סיום תוקף הערבות: _______________</w:t>
      </w:r>
    </w:p>
    <w:p w14:paraId="7E50BBD2" w14:textId="77777777" w:rsidR="000049ED" w:rsidRDefault="000049ED" w:rsidP="000049ED">
      <w:pPr>
        <w:tabs>
          <w:tab w:val="left" w:pos="7227"/>
        </w:tabs>
        <w:spacing w:line="240" w:lineRule="auto"/>
        <w:jc w:val="left"/>
        <w:rPr>
          <w:rFonts w:asciiTheme="minorBidi" w:hAnsiTheme="minorBidi" w:cstheme="minorBidi"/>
          <w:u w:val="single"/>
          <w:rtl/>
        </w:rPr>
      </w:pPr>
    </w:p>
    <w:p w14:paraId="7A426863" w14:textId="77777777" w:rsidR="000049ED" w:rsidRDefault="000049ED" w:rsidP="000049ED">
      <w:pPr>
        <w:tabs>
          <w:tab w:val="left" w:pos="7227"/>
        </w:tabs>
        <w:spacing w:line="240" w:lineRule="auto"/>
        <w:jc w:val="left"/>
        <w:rPr>
          <w:rFonts w:asciiTheme="minorBidi" w:hAnsiTheme="minorBidi" w:cstheme="minorBidi"/>
          <w:b/>
          <w:bCs/>
          <w:u w:val="single"/>
          <w:rtl/>
        </w:rPr>
      </w:pPr>
      <w:r>
        <w:rPr>
          <w:rFonts w:asciiTheme="minorBidi" w:hAnsiTheme="minorBidi" w:cstheme="minorBidi" w:hint="cs"/>
          <w:b/>
          <w:bCs/>
          <w:u w:val="single"/>
          <w:rtl/>
        </w:rPr>
        <w:t>ניסוח ההתחייבות</w:t>
      </w:r>
    </w:p>
    <w:p w14:paraId="60AB9CF7" w14:textId="77777777" w:rsidR="000049ED" w:rsidRDefault="000049ED" w:rsidP="000049ED">
      <w:pPr>
        <w:tabs>
          <w:tab w:val="left" w:pos="7227"/>
        </w:tabs>
        <w:rPr>
          <w:rFonts w:asciiTheme="minorBidi" w:hAnsiTheme="minorBidi" w:cstheme="minorBidi"/>
          <w:rtl/>
        </w:rPr>
      </w:pPr>
      <w:r w:rsidRPr="00066D3F">
        <w:rPr>
          <w:rFonts w:asciiTheme="minorBidi" w:hAnsiTheme="minorBidi" w:cstheme="minorBidi" w:hint="cs"/>
          <w:rtl/>
        </w:rPr>
        <w:t>מנפיק</w:t>
      </w:r>
      <w:r w:rsidRPr="00066D3F">
        <w:rPr>
          <w:rFonts w:asciiTheme="minorBidi" w:hAnsiTheme="minorBidi" w:cstheme="minorBidi"/>
          <w:rtl/>
        </w:rPr>
        <w:t xml:space="preserve"> </w:t>
      </w:r>
      <w:r w:rsidRPr="00066D3F">
        <w:rPr>
          <w:rFonts w:asciiTheme="minorBidi" w:hAnsiTheme="minorBidi" w:cstheme="minorBidi" w:hint="cs"/>
          <w:rtl/>
        </w:rPr>
        <w:t>הערבות</w:t>
      </w:r>
      <w:r w:rsidRPr="00066D3F">
        <w:rPr>
          <w:rFonts w:asciiTheme="minorBidi" w:hAnsiTheme="minorBidi" w:cstheme="minorBidi"/>
          <w:rtl/>
        </w:rPr>
        <w:t xml:space="preserve">, </w:t>
      </w:r>
      <w:r w:rsidRPr="00066D3F">
        <w:rPr>
          <w:rFonts w:asciiTheme="minorBidi" w:hAnsiTheme="minorBidi" w:cstheme="minorBidi" w:hint="cs"/>
          <w:rtl/>
        </w:rPr>
        <w:t>ערב</w:t>
      </w:r>
      <w:r w:rsidRPr="00066D3F">
        <w:rPr>
          <w:rFonts w:asciiTheme="minorBidi" w:hAnsiTheme="minorBidi" w:cstheme="minorBidi"/>
          <w:rtl/>
        </w:rPr>
        <w:t xml:space="preserve"> בזה כלפי מקבל הערבות</w:t>
      </w:r>
      <w:r w:rsidRPr="00066D3F">
        <w:rPr>
          <w:rFonts w:asciiTheme="minorBidi" w:hAnsiTheme="minorBidi" w:cstheme="minorBidi" w:hint="cs"/>
          <w:rtl/>
        </w:rPr>
        <w:t>,</w:t>
      </w:r>
      <w:r w:rsidRPr="00066D3F">
        <w:rPr>
          <w:rFonts w:asciiTheme="minorBidi" w:hAnsiTheme="minorBidi" w:cstheme="minorBidi"/>
          <w:rtl/>
        </w:rPr>
        <w:t xml:space="preserve"> </w:t>
      </w:r>
      <w:r w:rsidRPr="00066D3F">
        <w:rPr>
          <w:rFonts w:asciiTheme="minorBidi" w:hAnsiTheme="minorBidi" w:cstheme="minorBidi" w:hint="cs"/>
          <w:rtl/>
        </w:rPr>
        <w:t xml:space="preserve">בעבור </w:t>
      </w:r>
      <w:proofErr w:type="spellStart"/>
      <w:r w:rsidRPr="00066D3F">
        <w:rPr>
          <w:rFonts w:asciiTheme="minorBidi" w:hAnsiTheme="minorBidi" w:cstheme="minorBidi" w:hint="cs"/>
          <w:rtl/>
        </w:rPr>
        <w:t>הנערב</w:t>
      </w:r>
      <w:proofErr w:type="spellEnd"/>
      <w:r w:rsidRPr="00066D3F">
        <w:rPr>
          <w:rFonts w:asciiTheme="minorBidi" w:hAnsiTheme="minorBidi" w:cstheme="minorBidi" w:hint="cs"/>
          <w:rtl/>
        </w:rPr>
        <w:t xml:space="preserve">, </w:t>
      </w:r>
      <w:r w:rsidRPr="00066D3F">
        <w:rPr>
          <w:rFonts w:asciiTheme="minorBidi" w:hAnsiTheme="minorBidi" w:cstheme="minorBidi"/>
          <w:rtl/>
        </w:rPr>
        <w:t xml:space="preserve">לסילוק כל סכום אשר </w:t>
      </w:r>
      <w:r w:rsidRPr="00066D3F">
        <w:rPr>
          <w:rFonts w:asciiTheme="minorBidi" w:hAnsiTheme="minorBidi" w:cstheme="minorBidi" w:hint="cs"/>
          <w:rtl/>
        </w:rPr>
        <w:t>מקבל הערבות</w:t>
      </w:r>
      <w:r w:rsidRPr="00066D3F">
        <w:rPr>
          <w:rFonts w:asciiTheme="minorBidi" w:hAnsiTheme="minorBidi" w:cstheme="minorBidi"/>
          <w:rtl/>
        </w:rPr>
        <w:t xml:space="preserve"> </w:t>
      </w:r>
      <w:r w:rsidRPr="00066D3F">
        <w:rPr>
          <w:rFonts w:asciiTheme="minorBidi" w:hAnsiTheme="minorBidi" w:cstheme="minorBidi" w:hint="cs"/>
          <w:rtl/>
        </w:rPr>
        <w:t>ידרוש</w:t>
      </w:r>
      <w:r w:rsidRPr="00066D3F">
        <w:rPr>
          <w:rFonts w:asciiTheme="minorBidi" w:hAnsiTheme="minorBidi" w:cstheme="minorBidi"/>
          <w:rtl/>
        </w:rPr>
        <w:t xml:space="preserve"> מאת </w:t>
      </w:r>
      <w:r w:rsidRPr="00066D3F">
        <w:rPr>
          <w:rFonts w:asciiTheme="minorBidi" w:hAnsiTheme="minorBidi" w:cstheme="minorBidi" w:hint="cs"/>
          <w:rtl/>
        </w:rPr>
        <w:t>מנפיק</w:t>
      </w:r>
      <w:r w:rsidRPr="00066D3F">
        <w:rPr>
          <w:rFonts w:asciiTheme="minorBidi" w:hAnsiTheme="minorBidi" w:cstheme="minorBidi"/>
          <w:rtl/>
        </w:rPr>
        <w:t xml:space="preserve"> </w:t>
      </w:r>
      <w:r w:rsidRPr="00066D3F">
        <w:rPr>
          <w:rFonts w:asciiTheme="minorBidi" w:hAnsiTheme="minorBidi" w:cstheme="minorBidi" w:hint="cs"/>
          <w:rtl/>
        </w:rPr>
        <w:t>הערבות</w:t>
      </w:r>
      <w:r>
        <w:rPr>
          <w:rFonts w:asciiTheme="minorBidi" w:hAnsiTheme="minorBidi" w:cstheme="minorBidi" w:hint="cs"/>
          <w:rtl/>
        </w:rPr>
        <w:t>, בקשר עם נושא הערבות,</w:t>
      </w:r>
      <w:r w:rsidRPr="00066D3F">
        <w:rPr>
          <w:rFonts w:asciiTheme="minorBidi" w:hAnsiTheme="minorBidi" w:cstheme="minorBidi" w:hint="cs"/>
          <w:rtl/>
        </w:rPr>
        <w:t xml:space="preserve"> ואשר לא יעלה על סכום</w:t>
      </w:r>
      <w:r w:rsidRPr="00066D3F">
        <w:rPr>
          <w:rFonts w:asciiTheme="minorBidi" w:hAnsiTheme="minorBidi" w:cstheme="minorBidi"/>
          <w:rtl/>
        </w:rPr>
        <w:t xml:space="preserve"> גובה הערבות.</w:t>
      </w:r>
      <w:r>
        <w:rPr>
          <w:rFonts w:asciiTheme="minorBidi" w:hAnsiTheme="minorBidi" w:cstheme="minorBidi" w:hint="cs"/>
          <w:rtl/>
        </w:rPr>
        <w:t xml:space="preserve"> </w:t>
      </w:r>
      <w:r w:rsidRPr="00066D3F">
        <w:rPr>
          <w:rFonts w:asciiTheme="minorBidi" w:hAnsiTheme="minorBidi" w:cstheme="minorBidi" w:hint="cs"/>
          <w:rtl/>
        </w:rPr>
        <w:t>מנפיק הערבות</w:t>
      </w:r>
      <w:r w:rsidRPr="00066D3F">
        <w:rPr>
          <w:rFonts w:asciiTheme="minorBidi" w:hAnsiTheme="minorBidi" w:cstheme="minorBidi"/>
          <w:rtl/>
        </w:rPr>
        <w:t xml:space="preserve"> מתחייב </w:t>
      </w:r>
      <w:r w:rsidRPr="00066D3F">
        <w:rPr>
          <w:rFonts w:asciiTheme="minorBidi" w:hAnsiTheme="minorBidi" w:cstheme="minorBidi" w:hint="cs"/>
          <w:rtl/>
        </w:rPr>
        <w:t>בזאת</w:t>
      </w:r>
      <w:r w:rsidRPr="00066D3F">
        <w:rPr>
          <w:rFonts w:asciiTheme="minorBidi" w:hAnsiTheme="minorBidi" w:cstheme="minorBidi"/>
          <w:rtl/>
        </w:rPr>
        <w:t xml:space="preserve"> </w:t>
      </w:r>
      <w:r w:rsidRPr="00066D3F">
        <w:rPr>
          <w:rFonts w:asciiTheme="minorBidi" w:hAnsiTheme="minorBidi" w:cstheme="minorBidi" w:hint="cs"/>
          <w:rtl/>
        </w:rPr>
        <w:t>ל</w:t>
      </w:r>
      <w:r w:rsidRPr="00066D3F">
        <w:rPr>
          <w:rFonts w:asciiTheme="minorBidi" w:hAnsiTheme="minorBidi" w:cstheme="minorBidi"/>
          <w:rtl/>
        </w:rPr>
        <w:t>שלם ל</w:t>
      </w:r>
      <w:r w:rsidRPr="00066D3F">
        <w:rPr>
          <w:rFonts w:asciiTheme="minorBidi" w:hAnsiTheme="minorBidi" w:cstheme="minorBidi" w:hint="cs"/>
          <w:rtl/>
        </w:rPr>
        <w:t>מקבל</w:t>
      </w:r>
      <w:r w:rsidRPr="00066D3F">
        <w:rPr>
          <w:rFonts w:asciiTheme="minorBidi" w:hAnsiTheme="minorBidi" w:cstheme="minorBidi"/>
          <w:rtl/>
        </w:rPr>
        <w:t xml:space="preserve"> </w:t>
      </w:r>
      <w:r w:rsidRPr="00066D3F">
        <w:rPr>
          <w:rFonts w:asciiTheme="minorBidi" w:hAnsiTheme="minorBidi" w:cstheme="minorBidi" w:hint="cs"/>
          <w:rtl/>
        </w:rPr>
        <w:t>הערבות</w:t>
      </w:r>
      <w:r w:rsidRPr="00066D3F">
        <w:rPr>
          <w:rFonts w:asciiTheme="minorBidi" w:hAnsiTheme="minorBidi" w:cstheme="minorBidi"/>
          <w:rtl/>
        </w:rPr>
        <w:t xml:space="preserve"> את הסכום ה</w:t>
      </w:r>
      <w:r w:rsidRPr="00066D3F">
        <w:rPr>
          <w:rFonts w:asciiTheme="minorBidi" w:hAnsiTheme="minorBidi" w:cstheme="minorBidi" w:hint="cs"/>
          <w:rtl/>
        </w:rPr>
        <w:t>אמור</w:t>
      </w:r>
      <w:r w:rsidRPr="00066D3F">
        <w:rPr>
          <w:rFonts w:asciiTheme="minorBidi" w:hAnsiTheme="minorBidi" w:cstheme="minorBidi"/>
          <w:rtl/>
        </w:rPr>
        <w:t xml:space="preserve"> </w:t>
      </w:r>
      <w:r w:rsidRPr="00066D3F">
        <w:rPr>
          <w:rFonts w:asciiTheme="minorBidi" w:hAnsiTheme="minorBidi" w:cstheme="minorBidi" w:hint="cs"/>
          <w:rtl/>
        </w:rPr>
        <w:t>ב</w:t>
      </w:r>
      <w:r w:rsidRPr="00066D3F">
        <w:rPr>
          <w:rFonts w:asciiTheme="minorBidi" w:hAnsiTheme="minorBidi" w:cstheme="minorBidi"/>
          <w:rtl/>
        </w:rPr>
        <w:t>תוך</w:t>
      </w:r>
      <w:r w:rsidRPr="00066D3F">
        <w:rPr>
          <w:rFonts w:asciiTheme="minorBidi" w:hAnsiTheme="minorBidi" w:cstheme="minorBidi" w:hint="cs"/>
          <w:rtl/>
        </w:rPr>
        <w:t xml:space="preserve"> מספר הימים לחילוט הקבועים בערבות וזאת</w:t>
      </w:r>
      <w:r w:rsidRPr="00066D3F">
        <w:rPr>
          <w:rFonts w:asciiTheme="minorBidi" w:hAnsiTheme="minorBidi" w:cstheme="minorBidi"/>
          <w:rtl/>
        </w:rPr>
        <w:t xml:space="preserve"> מתאריך דרישת </w:t>
      </w:r>
      <w:r w:rsidRPr="00066D3F">
        <w:rPr>
          <w:rFonts w:asciiTheme="minorBidi" w:hAnsiTheme="minorBidi" w:cstheme="minorBidi" w:hint="cs"/>
          <w:rtl/>
        </w:rPr>
        <w:t>מקבל הערבות</w:t>
      </w:r>
      <w:r w:rsidRPr="00066D3F">
        <w:rPr>
          <w:rFonts w:asciiTheme="minorBidi" w:hAnsiTheme="minorBidi" w:cstheme="minorBidi"/>
          <w:rtl/>
        </w:rPr>
        <w:t xml:space="preserve"> </w:t>
      </w:r>
      <w:r w:rsidRPr="00066D3F">
        <w:rPr>
          <w:rFonts w:asciiTheme="minorBidi" w:hAnsiTheme="minorBidi" w:cstheme="minorBidi" w:hint="cs"/>
          <w:rtl/>
        </w:rPr>
        <w:t>ו</w:t>
      </w:r>
      <w:r w:rsidRPr="00066D3F">
        <w:rPr>
          <w:rFonts w:asciiTheme="minorBidi" w:hAnsiTheme="minorBidi" w:cstheme="minorBidi"/>
          <w:rtl/>
        </w:rPr>
        <w:t xml:space="preserve">מבלי </w:t>
      </w:r>
      <w:r w:rsidRPr="00066D3F">
        <w:rPr>
          <w:rFonts w:asciiTheme="minorBidi" w:hAnsiTheme="minorBidi" w:cstheme="minorBidi" w:hint="cs"/>
          <w:rtl/>
        </w:rPr>
        <w:t>שמקבל הערבות יהיה</w:t>
      </w:r>
      <w:r w:rsidRPr="00066D3F">
        <w:rPr>
          <w:rFonts w:asciiTheme="minorBidi" w:hAnsiTheme="minorBidi" w:cstheme="minorBidi"/>
          <w:rtl/>
        </w:rPr>
        <w:t xml:space="preserve"> </w:t>
      </w:r>
      <w:r w:rsidRPr="00066D3F">
        <w:rPr>
          <w:rFonts w:asciiTheme="minorBidi" w:hAnsiTheme="minorBidi" w:cstheme="minorBidi" w:hint="cs"/>
          <w:rtl/>
        </w:rPr>
        <w:t>חייב</w:t>
      </w:r>
      <w:r w:rsidRPr="00066D3F">
        <w:rPr>
          <w:rFonts w:asciiTheme="minorBidi" w:hAnsiTheme="minorBidi" w:cstheme="minorBidi"/>
          <w:rtl/>
        </w:rPr>
        <w:t xml:space="preserve"> לנמק את דרישת</w:t>
      </w:r>
      <w:r w:rsidRPr="00066D3F">
        <w:rPr>
          <w:rFonts w:asciiTheme="minorBidi" w:hAnsiTheme="minorBidi" w:cstheme="minorBidi" w:hint="cs"/>
          <w:rtl/>
        </w:rPr>
        <w:t>ו</w:t>
      </w:r>
      <w:r>
        <w:rPr>
          <w:rFonts w:asciiTheme="minorBidi" w:hAnsiTheme="minorBidi" w:cstheme="minorBidi" w:hint="cs"/>
          <w:rtl/>
        </w:rPr>
        <w:t xml:space="preserve"> או לדרוש תחילה את סילוק הסכום מאת </w:t>
      </w:r>
      <w:proofErr w:type="spellStart"/>
      <w:r>
        <w:rPr>
          <w:rFonts w:asciiTheme="minorBidi" w:hAnsiTheme="minorBidi" w:cstheme="minorBidi" w:hint="cs"/>
          <w:rtl/>
        </w:rPr>
        <w:t>הנערב</w:t>
      </w:r>
      <w:proofErr w:type="spellEnd"/>
      <w:r w:rsidRPr="00066D3F">
        <w:rPr>
          <w:rFonts w:asciiTheme="minorBidi" w:hAnsiTheme="minorBidi" w:cstheme="minorBidi" w:hint="cs"/>
          <w:rtl/>
        </w:rPr>
        <w:t xml:space="preserve">. </w:t>
      </w:r>
    </w:p>
    <w:p w14:paraId="32B1AB70" w14:textId="77777777" w:rsidR="000049ED" w:rsidRDefault="000049ED" w:rsidP="000049ED">
      <w:pPr>
        <w:tabs>
          <w:tab w:val="left" w:pos="7227"/>
        </w:tabs>
        <w:rPr>
          <w:rFonts w:asciiTheme="minorBidi" w:hAnsiTheme="minorBidi" w:cstheme="minorBidi"/>
          <w:rtl/>
        </w:rPr>
      </w:pPr>
      <w:r w:rsidRPr="00066D3F">
        <w:rPr>
          <w:rFonts w:asciiTheme="minorBidi" w:hAnsiTheme="minorBidi" w:cstheme="minorBidi" w:hint="cs"/>
          <w:rtl/>
        </w:rPr>
        <w:t>במקרה של דרישה כאמור מנפיק הערבות לא י</w:t>
      </w:r>
      <w:r w:rsidRPr="00066D3F">
        <w:rPr>
          <w:rFonts w:asciiTheme="minorBidi" w:hAnsiTheme="minorBidi" w:cstheme="minorBidi"/>
          <w:rtl/>
        </w:rPr>
        <w:t>טען כלפי</w:t>
      </w:r>
      <w:r w:rsidRPr="00066D3F">
        <w:rPr>
          <w:rFonts w:asciiTheme="minorBidi" w:hAnsiTheme="minorBidi" w:cstheme="minorBidi" w:hint="cs"/>
          <w:rtl/>
        </w:rPr>
        <w:t xml:space="preserve"> מקבל הערבות</w:t>
      </w:r>
      <w:r w:rsidRPr="00066D3F">
        <w:rPr>
          <w:rFonts w:asciiTheme="minorBidi" w:hAnsiTheme="minorBidi" w:cstheme="minorBidi"/>
          <w:rtl/>
        </w:rPr>
        <w:t xml:space="preserve"> טענת הגנה כל שהיא שיכולה לעמוד</w:t>
      </w:r>
      <w:r w:rsidRPr="00066D3F">
        <w:rPr>
          <w:rFonts w:asciiTheme="minorBidi" w:hAnsiTheme="minorBidi" w:cstheme="minorBidi" w:hint="cs"/>
          <w:rtl/>
        </w:rPr>
        <w:t xml:space="preserve"> לו או </w:t>
      </w:r>
      <w:proofErr w:type="spellStart"/>
      <w:r w:rsidRPr="00066D3F">
        <w:rPr>
          <w:rFonts w:asciiTheme="minorBidi" w:hAnsiTheme="minorBidi" w:cstheme="minorBidi"/>
          <w:rtl/>
        </w:rPr>
        <w:t>ל</w:t>
      </w:r>
      <w:r w:rsidRPr="00066D3F">
        <w:rPr>
          <w:rFonts w:asciiTheme="minorBidi" w:hAnsiTheme="minorBidi" w:cstheme="minorBidi" w:hint="cs"/>
          <w:rtl/>
        </w:rPr>
        <w:t>נערב</w:t>
      </w:r>
      <w:proofErr w:type="spellEnd"/>
      <w:r w:rsidRPr="00066D3F">
        <w:rPr>
          <w:rFonts w:asciiTheme="minorBidi" w:hAnsiTheme="minorBidi" w:cstheme="minorBidi"/>
          <w:rtl/>
        </w:rPr>
        <w:t xml:space="preserve">, </w:t>
      </w:r>
      <w:r w:rsidRPr="00066D3F">
        <w:rPr>
          <w:rFonts w:asciiTheme="minorBidi" w:hAnsiTheme="minorBidi" w:cstheme="minorBidi" w:hint="cs"/>
          <w:rtl/>
        </w:rPr>
        <w:t>ולא יתנה את התשלום בתנאי כלשהו או יעכבו מסיבה כלשהי ובכלל זה ב</w:t>
      </w:r>
      <w:r w:rsidRPr="00066D3F">
        <w:rPr>
          <w:rFonts w:asciiTheme="minorBidi" w:hAnsiTheme="minorBidi" w:cstheme="minorBidi"/>
          <w:rtl/>
        </w:rPr>
        <w:t xml:space="preserve">סילוק הסכום האמור מאת </w:t>
      </w:r>
      <w:proofErr w:type="spellStart"/>
      <w:r w:rsidRPr="00066D3F">
        <w:rPr>
          <w:rFonts w:asciiTheme="minorBidi" w:hAnsiTheme="minorBidi" w:cstheme="minorBidi" w:hint="cs"/>
          <w:rtl/>
        </w:rPr>
        <w:t>הנערב</w:t>
      </w:r>
      <w:proofErr w:type="spellEnd"/>
      <w:r w:rsidRPr="00066D3F">
        <w:rPr>
          <w:rFonts w:asciiTheme="minorBidi" w:hAnsiTheme="minorBidi" w:cstheme="minorBidi"/>
          <w:rtl/>
        </w:rPr>
        <w:t>.</w:t>
      </w:r>
    </w:p>
    <w:p w14:paraId="650ABD41" w14:textId="77777777" w:rsidR="000049ED" w:rsidRDefault="000049ED" w:rsidP="000049ED">
      <w:pPr>
        <w:tabs>
          <w:tab w:val="left" w:pos="7227"/>
        </w:tabs>
        <w:rPr>
          <w:rFonts w:asciiTheme="minorBidi" w:hAnsiTheme="minorBidi" w:cstheme="minorBidi"/>
          <w:rtl/>
        </w:rPr>
      </w:pPr>
      <w:r>
        <w:rPr>
          <w:rFonts w:asciiTheme="minorBidi" w:hAnsiTheme="minorBidi" w:cstheme="minorBidi" w:hint="cs"/>
          <w:rtl/>
        </w:rPr>
        <w:t>ערבות זו אינה ניתנה להעברה או להסבה.</w:t>
      </w:r>
    </w:p>
    <w:p w14:paraId="680B5116" w14:textId="77777777" w:rsidR="000049ED" w:rsidRDefault="000049ED" w:rsidP="000049ED">
      <w:pPr>
        <w:tabs>
          <w:tab w:val="left" w:pos="7227"/>
        </w:tabs>
        <w:rPr>
          <w:rFonts w:asciiTheme="minorBidi" w:hAnsiTheme="minorBidi" w:cstheme="minorBidi"/>
          <w:rtl/>
        </w:rPr>
      </w:pPr>
      <w:r>
        <w:rPr>
          <w:rFonts w:asciiTheme="minorBidi" w:hAnsiTheme="minorBidi" w:cstheme="minorBidi" w:hint="cs"/>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1532971B" w14:textId="77777777" w:rsidR="000049ED" w:rsidRDefault="000049ED" w:rsidP="000049ED">
      <w:pPr>
        <w:tabs>
          <w:tab w:val="left" w:pos="7227"/>
        </w:tabs>
        <w:rPr>
          <w:rFonts w:asciiTheme="minorBidi" w:hAnsiTheme="minorBidi" w:cstheme="minorBidi"/>
          <w:rtl/>
        </w:rPr>
      </w:pPr>
      <w:r>
        <w:rPr>
          <w:rFonts w:asciiTheme="minorBidi" w:hAnsiTheme="minorBidi" w:cstheme="minorBidi" w:hint="cs"/>
          <w:rtl/>
        </w:rPr>
        <w:lastRenderedPageBreak/>
        <w:t>על ערבות זו יחולו הוראות הדין הישראלי בלבד.</w:t>
      </w:r>
    </w:p>
    <w:p w14:paraId="50DB9FAE" w14:textId="77777777" w:rsidR="000049ED" w:rsidRPr="00066D3F" w:rsidRDefault="000049ED" w:rsidP="000049ED">
      <w:pPr>
        <w:tabs>
          <w:tab w:val="left" w:pos="7227"/>
        </w:tabs>
        <w:rPr>
          <w:rFonts w:asciiTheme="minorBidi" w:hAnsiTheme="minorBidi" w:cstheme="minorBidi"/>
          <w:rtl/>
        </w:rPr>
      </w:pPr>
      <w:r w:rsidRPr="00066D3F">
        <w:rPr>
          <w:rFonts w:asciiTheme="minorBidi" w:hAnsiTheme="minorBidi" w:cstheme="minorBidi" w:hint="cs"/>
          <w:rtl/>
        </w:rPr>
        <w:t xml:space="preserve">הכללים לניהול כתב ערבות זה יהיו בהתאם לתקן הערבויות הדיגיטאליות כפי שפורסם באתר הוראות </w:t>
      </w:r>
      <w:proofErr w:type="spellStart"/>
      <w:r w:rsidRPr="00066D3F">
        <w:rPr>
          <w:rFonts w:asciiTheme="minorBidi" w:hAnsiTheme="minorBidi" w:cstheme="minorBidi" w:hint="cs"/>
          <w:rtl/>
        </w:rPr>
        <w:t>התכ"ם</w:t>
      </w:r>
      <w:proofErr w:type="spellEnd"/>
      <w:r w:rsidRPr="00066D3F">
        <w:rPr>
          <w:rFonts w:asciiTheme="minorBidi" w:hAnsiTheme="minorBidi" w:cstheme="minorBidi" w:hint="cs"/>
          <w:rtl/>
        </w:rPr>
        <w:t xml:space="preserve"> של החשב הכללי, כנוסחו במועד הנפקת הערבות, ובכלל זה בהתאם לכללים המפורטים להלן:</w:t>
      </w:r>
    </w:p>
    <w:p w14:paraId="1489AAE2" w14:textId="77777777" w:rsidR="000049ED" w:rsidRPr="00AC52DC" w:rsidRDefault="000049ED" w:rsidP="000049ED">
      <w:pPr>
        <w:pStyle w:val="af7"/>
        <w:numPr>
          <w:ilvl w:val="0"/>
          <w:numId w:val="130"/>
        </w:numPr>
        <w:tabs>
          <w:tab w:val="left" w:pos="7227"/>
        </w:tabs>
        <w:autoSpaceDE/>
        <w:autoSpaceDN/>
        <w:spacing w:before="120" w:line="240" w:lineRule="auto"/>
        <w:rPr>
          <w:rFonts w:asciiTheme="minorBidi" w:hAnsiTheme="minorBidi" w:cstheme="minorBidi"/>
        </w:rPr>
      </w:pPr>
      <w:r w:rsidRPr="00AC52DC">
        <w:rPr>
          <w:rFonts w:asciiTheme="minorBidi" w:hAnsiTheme="minorBidi" w:cstheme="minorBidi" w:hint="cs"/>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006D5D52" w14:textId="77777777" w:rsidR="000049ED" w:rsidRPr="00AC52DC" w:rsidRDefault="000049ED" w:rsidP="000049ED">
      <w:pPr>
        <w:pStyle w:val="af7"/>
        <w:numPr>
          <w:ilvl w:val="0"/>
          <w:numId w:val="130"/>
        </w:numPr>
        <w:tabs>
          <w:tab w:val="left" w:pos="7227"/>
        </w:tabs>
        <w:autoSpaceDE/>
        <w:autoSpaceDN/>
        <w:spacing w:before="120" w:line="240" w:lineRule="auto"/>
        <w:rPr>
          <w:rFonts w:asciiTheme="minorBidi" w:hAnsiTheme="minorBidi" w:cstheme="minorBidi"/>
          <w:rtl/>
        </w:rPr>
      </w:pPr>
      <w:r w:rsidRPr="00AC52DC">
        <w:rPr>
          <w:rFonts w:asciiTheme="minorBidi" w:hAnsiTheme="minorBidi" w:cstheme="minorBidi" w:hint="cs"/>
          <w:rtl/>
        </w:rPr>
        <w:t xml:space="preserve">התאריכים בערבות מתייחסים לימים </w:t>
      </w:r>
      <w:proofErr w:type="spellStart"/>
      <w:r w:rsidRPr="00AC52DC">
        <w:rPr>
          <w:rFonts w:asciiTheme="minorBidi" w:hAnsiTheme="minorBidi" w:cstheme="minorBidi" w:hint="cs"/>
          <w:rtl/>
        </w:rPr>
        <w:t>קלנדריים</w:t>
      </w:r>
      <w:proofErr w:type="spellEnd"/>
      <w:r w:rsidRPr="00AC52DC">
        <w:rPr>
          <w:rFonts w:asciiTheme="minorBidi" w:hAnsiTheme="minorBidi" w:cstheme="minorBidi" w:hint="cs"/>
          <w:rtl/>
        </w:rPr>
        <w:t>, המסתיימים בשעה 23:59, וזאת למעט מניין הימים לתשלום בגין חילוט ערבות על ידי מנפיק הערבות. מניין הימים לתשלום בגין חילוט הערבות,</w:t>
      </w:r>
      <w:r w:rsidRPr="00AC52DC">
        <w:rPr>
          <w:rFonts w:asciiTheme="minorBidi" w:hAnsiTheme="minorBidi" w:cstheme="minorBidi"/>
          <w:rtl/>
        </w:rPr>
        <w:t xml:space="preserve"> </w:t>
      </w:r>
      <w:r w:rsidRPr="00AC52DC">
        <w:rPr>
          <w:rFonts w:asciiTheme="minorBidi" w:hAnsiTheme="minorBidi" w:cstheme="minorBidi" w:hint="cs"/>
          <w:rtl/>
        </w:rPr>
        <w:t>יחל ב</w:t>
      </w:r>
      <w:r w:rsidRPr="00AC52DC">
        <w:rPr>
          <w:rFonts w:asciiTheme="minorBidi" w:hAnsiTheme="minorBidi" w:cstheme="minorBidi"/>
          <w:rtl/>
        </w:rPr>
        <w:t xml:space="preserve">יום </w:t>
      </w:r>
      <w:r w:rsidRPr="00AC52DC">
        <w:rPr>
          <w:rFonts w:asciiTheme="minorBidi" w:hAnsiTheme="minorBidi" w:cstheme="minorBidi" w:hint="cs"/>
          <w:rtl/>
        </w:rPr>
        <w:t>ה</w:t>
      </w:r>
      <w:r w:rsidRPr="00AC52DC">
        <w:rPr>
          <w:rFonts w:asciiTheme="minorBidi" w:hAnsiTheme="minorBidi" w:cstheme="minorBidi"/>
          <w:rtl/>
        </w:rPr>
        <w:t xml:space="preserve">עסקים </w:t>
      </w:r>
      <w:r w:rsidRPr="00AC52DC">
        <w:rPr>
          <w:rFonts w:asciiTheme="minorBidi" w:hAnsiTheme="minorBidi" w:cstheme="minorBidi" w:hint="cs"/>
          <w:rtl/>
        </w:rPr>
        <w:t>ה</w:t>
      </w:r>
      <w:r w:rsidRPr="00AC52DC">
        <w:rPr>
          <w:rFonts w:asciiTheme="minorBidi" w:hAnsiTheme="minorBidi" w:cstheme="minorBidi"/>
          <w:rtl/>
        </w:rPr>
        <w:t xml:space="preserve">בנקאי </w:t>
      </w:r>
      <w:r w:rsidRPr="00AC52DC">
        <w:rPr>
          <w:rFonts w:asciiTheme="minorBidi" w:hAnsiTheme="minorBidi" w:cstheme="minorBidi" w:hint="cs"/>
          <w:rtl/>
        </w:rPr>
        <w:t>בו התקבלה הדרישה לחילוט ממקבל הערבות</w:t>
      </w:r>
      <w:r w:rsidRPr="00AC52DC">
        <w:rPr>
          <w:rFonts w:asciiTheme="minorBidi" w:hAnsiTheme="minorBidi" w:cstheme="minorBidi"/>
          <w:rtl/>
        </w:rPr>
        <w:t xml:space="preserve">. </w:t>
      </w:r>
      <w:r w:rsidRPr="00AC52DC">
        <w:rPr>
          <w:rFonts w:asciiTheme="minorBidi" w:hAnsiTheme="minorBidi" w:cstheme="minorBidi" w:hint="cs"/>
          <w:rtl/>
        </w:rPr>
        <w:t xml:space="preserve">במקרה שבו </w:t>
      </w:r>
      <w:r w:rsidRPr="00AC52DC">
        <w:rPr>
          <w:rFonts w:asciiTheme="minorBidi" w:hAnsiTheme="minorBidi" w:cstheme="minorBidi"/>
          <w:rtl/>
        </w:rPr>
        <w:t>ה</w:t>
      </w:r>
      <w:r w:rsidRPr="00AC52DC">
        <w:rPr>
          <w:rFonts w:asciiTheme="minorBidi" w:hAnsiTheme="minorBidi" w:cstheme="minorBidi" w:hint="cs"/>
          <w:rtl/>
        </w:rPr>
        <w:t>דרישה</w:t>
      </w:r>
      <w:r w:rsidRPr="00AC52DC">
        <w:rPr>
          <w:rFonts w:asciiTheme="minorBidi" w:hAnsiTheme="minorBidi" w:cstheme="minorBidi"/>
          <w:rtl/>
        </w:rPr>
        <w:t xml:space="preserve"> התקבלה שלא במהלך יום עסקים </w:t>
      </w:r>
      <w:r w:rsidRPr="00AC52DC">
        <w:rPr>
          <w:rFonts w:asciiTheme="minorBidi" w:hAnsiTheme="minorBidi" w:cstheme="minorBidi" w:hint="cs"/>
          <w:rtl/>
        </w:rPr>
        <w:t>בנקאי</w:t>
      </w:r>
      <w:r w:rsidRPr="00AC52DC">
        <w:rPr>
          <w:rFonts w:asciiTheme="minorBidi" w:hAnsiTheme="minorBidi" w:cstheme="minorBidi"/>
          <w:rtl/>
        </w:rPr>
        <w:t xml:space="preserve">, </w:t>
      </w:r>
      <w:r w:rsidRPr="00AC52DC">
        <w:rPr>
          <w:rFonts w:asciiTheme="minorBidi" w:hAnsiTheme="minorBidi" w:cstheme="minorBidi" w:hint="cs"/>
          <w:rtl/>
        </w:rPr>
        <w:t xml:space="preserve">מנין הימים לביצוע החילוט יחל </w:t>
      </w:r>
      <w:r w:rsidRPr="00AC52DC">
        <w:rPr>
          <w:rFonts w:asciiTheme="minorBidi" w:hAnsiTheme="minorBidi" w:cstheme="minorBidi"/>
          <w:rtl/>
        </w:rPr>
        <w:t>ביום העסקים הבנקאי העוקב.</w:t>
      </w:r>
      <w:r w:rsidRPr="00AC52DC">
        <w:rPr>
          <w:rFonts w:asciiTheme="minorBidi" w:hAnsiTheme="minorBidi" w:cstheme="minorBidi" w:hint="cs"/>
          <w:rtl/>
        </w:rPr>
        <w:t xml:space="preserve"> </w:t>
      </w:r>
    </w:p>
    <w:p w14:paraId="7EA1D59F" w14:textId="77777777" w:rsidR="000049ED" w:rsidRPr="00AC52DC" w:rsidRDefault="000049ED" w:rsidP="000049ED">
      <w:pPr>
        <w:pStyle w:val="af7"/>
        <w:numPr>
          <w:ilvl w:val="0"/>
          <w:numId w:val="130"/>
        </w:numPr>
        <w:tabs>
          <w:tab w:val="left" w:pos="7227"/>
        </w:tabs>
        <w:autoSpaceDE/>
        <w:autoSpaceDN/>
        <w:spacing w:before="120" w:line="240" w:lineRule="auto"/>
        <w:rPr>
          <w:rFonts w:asciiTheme="minorBidi" w:hAnsiTheme="minorBidi" w:cstheme="minorBidi"/>
          <w:rtl/>
        </w:rPr>
      </w:pPr>
      <w:r w:rsidRPr="00AC52DC">
        <w:rPr>
          <w:rFonts w:asciiTheme="minorBidi" w:hAnsiTheme="minorBidi" w:cstheme="minorBidi" w:hint="cs"/>
          <w:rtl/>
        </w:rPr>
        <w:t xml:space="preserve">לאחר שתאריך סיום תוקף הערבות חלף, תוקפה של הערבות פוקע ללא צורך בביצוע פעולה נוספת מטעם </w:t>
      </w:r>
      <w:proofErr w:type="spellStart"/>
      <w:r w:rsidRPr="00AC52DC">
        <w:rPr>
          <w:rFonts w:asciiTheme="minorBidi" w:hAnsiTheme="minorBidi" w:cstheme="minorBidi" w:hint="cs"/>
          <w:rtl/>
        </w:rPr>
        <w:t>הנערב</w:t>
      </w:r>
      <w:proofErr w:type="spellEnd"/>
      <w:r w:rsidRPr="00AC52DC">
        <w:rPr>
          <w:rFonts w:asciiTheme="minorBidi" w:hAnsiTheme="minorBidi" w:cstheme="minorBidi" w:hint="cs"/>
          <w:rtl/>
        </w:rPr>
        <w:t>, מקבל הערבות או מנפיק הערבות</w:t>
      </w:r>
      <w:r w:rsidRPr="00AC52DC">
        <w:rPr>
          <w:rFonts w:asciiTheme="minorBidi" w:hAnsiTheme="minorBidi" w:cstheme="minorBidi"/>
          <w:rtl/>
        </w:rPr>
        <w:t>.</w:t>
      </w:r>
      <w:r w:rsidRPr="00AC52DC">
        <w:rPr>
          <w:rFonts w:asciiTheme="minorBidi" w:hAnsiTheme="minorBidi" w:cstheme="minorBidi" w:hint="cs"/>
          <w:rtl/>
        </w:rPr>
        <w:t xml:space="preserve"> </w:t>
      </w:r>
    </w:p>
    <w:p w14:paraId="218D35DE" w14:textId="77777777" w:rsidR="000049ED" w:rsidRPr="00AC52DC" w:rsidRDefault="000049ED" w:rsidP="000049ED">
      <w:pPr>
        <w:tabs>
          <w:tab w:val="left" w:pos="7227"/>
        </w:tabs>
        <w:spacing w:line="240" w:lineRule="auto"/>
        <w:jc w:val="left"/>
        <w:rPr>
          <w:rFonts w:asciiTheme="minorBidi" w:hAnsiTheme="minorBidi" w:cstheme="minorBidi"/>
          <w:u w:val="single"/>
          <w:rtl/>
        </w:rPr>
      </w:pPr>
    </w:p>
    <w:p w14:paraId="41584377" w14:textId="77777777" w:rsidR="000049ED" w:rsidRPr="00AC52DC" w:rsidRDefault="000049ED" w:rsidP="000049ED">
      <w:pPr>
        <w:bidi w:val="0"/>
        <w:spacing w:after="200" w:line="276" w:lineRule="auto"/>
        <w:rPr>
          <w:rFonts w:cs="David"/>
          <w:rtl/>
        </w:rPr>
      </w:pPr>
    </w:p>
    <w:p w14:paraId="5FC113AF" w14:textId="19778FBC" w:rsidR="002D23F4" w:rsidRDefault="002D23F4" w:rsidP="00EE075C">
      <w:pPr>
        <w:spacing w:line="276" w:lineRule="auto"/>
        <w:jc w:val="center"/>
        <w:rPr>
          <w:rFonts w:cs="David"/>
          <w:b/>
          <w:bCs/>
          <w:sz w:val="28"/>
          <w:szCs w:val="28"/>
          <w:u w:val="single"/>
          <w:rtl/>
        </w:rPr>
      </w:pPr>
    </w:p>
    <w:p w14:paraId="1AD1D04D" w14:textId="7E30EBDE" w:rsidR="0040614C" w:rsidRDefault="0040614C" w:rsidP="00EE075C">
      <w:pPr>
        <w:spacing w:line="276" w:lineRule="auto"/>
        <w:jc w:val="center"/>
        <w:rPr>
          <w:rFonts w:cs="David"/>
          <w:b/>
          <w:bCs/>
          <w:sz w:val="28"/>
          <w:szCs w:val="28"/>
          <w:u w:val="single"/>
          <w:rtl/>
        </w:rPr>
      </w:pPr>
    </w:p>
    <w:p w14:paraId="35D591F2" w14:textId="5D4CB2C6" w:rsidR="0040614C" w:rsidRDefault="0040614C" w:rsidP="00EE075C">
      <w:pPr>
        <w:spacing w:line="276" w:lineRule="auto"/>
        <w:jc w:val="center"/>
        <w:rPr>
          <w:rFonts w:cs="David"/>
          <w:b/>
          <w:bCs/>
          <w:sz w:val="28"/>
          <w:szCs w:val="28"/>
          <w:u w:val="single"/>
          <w:rtl/>
        </w:rPr>
      </w:pPr>
    </w:p>
    <w:p w14:paraId="6273492B" w14:textId="7BCADE65" w:rsidR="0040614C" w:rsidRDefault="0040614C" w:rsidP="00EE075C">
      <w:pPr>
        <w:spacing w:line="276" w:lineRule="auto"/>
        <w:jc w:val="center"/>
        <w:rPr>
          <w:rFonts w:cs="David"/>
          <w:b/>
          <w:bCs/>
          <w:sz w:val="28"/>
          <w:szCs w:val="28"/>
          <w:u w:val="single"/>
          <w:rtl/>
        </w:rPr>
      </w:pPr>
    </w:p>
    <w:p w14:paraId="30C2B87C" w14:textId="392C4730" w:rsidR="0040614C" w:rsidRDefault="0040614C" w:rsidP="00EE075C">
      <w:pPr>
        <w:spacing w:line="276" w:lineRule="auto"/>
        <w:jc w:val="center"/>
        <w:rPr>
          <w:rFonts w:cs="David"/>
          <w:b/>
          <w:bCs/>
          <w:sz w:val="28"/>
          <w:szCs w:val="28"/>
          <w:u w:val="single"/>
          <w:rtl/>
        </w:rPr>
      </w:pPr>
    </w:p>
    <w:p w14:paraId="72B3C39E" w14:textId="756473AA" w:rsidR="0040614C" w:rsidRDefault="0040614C" w:rsidP="00EE075C">
      <w:pPr>
        <w:spacing w:line="276" w:lineRule="auto"/>
        <w:jc w:val="center"/>
        <w:rPr>
          <w:rFonts w:cs="David"/>
          <w:b/>
          <w:bCs/>
          <w:sz w:val="28"/>
          <w:szCs w:val="28"/>
          <w:u w:val="single"/>
          <w:rtl/>
        </w:rPr>
      </w:pPr>
    </w:p>
    <w:p w14:paraId="29B636EC" w14:textId="4E65C071" w:rsidR="0040614C" w:rsidRDefault="0040614C" w:rsidP="00EE075C">
      <w:pPr>
        <w:spacing w:line="276" w:lineRule="auto"/>
        <w:jc w:val="center"/>
        <w:rPr>
          <w:rFonts w:cs="David"/>
          <w:b/>
          <w:bCs/>
          <w:sz w:val="28"/>
          <w:szCs w:val="28"/>
          <w:u w:val="single"/>
          <w:rtl/>
        </w:rPr>
      </w:pPr>
    </w:p>
    <w:p w14:paraId="30949E8C" w14:textId="50931F20" w:rsidR="0040614C" w:rsidRDefault="0040614C" w:rsidP="00EE075C">
      <w:pPr>
        <w:spacing w:line="276" w:lineRule="auto"/>
        <w:jc w:val="center"/>
        <w:rPr>
          <w:rFonts w:cs="David"/>
          <w:b/>
          <w:bCs/>
          <w:sz w:val="28"/>
          <w:szCs w:val="28"/>
          <w:u w:val="single"/>
          <w:rtl/>
        </w:rPr>
      </w:pPr>
    </w:p>
    <w:p w14:paraId="371DE64B" w14:textId="111892A8" w:rsidR="0040614C" w:rsidRDefault="0040614C" w:rsidP="00EE075C">
      <w:pPr>
        <w:spacing w:line="276" w:lineRule="auto"/>
        <w:jc w:val="center"/>
        <w:rPr>
          <w:rFonts w:cs="David"/>
          <w:b/>
          <w:bCs/>
          <w:sz w:val="28"/>
          <w:szCs w:val="28"/>
          <w:u w:val="single"/>
          <w:rtl/>
        </w:rPr>
      </w:pPr>
    </w:p>
    <w:p w14:paraId="76BEEE7A" w14:textId="15CFA80C" w:rsidR="0040614C" w:rsidRDefault="0040614C" w:rsidP="00EE075C">
      <w:pPr>
        <w:spacing w:line="276" w:lineRule="auto"/>
        <w:jc w:val="center"/>
        <w:rPr>
          <w:rFonts w:cs="David"/>
          <w:b/>
          <w:bCs/>
          <w:sz w:val="28"/>
          <w:szCs w:val="28"/>
          <w:u w:val="single"/>
          <w:rtl/>
        </w:rPr>
      </w:pPr>
    </w:p>
    <w:p w14:paraId="5A6E9339" w14:textId="5F12DAC1" w:rsidR="0040614C" w:rsidRDefault="0040614C" w:rsidP="00EE075C">
      <w:pPr>
        <w:spacing w:line="276" w:lineRule="auto"/>
        <w:jc w:val="center"/>
        <w:rPr>
          <w:rFonts w:cs="David"/>
          <w:b/>
          <w:bCs/>
          <w:sz w:val="28"/>
          <w:szCs w:val="28"/>
          <w:u w:val="single"/>
          <w:rtl/>
        </w:rPr>
      </w:pPr>
    </w:p>
    <w:p w14:paraId="715F1146" w14:textId="6726B199" w:rsidR="0040614C" w:rsidRDefault="0040614C" w:rsidP="00EE075C">
      <w:pPr>
        <w:spacing w:line="276" w:lineRule="auto"/>
        <w:jc w:val="center"/>
        <w:rPr>
          <w:rFonts w:cs="David"/>
          <w:b/>
          <w:bCs/>
          <w:sz w:val="28"/>
          <w:szCs w:val="28"/>
          <w:u w:val="single"/>
          <w:rtl/>
        </w:rPr>
      </w:pPr>
    </w:p>
    <w:p w14:paraId="52782E7F" w14:textId="679C97E6" w:rsidR="0040614C" w:rsidRDefault="0040614C" w:rsidP="00EE075C">
      <w:pPr>
        <w:spacing w:line="276" w:lineRule="auto"/>
        <w:jc w:val="center"/>
        <w:rPr>
          <w:rFonts w:cs="David"/>
          <w:b/>
          <w:bCs/>
          <w:sz w:val="28"/>
          <w:szCs w:val="28"/>
          <w:u w:val="single"/>
          <w:rtl/>
        </w:rPr>
      </w:pPr>
    </w:p>
    <w:p w14:paraId="7D7C439E" w14:textId="233B0846" w:rsidR="0040614C" w:rsidRDefault="0040614C" w:rsidP="00EE075C">
      <w:pPr>
        <w:spacing w:line="276" w:lineRule="auto"/>
        <w:jc w:val="center"/>
        <w:rPr>
          <w:rFonts w:cs="David"/>
          <w:b/>
          <w:bCs/>
          <w:sz w:val="28"/>
          <w:szCs w:val="28"/>
          <w:u w:val="single"/>
          <w:rtl/>
        </w:rPr>
      </w:pPr>
    </w:p>
    <w:p w14:paraId="2AB93348" w14:textId="1DF1206F" w:rsidR="0040614C" w:rsidRDefault="0040614C" w:rsidP="00EE075C">
      <w:pPr>
        <w:spacing w:line="276" w:lineRule="auto"/>
        <w:jc w:val="center"/>
        <w:rPr>
          <w:rFonts w:cs="David"/>
          <w:b/>
          <w:bCs/>
          <w:sz w:val="28"/>
          <w:szCs w:val="28"/>
          <w:u w:val="single"/>
          <w:rtl/>
        </w:rPr>
      </w:pPr>
    </w:p>
    <w:p w14:paraId="4675FC8B" w14:textId="37663F82" w:rsidR="0040614C" w:rsidRDefault="0040614C" w:rsidP="00EE075C">
      <w:pPr>
        <w:spacing w:line="276" w:lineRule="auto"/>
        <w:jc w:val="center"/>
        <w:rPr>
          <w:rFonts w:cs="David"/>
          <w:b/>
          <w:bCs/>
          <w:sz w:val="28"/>
          <w:szCs w:val="28"/>
          <w:u w:val="single"/>
          <w:rtl/>
        </w:rPr>
      </w:pPr>
    </w:p>
    <w:p w14:paraId="689F1DFD" w14:textId="3B4E62DB" w:rsidR="0040614C" w:rsidRDefault="0040614C" w:rsidP="00EE075C">
      <w:pPr>
        <w:spacing w:line="276" w:lineRule="auto"/>
        <w:jc w:val="center"/>
        <w:rPr>
          <w:rFonts w:cs="David"/>
          <w:b/>
          <w:bCs/>
          <w:sz w:val="28"/>
          <w:szCs w:val="28"/>
          <w:u w:val="single"/>
          <w:rtl/>
        </w:rPr>
      </w:pPr>
    </w:p>
    <w:p w14:paraId="49332D45" w14:textId="4B5C955E" w:rsidR="0040614C" w:rsidRDefault="0040614C" w:rsidP="00EE075C">
      <w:pPr>
        <w:spacing w:line="276" w:lineRule="auto"/>
        <w:jc w:val="center"/>
        <w:rPr>
          <w:rFonts w:cs="David"/>
          <w:b/>
          <w:bCs/>
          <w:sz w:val="28"/>
          <w:szCs w:val="28"/>
          <w:u w:val="single"/>
          <w:rtl/>
        </w:rPr>
      </w:pPr>
    </w:p>
    <w:p w14:paraId="39DB272B" w14:textId="277A654E" w:rsidR="0040614C" w:rsidRDefault="0040614C" w:rsidP="00EE075C">
      <w:pPr>
        <w:spacing w:line="276" w:lineRule="auto"/>
        <w:jc w:val="center"/>
        <w:rPr>
          <w:rFonts w:cs="David"/>
          <w:b/>
          <w:bCs/>
          <w:sz w:val="28"/>
          <w:szCs w:val="28"/>
          <w:u w:val="single"/>
          <w:rtl/>
        </w:rPr>
      </w:pPr>
    </w:p>
    <w:p w14:paraId="1D8D1C28" w14:textId="497DF48F" w:rsidR="0040614C" w:rsidRDefault="0040614C" w:rsidP="00EE075C">
      <w:pPr>
        <w:spacing w:line="276" w:lineRule="auto"/>
        <w:jc w:val="center"/>
        <w:rPr>
          <w:rFonts w:cs="David"/>
          <w:b/>
          <w:bCs/>
          <w:sz w:val="28"/>
          <w:szCs w:val="28"/>
          <w:u w:val="single"/>
          <w:rtl/>
        </w:rPr>
      </w:pPr>
    </w:p>
    <w:p w14:paraId="0F746EAD" w14:textId="6F6E8A15" w:rsidR="0040614C" w:rsidRDefault="0040614C" w:rsidP="00EE075C">
      <w:pPr>
        <w:spacing w:line="276" w:lineRule="auto"/>
        <w:jc w:val="center"/>
        <w:rPr>
          <w:rFonts w:cs="David"/>
          <w:b/>
          <w:bCs/>
          <w:sz w:val="28"/>
          <w:szCs w:val="28"/>
          <w:u w:val="single"/>
          <w:rtl/>
        </w:rPr>
      </w:pPr>
    </w:p>
    <w:p w14:paraId="7EB437F1" w14:textId="62D3238A" w:rsidR="00EB6479" w:rsidRDefault="00EB6479" w:rsidP="00EE075C">
      <w:pPr>
        <w:spacing w:line="276" w:lineRule="auto"/>
        <w:jc w:val="center"/>
        <w:rPr>
          <w:rFonts w:cs="David"/>
          <w:b/>
          <w:bCs/>
          <w:sz w:val="28"/>
          <w:szCs w:val="28"/>
          <w:u w:val="single"/>
          <w:rtl/>
        </w:rPr>
      </w:pPr>
    </w:p>
    <w:p w14:paraId="5907633C" w14:textId="0B76E98A" w:rsidR="00EB6479" w:rsidRDefault="00EB6479" w:rsidP="00EE075C">
      <w:pPr>
        <w:spacing w:line="276" w:lineRule="auto"/>
        <w:jc w:val="center"/>
        <w:rPr>
          <w:rFonts w:cs="David"/>
          <w:b/>
          <w:bCs/>
          <w:sz w:val="28"/>
          <w:szCs w:val="28"/>
          <w:u w:val="single"/>
          <w:rtl/>
        </w:rPr>
      </w:pPr>
    </w:p>
    <w:p w14:paraId="6BEA0675" w14:textId="0C06A09B" w:rsidR="00EB6479" w:rsidRDefault="00EB6479" w:rsidP="00EE075C">
      <w:pPr>
        <w:spacing w:line="276" w:lineRule="auto"/>
        <w:jc w:val="center"/>
        <w:rPr>
          <w:rFonts w:cs="David"/>
          <w:b/>
          <w:bCs/>
          <w:sz w:val="28"/>
          <w:szCs w:val="28"/>
          <w:u w:val="single"/>
          <w:rtl/>
        </w:rPr>
      </w:pPr>
    </w:p>
    <w:p w14:paraId="754C1593" w14:textId="77777777" w:rsidR="00EB6479" w:rsidRDefault="00EB6479" w:rsidP="00EE075C">
      <w:pPr>
        <w:spacing w:line="276" w:lineRule="auto"/>
        <w:jc w:val="center"/>
        <w:rPr>
          <w:rFonts w:cs="David"/>
          <w:b/>
          <w:bCs/>
          <w:sz w:val="28"/>
          <w:szCs w:val="28"/>
          <w:u w:val="single"/>
          <w:rtl/>
        </w:rPr>
      </w:pPr>
    </w:p>
    <w:p w14:paraId="5FAC86DD" w14:textId="78BEAFF0" w:rsidR="0040614C" w:rsidRDefault="0040614C" w:rsidP="00EE075C">
      <w:pPr>
        <w:spacing w:line="276" w:lineRule="auto"/>
        <w:jc w:val="center"/>
        <w:rPr>
          <w:rFonts w:cs="David"/>
          <w:b/>
          <w:bCs/>
          <w:sz w:val="28"/>
          <w:szCs w:val="28"/>
          <w:u w:val="single"/>
          <w:rtl/>
        </w:rPr>
      </w:pPr>
    </w:p>
    <w:p w14:paraId="467085D2" w14:textId="1B3A7C70" w:rsidR="0040614C" w:rsidRDefault="0040614C" w:rsidP="00EE075C">
      <w:pPr>
        <w:spacing w:line="276" w:lineRule="auto"/>
        <w:jc w:val="center"/>
        <w:rPr>
          <w:rFonts w:cs="David"/>
          <w:b/>
          <w:bCs/>
          <w:sz w:val="28"/>
          <w:szCs w:val="28"/>
          <w:u w:val="single"/>
          <w:rtl/>
        </w:rPr>
      </w:pPr>
    </w:p>
    <w:p w14:paraId="2D40B4DA" w14:textId="174AC979" w:rsidR="002D23F4" w:rsidRDefault="00355599" w:rsidP="00EE075C">
      <w:pPr>
        <w:spacing w:line="276" w:lineRule="auto"/>
        <w:jc w:val="center"/>
        <w:rPr>
          <w:rFonts w:cs="David"/>
          <w:b/>
          <w:bCs/>
          <w:sz w:val="28"/>
          <w:szCs w:val="28"/>
          <w:u w:val="single"/>
          <w:rtl/>
        </w:rPr>
      </w:pPr>
      <w:r w:rsidRPr="00303A65">
        <w:rPr>
          <w:rFonts w:ascii="David" w:hAnsi="David" w:cs="David"/>
          <w:b/>
          <w:bCs/>
          <w:sz w:val="26"/>
          <w:szCs w:val="26"/>
          <w:u w:val="single"/>
          <w:rtl/>
        </w:rPr>
        <w:lastRenderedPageBreak/>
        <w:t xml:space="preserve">נספח </w:t>
      </w:r>
      <w:r>
        <w:rPr>
          <w:rFonts w:ascii="David" w:hAnsi="David" w:cs="David" w:hint="cs"/>
          <w:b/>
          <w:bCs/>
          <w:sz w:val="26"/>
          <w:szCs w:val="26"/>
          <w:u w:val="single"/>
          <w:rtl/>
        </w:rPr>
        <w:t>12</w:t>
      </w:r>
      <w:r w:rsidRPr="00303A65">
        <w:rPr>
          <w:rFonts w:ascii="David" w:hAnsi="David" w:cs="David" w:hint="cs"/>
          <w:b/>
          <w:bCs/>
          <w:sz w:val="26"/>
          <w:szCs w:val="26"/>
          <w:u w:val="single"/>
          <w:rtl/>
        </w:rPr>
        <w:t xml:space="preserve"> - </w:t>
      </w:r>
      <w:r w:rsidRPr="00303A65">
        <w:rPr>
          <w:rFonts w:ascii="David" w:hAnsi="David" w:cs="David"/>
          <w:b/>
          <w:bCs/>
          <w:sz w:val="26"/>
          <w:szCs w:val="26"/>
          <w:u w:val="single"/>
          <w:rtl/>
        </w:rPr>
        <w:t xml:space="preserve">ערבות </w:t>
      </w:r>
      <w:r>
        <w:rPr>
          <w:rFonts w:ascii="David" w:hAnsi="David" w:cs="David" w:hint="cs"/>
          <w:b/>
          <w:bCs/>
          <w:sz w:val="26"/>
          <w:szCs w:val="26"/>
          <w:u w:val="single"/>
          <w:rtl/>
        </w:rPr>
        <w:t xml:space="preserve">מטלה </w:t>
      </w:r>
      <w:r w:rsidR="0071217D">
        <w:rPr>
          <w:rFonts w:ascii="David" w:hAnsi="David" w:cs="David" w:hint="cs"/>
          <w:b/>
          <w:bCs/>
          <w:sz w:val="26"/>
          <w:szCs w:val="26"/>
          <w:u w:val="single"/>
          <w:rtl/>
        </w:rPr>
        <w:t>שאינה דיגיטאלית</w:t>
      </w:r>
      <w:r>
        <w:rPr>
          <w:rFonts w:ascii="David" w:hAnsi="David" w:cs="David" w:hint="cs"/>
          <w:b/>
          <w:bCs/>
          <w:sz w:val="26"/>
          <w:szCs w:val="26"/>
          <w:u w:val="single"/>
          <w:rtl/>
        </w:rPr>
        <w:t xml:space="preserve"> </w:t>
      </w:r>
    </w:p>
    <w:p w14:paraId="2B1FDD5C" w14:textId="007BD7F6" w:rsidR="00EB6479" w:rsidRDefault="00EB6479" w:rsidP="00EE075C">
      <w:pPr>
        <w:spacing w:line="276" w:lineRule="auto"/>
        <w:jc w:val="center"/>
        <w:rPr>
          <w:rFonts w:cs="David"/>
          <w:b/>
          <w:bCs/>
          <w:sz w:val="28"/>
          <w:szCs w:val="28"/>
          <w:u w:val="single"/>
          <w:rtl/>
        </w:rPr>
      </w:pPr>
    </w:p>
    <w:p w14:paraId="2A189B10" w14:textId="77777777" w:rsidR="00EB6479" w:rsidRDefault="00EB6479" w:rsidP="00EE075C">
      <w:pPr>
        <w:spacing w:line="276" w:lineRule="auto"/>
        <w:jc w:val="center"/>
        <w:rPr>
          <w:rFonts w:cs="David"/>
          <w:b/>
          <w:bCs/>
          <w:sz w:val="28"/>
          <w:szCs w:val="28"/>
          <w:u w:val="single"/>
          <w:rtl/>
        </w:rPr>
      </w:pPr>
    </w:p>
    <w:p w14:paraId="5A2255ED" w14:textId="77777777" w:rsidR="0040614C" w:rsidRPr="00662EAC" w:rsidRDefault="0040614C" w:rsidP="0040614C">
      <w:pPr>
        <w:rPr>
          <w:rFonts w:ascii="Arial" w:hAnsi="Arial"/>
        </w:rPr>
      </w:pPr>
      <w:r w:rsidRPr="00662EAC">
        <w:rPr>
          <w:rFonts w:ascii="Arial" w:hAnsi="Arial"/>
          <w:rtl/>
        </w:rPr>
        <w:t>שם הבנק/חברת הביטוח ________________</w:t>
      </w:r>
    </w:p>
    <w:p w14:paraId="72475137" w14:textId="77777777" w:rsidR="0040614C" w:rsidRPr="00662EAC" w:rsidRDefault="0040614C" w:rsidP="0040614C">
      <w:pPr>
        <w:rPr>
          <w:rFonts w:ascii="Arial" w:hAnsi="Arial"/>
        </w:rPr>
      </w:pPr>
      <w:r w:rsidRPr="00662EAC">
        <w:rPr>
          <w:rFonts w:ascii="Arial" w:hAnsi="Arial"/>
          <w:rtl/>
        </w:rPr>
        <w:t>מס' הטלפון ________________________</w:t>
      </w:r>
    </w:p>
    <w:p w14:paraId="3503AF4E" w14:textId="77777777" w:rsidR="0040614C" w:rsidRPr="00662EAC" w:rsidRDefault="0040614C" w:rsidP="0040614C">
      <w:pPr>
        <w:rPr>
          <w:rFonts w:ascii="Arial" w:hAnsi="Arial"/>
        </w:rPr>
      </w:pPr>
      <w:r w:rsidRPr="00662EAC">
        <w:rPr>
          <w:rFonts w:ascii="Arial" w:hAnsi="Arial"/>
          <w:rtl/>
        </w:rPr>
        <w:t>מס' הפקס: ________________________</w:t>
      </w:r>
    </w:p>
    <w:p w14:paraId="696914C8" w14:textId="77777777" w:rsidR="0040614C" w:rsidRPr="00F30351" w:rsidRDefault="0040614C" w:rsidP="0040614C">
      <w:pPr>
        <w:rPr>
          <w:rFonts w:ascii="Arial" w:hAnsi="Arial"/>
        </w:rPr>
      </w:pPr>
    </w:p>
    <w:p w14:paraId="7F4F2780" w14:textId="77777777" w:rsidR="0040614C" w:rsidRPr="00F30351" w:rsidRDefault="0040614C" w:rsidP="0040614C">
      <w:pPr>
        <w:jc w:val="center"/>
        <w:rPr>
          <w:rFonts w:ascii="Arial" w:hAnsi="Arial"/>
          <w:b/>
          <w:bCs/>
          <w:sz w:val="32"/>
          <w:szCs w:val="32"/>
          <w:u w:val="single"/>
        </w:rPr>
      </w:pPr>
      <w:r w:rsidRPr="00F30351">
        <w:rPr>
          <w:rFonts w:ascii="Arial" w:hAnsi="Arial"/>
          <w:b/>
          <w:bCs/>
          <w:sz w:val="32"/>
          <w:szCs w:val="32"/>
          <w:u w:val="single"/>
          <w:rtl/>
        </w:rPr>
        <w:t xml:space="preserve">כתב ערבות </w:t>
      </w:r>
    </w:p>
    <w:p w14:paraId="1AAB5A74" w14:textId="77777777" w:rsidR="0040614C" w:rsidRPr="00662EAC" w:rsidRDefault="0040614C" w:rsidP="0040614C">
      <w:pPr>
        <w:rPr>
          <w:rFonts w:ascii="Arial" w:hAnsi="Arial"/>
        </w:rPr>
      </w:pPr>
      <w:r w:rsidRPr="00662EAC">
        <w:rPr>
          <w:rFonts w:ascii="Arial" w:hAnsi="Arial"/>
          <w:rtl/>
        </w:rPr>
        <w:t xml:space="preserve">לכבוד </w:t>
      </w:r>
    </w:p>
    <w:p w14:paraId="3AB9DED8" w14:textId="77777777" w:rsidR="0040614C" w:rsidRPr="00662EAC" w:rsidRDefault="0040614C" w:rsidP="0040614C">
      <w:pPr>
        <w:rPr>
          <w:rFonts w:ascii="Arial" w:hAnsi="Arial"/>
        </w:rPr>
      </w:pPr>
      <w:r w:rsidRPr="00662EAC">
        <w:rPr>
          <w:rFonts w:ascii="Arial" w:hAnsi="Arial"/>
          <w:rtl/>
        </w:rPr>
        <w:t xml:space="preserve">ממשלת ישראל </w:t>
      </w:r>
    </w:p>
    <w:p w14:paraId="07A6E1FC" w14:textId="77777777" w:rsidR="0040614C" w:rsidRPr="00662EAC" w:rsidRDefault="0040614C" w:rsidP="0040614C">
      <w:pPr>
        <w:rPr>
          <w:rFonts w:ascii="Arial" w:hAnsi="Arial"/>
        </w:rPr>
      </w:pPr>
      <w:r w:rsidRPr="00662EAC">
        <w:rPr>
          <w:rFonts w:ascii="Arial" w:hAnsi="Arial"/>
          <w:rtl/>
        </w:rPr>
        <w:t>באמצעות משרד ___________</w:t>
      </w:r>
      <w:r w:rsidRPr="00662EAC">
        <w:rPr>
          <w:rFonts w:ascii="Arial" w:hAnsi="Arial" w:hint="cs"/>
          <w:rtl/>
        </w:rPr>
        <w:t>____</w:t>
      </w:r>
      <w:r w:rsidRPr="00662EAC">
        <w:rPr>
          <w:rFonts w:ascii="Arial" w:hAnsi="Arial"/>
          <w:rtl/>
        </w:rPr>
        <w:t>_</w:t>
      </w:r>
    </w:p>
    <w:p w14:paraId="28382809" w14:textId="77777777" w:rsidR="0040614C" w:rsidRPr="00662EAC" w:rsidRDefault="0040614C" w:rsidP="0040614C">
      <w:pPr>
        <w:jc w:val="center"/>
        <w:rPr>
          <w:rFonts w:ascii="Arial" w:hAnsi="Arial"/>
          <w:rtl/>
        </w:rPr>
      </w:pPr>
      <w:r w:rsidRPr="00662EAC">
        <w:rPr>
          <w:rFonts w:ascii="Arial" w:hAnsi="Arial"/>
          <w:b/>
          <w:bCs/>
          <w:rtl/>
        </w:rPr>
        <w:t>הנדון: ערבות מס'</w:t>
      </w:r>
      <w:r w:rsidRPr="00662EAC">
        <w:rPr>
          <w:rFonts w:ascii="Arial" w:hAnsi="Arial"/>
          <w:rtl/>
        </w:rPr>
        <w:t>____________</w:t>
      </w:r>
    </w:p>
    <w:p w14:paraId="0D64B08C" w14:textId="77777777" w:rsidR="0040614C" w:rsidRPr="00662EAC" w:rsidRDefault="0040614C" w:rsidP="0040614C">
      <w:pPr>
        <w:jc w:val="center"/>
        <w:rPr>
          <w:rFonts w:ascii="Arial" w:hAnsi="Arial"/>
        </w:rPr>
      </w:pPr>
    </w:p>
    <w:p w14:paraId="6AD5A514" w14:textId="77777777" w:rsidR="0040614C" w:rsidRPr="00662EAC" w:rsidRDefault="0040614C" w:rsidP="0040614C">
      <w:pPr>
        <w:jc w:val="left"/>
        <w:rPr>
          <w:rFonts w:ascii="Arial" w:hAnsi="Arial"/>
        </w:rPr>
      </w:pPr>
      <w:r w:rsidRPr="00662EAC">
        <w:rPr>
          <w:rFonts w:ascii="Arial" w:hAnsi="Arial"/>
          <w:rtl/>
        </w:rPr>
        <w:t>אנו ערבים בזה כלפיכם לסילוק כל סכום עד לסך ______________________________________</w:t>
      </w:r>
    </w:p>
    <w:p w14:paraId="212ACF47" w14:textId="77777777" w:rsidR="0040614C" w:rsidRPr="00662EAC" w:rsidRDefault="0040614C" w:rsidP="0040614C">
      <w:pPr>
        <w:rPr>
          <w:rFonts w:ascii="Arial" w:hAnsi="Arial"/>
        </w:rPr>
      </w:pPr>
      <w:r w:rsidRPr="00662EAC">
        <w:rPr>
          <w:rFonts w:ascii="Arial" w:hAnsi="Arial"/>
          <w:rtl/>
        </w:rPr>
        <w:t>(במילים ___________________________________________________)</w:t>
      </w:r>
    </w:p>
    <w:p w14:paraId="025E9690" w14:textId="77777777" w:rsidR="0040614C" w:rsidRPr="00662EAC" w:rsidRDefault="0040614C" w:rsidP="0040614C">
      <w:pPr>
        <w:spacing w:line="120" w:lineRule="auto"/>
        <w:rPr>
          <w:rFonts w:ascii="Arial" w:hAnsi="Arial"/>
        </w:rPr>
      </w:pPr>
    </w:p>
    <w:p w14:paraId="01C2B588" w14:textId="77777777" w:rsidR="0040614C" w:rsidRPr="00662EAC" w:rsidRDefault="0040614C" w:rsidP="0040614C">
      <w:pPr>
        <w:jc w:val="left"/>
        <w:rPr>
          <w:rFonts w:ascii="Arial" w:hAnsi="Arial"/>
        </w:rPr>
      </w:pPr>
      <w:r w:rsidRPr="00662EAC">
        <w:rPr>
          <w:rFonts w:ascii="Arial" w:hAnsi="Arial"/>
          <w:rtl/>
        </w:rPr>
        <w:t>אשר תדרשו מאת: ____________________________________________(להלן "</w:t>
      </w:r>
      <w:r w:rsidRPr="00662EAC">
        <w:rPr>
          <w:rFonts w:ascii="Arial" w:hAnsi="Arial"/>
          <w:b/>
          <w:bCs/>
          <w:rtl/>
        </w:rPr>
        <w:t>החייב</w:t>
      </w:r>
      <w:r w:rsidRPr="00662EAC">
        <w:rPr>
          <w:rFonts w:ascii="Arial" w:hAnsi="Arial"/>
          <w:rtl/>
        </w:rPr>
        <w:t>") בקשר</w:t>
      </w:r>
      <w:r>
        <w:rPr>
          <w:rFonts w:ascii="Arial" w:hAnsi="Arial" w:hint="cs"/>
          <w:rtl/>
        </w:rPr>
        <w:t xml:space="preserve">  </w:t>
      </w:r>
      <w:r w:rsidRPr="00662EAC">
        <w:rPr>
          <w:rFonts w:ascii="Arial" w:hAnsi="Arial"/>
          <w:rtl/>
        </w:rPr>
        <w:t>עם</w:t>
      </w:r>
      <w:r>
        <w:rPr>
          <w:rFonts w:ascii="Arial" w:hAnsi="Arial" w:hint="cs"/>
          <w:rtl/>
        </w:rPr>
        <w:t xml:space="preserve"> מכרז/</w:t>
      </w:r>
      <w:r>
        <w:rPr>
          <w:rFonts w:ascii="Arial" w:hAnsi="Arial"/>
          <w:rtl/>
        </w:rPr>
        <w:t>הזמנה/חוזה</w:t>
      </w:r>
      <w:r w:rsidRPr="00662EAC">
        <w:rPr>
          <w:rFonts w:ascii="Arial" w:hAnsi="Arial"/>
          <w:rtl/>
        </w:rPr>
        <w:t>____________________________________</w:t>
      </w:r>
    </w:p>
    <w:p w14:paraId="25BAE41F" w14:textId="77777777" w:rsidR="0040614C" w:rsidRPr="00662EAC" w:rsidRDefault="0040614C" w:rsidP="0040614C">
      <w:pPr>
        <w:rPr>
          <w:rFonts w:ascii="Arial" w:hAnsi="Arial"/>
        </w:rPr>
      </w:pPr>
      <w:r w:rsidRPr="00662EAC">
        <w:rPr>
          <w:rFonts w:ascii="Arial" w:hAnsi="Arial"/>
          <w:rtl/>
        </w:rPr>
        <w:t>אנו נשלם לכם את הסכום הנ"ל תוך 15 יום מתאריך דרישתכם הראשונה שנשלחה אלינו במכתב בדואר רשום</w:t>
      </w:r>
      <w:r w:rsidRPr="00662EAC">
        <w:rPr>
          <w:rFonts w:ascii="Arial" w:hAnsi="Arial" w:hint="cs"/>
          <w:rtl/>
        </w:rPr>
        <w:t xml:space="preserve"> או במסירה ידנית</w:t>
      </w:r>
      <w:r w:rsidRPr="00662EAC">
        <w:rPr>
          <w:rFonts w:ascii="Arial" w:hAnsi="Arial"/>
          <w:rtl/>
        </w:rPr>
        <w:t>,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0DCE4F34" w14:textId="77777777" w:rsidR="0040614C" w:rsidRPr="00662EAC" w:rsidRDefault="0040614C" w:rsidP="0040614C">
      <w:pPr>
        <w:rPr>
          <w:rFonts w:ascii="Arial" w:hAnsi="Arial"/>
        </w:rPr>
      </w:pPr>
      <w:r w:rsidRPr="00662EAC">
        <w:rPr>
          <w:rFonts w:ascii="Arial" w:hAnsi="Arial"/>
          <w:rtl/>
        </w:rPr>
        <w:t>ערבות זו תהיה בתוקף עד תאריך  _______________</w:t>
      </w:r>
    </w:p>
    <w:p w14:paraId="3EC136D6" w14:textId="77777777" w:rsidR="0040614C" w:rsidRDefault="0040614C" w:rsidP="0040614C">
      <w:pPr>
        <w:jc w:val="left"/>
        <w:rPr>
          <w:rFonts w:ascii="Arial" w:hAnsi="Arial"/>
          <w:rtl/>
        </w:rPr>
      </w:pPr>
      <w:r w:rsidRPr="00662EAC">
        <w:rPr>
          <w:rFonts w:ascii="Arial" w:hAnsi="Arial"/>
          <w:rtl/>
        </w:rPr>
        <w:t xml:space="preserve">דרישה על פי ערבות זו יש להפנות לסניף הבנק/חב' הביטוח </w:t>
      </w:r>
      <w:r>
        <w:rPr>
          <w:rFonts w:ascii="Arial" w:hAnsi="Arial" w:hint="cs"/>
          <w:rtl/>
        </w:rPr>
        <w:t>ש</w:t>
      </w:r>
      <w:r w:rsidRPr="00662EAC">
        <w:rPr>
          <w:rFonts w:ascii="Arial" w:hAnsi="Arial"/>
          <w:rtl/>
        </w:rPr>
        <w:t>כתובתו_____________________</w:t>
      </w:r>
      <w:r w:rsidRPr="00662EAC">
        <w:rPr>
          <w:rFonts w:ascii="Arial" w:hAnsi="Arial" w:hint="cs"/>
          <w:rtl/>
        </w:rPr>
        <w:t xml:space="preserve">  </w:t>
      </w:r>
    </w:p>
    <w:p w14:paraId="15618B62" w14:textId="77777777" w:rsidR="0040614C" w:rsidRPr="00662EAC" w:rsidRDefault="0040614C" w:rsidP="0040614C">
      <w:pPr>
        <w:jc w:val="left"/>
        <w:rPr>
          <w:rFonts w:ascii="Arial" w:hAnsi="Arial"/>
        </w:rPr>
      </w:pPr>
      <w:r>
        <w:rPr>
          <w:rFonts w:ascii="Arial" w:hAnsi="Arial" w:hint="cs"/>
          <w:rtl/>
        </w:rPr>
        <w:t xml:space="preserve">          </w:t>
      </w:r>
      <w:r>
        <w:rPr>
          <w:rFonts w:ascii="Arial" w:hAnsi="Arial"/>
          <w:rtl/>
        </w:rPr>
        <w:t>שם הבנק/חב' הביטוח</w:t>
      </w:r>
      <w:r>
        <w:rPr>
          <w:rFonts w:ascii="Arial" w:hAnsi="Arial" w:hint="cs"/>
          <w:rtl/>
        </w:rPr>
        <w:t xml:space="preserve"> </w:t>
      </w:r>
      <w:r w:rsidRPr="00662EAC">
        <w:rPr>
          <w:rFonts w:ascii="Arial" w:hAnsi="Arial"/>
          <w:rtl/>
        </w:rPr>
        <w:t>___________________________________________________________________</w:t>
      </w:r>
    </w:p>
    <w:p w14:paraId="5A2CE7B2" w14:textId="77777777" w:rsidR="0040614C" w:rsidRPr="00662EAC" w:rsidRDefault="0040614C" w:rsidP="0040614C">
      <w:pPr>
        <w:rPr>
          <w:rFonts w:ascii="Arial" w:hAnsi="Arial"/>
        </w:rPr>
      </w:pPr>
      <w:r>
        <w:rPr>
          <w:rFonts w:ascii="Arial" w:hAnsi="Arial"/>
          <w:rtl/>
        </w:rPr>
        <w:t xml:space="preserve">  </w:t>
      </w:r>
      <w:r w:rsidRPr="00662EAC">
        <w:rPr>
          <w:rFonts w:ascii="Arial" w:hAnsi="Arial"/>
          <w:rtl/>
        </w:rPr>
        <w:t xml:space="preserve"> מס' הבנק ומס' הסניף                                         </w:t>
      </w:r>
      <w:r w:rsidRPr="00662EAC">
        <w:rPr>
          <w:rFonts w:ascii="Arial" w:hAnsi="Arial" w:hint="cs"/>
          <w:rtl/>
        </w:rPr>
        <w:t xml:space="preserve">          </w:t>
      </w:r>
      <w:r w:rsidRPr="00662EAC">
        <w:rPr>
          <w:rFonts w:ascii="Arial" w:hAnsi="Arial"/>
          <w:rtl/>
        </w:rPr>
        <w:t xml:space="preserve">כתובת סניף הבנק/חברת הביטוח </w:t>
      </w:r>
    </w:p>
    <w:p w14:paraId="07C1813E" w14:textId="77777777" w:rsidR="0040614C" w:rsidRDefault="0040614C" w:rsidP="0040614C">
      <w:pPr>
        <w:rPr>
          <w:rFonts w:ascii="Arial" w:hAnsi="Arial"/>
          <w:rtl/>
        </w:rPr>
      </w:pPr>
    </w:p>
    <w:p w14:paraId="2587D861" w14:textId="77777777" w:rsidR="0040614C" w:rsidRDefault="0040614C" w:rsidP="0040614C">
      <w:pPr>
        <w:rPr>
          <w:rFonts w:ascii="Arial" w:hAnsi="Arial"/>
          <w:rtl/>
        </w:rPr>
      </w:pPr>
      <w:r>
        <w:rPr>
          <w:rFonts w:ascii="Arial" w:hAnsi="Arial" w:hint="cs"/>
          <w:rtl/>
        </w:rPr>
        <w:t>הערבות אינה ניתנת להעברה או להסבה.</w:t>
      </w:r>
    </w:p>
    <w:p w14:paraId="6784C532" w14:textId="77777777" w:rsidR="0040614C" w:rsidRPr="00662EAC" w:rsidRDefault="0040614C" w:rsidP="0040614C">
      <w:pPr>
        <w:rPr>
          <w:rFonts w:ascii="Arial" w:hAnsi="Arial"/>
        </w:rPr>
      </w:pPr>
      <w:r>
        <w:rPr>
          <w:rFonts w:ascii="Arial" w:hAnsi="Arial"/>
          <w:rtl/>
        </w:rPr>
        <w:t>______________</w:t>
      </w:r>
      <w:r w:rsidRPr="00662EAC">
        <w:rPr>
          <w:rFonts w:ascii="Arial" w:hAnsi="Arial" w:hint="cs"/>
          <w:rtl/>
        </w:rPr>
        <w:t xml:space="preserve"> </w:t>
      </w:r>
      <w:r>
        <w:rPr>
          <w:rFonts w:ascii="Arial" w:hAnsi="Arial" w:hint="cs"/>
          <w:rtl/>
        </w:rPr>
        <w:tab/>
      </w:r>
      <w:r>
        <w:rPr>
          <w:rFonts w:ascii="Arial" w:hAnsi="Arial" w:hint="cs"/>
          <w:rtl/>
        </w:rPr>
        <w:tab/>
      </w:r>
      <w:r>
        <w:rPr>
          <w:rFonts w:ascii="Arial" w:hAnsi="Arial" w:hint="cs"/>
          <w:rtl/>
        </w:rPr>
        <w:tab/>
      </w:r>
      <w:r w:rsidRPr="00662EAC">
        <w:rPr>
          <w:rFonts w:ascii="Arial" w:hAnsi="Arial"/>
          <w:rtl/>
        </w:rPr>
        <w:t>________________</w:t>
      </w:r>
      <w:r w:rsidRPr="00662EAC">
        <w:rPr>
          <w:rFonts w:ascii="Arial" w:hAnsi="Arial" w:hint="cs"/>
          <w:rtl/>
        </w:rPr>
        <w:t xml:space="preserve"> </w:t>
      </w:r>
      <w:r>
        <w:rPr>
          <w:rFonts w:ascii="Arial" w:hAnsi="Arial" w:hint="cs"/>
          <w:rtl/>
        </w:rPr>
        <w:tab/>
      </w:r>
      <w:r>
        <w:rPr>
          <w:rFonts w:ascii="Arial" w:hAnsi="Arial" w:hint="cs"/>
          <w:rtl/>
        </w:rPr>
        <w:tab/>
      </w:r>
      <w:r w:rsidRPr="00662EAC">
        <w:rPr>
          <w:rFonts w:ascii="Arial" w:hAnsi="Arial"/>
          <w:rtl/>
        </w:rPr>
        <w:t>________________</w:t>
      </w:r>
      <w:r>
        <w:rPr>
          <w:rFonts w:ascii="Arial" w:hAnsi="Arial" w:hint="cs"/>
          <w:rtl/>
        </w:rPr>
        <w:t>____</w:t>
      </w:r>
      <w:r w:rsidRPr="00662EAC">
        <w:rPr>
          <w:rFonts w:ascii="Arial" w:hAnsi="Arial"/>
          <w:rtl/>
        </w:rPr>
        <w:t xml:space="preserve"> </w:t>
      </w:r>
    </w:p>
    <w:p w14:paraId="6B8E05B3" w14:textId="77777777" w:rsidR="0040614C" w:rsidRPr="00662EAC" w:rsidRDefault="0040614C" w:rsidP="0040614C">
      <w:pPr>
        <w:ind w:firstLine="454"/>
        <w:rPr>
          <w:rFonts w:ascii="Arial" w:hAnsi="Arial"/>
        </w:rPr>
      </w:pPr>
      <w:r w:rsidRPr="00662EAC">
        <w:rPr>
          <w:rFonts w:ascii="Arial" w:hAnsi="Arial"/>
          <w:rtl/>
        </w:rPr>
        <w:t>תאריך</w:t>
      </w:r>
      <w:r>
        <w:rPr>
          <w:rFonts w:ascii="Arial" w:hAnsi="Arial" w:hint="cs"/>
          <w:rtl/>
        </w:rPr>
        <w:tab/>
      </w:r>
      <w:r>
        <w:rPr>
          <w:rFonts w:ascii="Arial" w:hAnsi="Arial" w:hint="cs"/>
          <w:rtl/>
        </w:rPr>
        <w:tab/>
      </w:r>
      <w:r>
        <w:rPr>
          <w:rFonts w:ascii="Arial" w:hAnsi="Arial" w:hint="cs"/>
          <w:rtl/>
        </w:rPr>
        <w:tab/>
      </w:r>
      <w:r>
        <w:rPr>
          <w:rFonts w:ascii="Arial" w:hAnsi="Arial" w:hint="cs"/>
          <w:rtl/>
        </w:rPr>
        <w:tab/>
      </w:r>
      <w:r>
        <w:rPr>
          <w:rFonts w:ascii="Arial" w:hAnsi="Arial" w:hint="cs"/>
          <w:rtl/>
        </w:rPr>
        <w:tab/>
      </w:r>
      <w:r w:rsidRPr="00662EAC">
        <w:rPr>
          <w:rFonts w:ascii="Arial" w:hAnsi="Arial"/>
          <w:rtl/>
        </w:rPr>
        <w:t>שם מלא</w:t>
      </w:r>
      <w:r>
        <w:rPr>
          <w:rFonts w:ascii="Arial" w:hAnsi="Arial" w:hint="cs"/>
          <w:rtl/>
        </w:rPr>
        <w:tab/>
      </w:r>
      <w:r>
        <w:rPr>
          <w:rFonts w:ascii="Arial" w:hAnsi="Arial" w:hint="cs"/>
          <w:rtl/>
        </w:rPr>
        <w:tab/>
      </w:r>
      <w:r>
        <w:rPr>
          <w:rFonts w:ascii="Arial" w:hAnsi="Arial" w:hint="cs"/>
          <w:rtl/>
        </w:rPr>
        <w:tab/>
      </w:r>
      <w:r w:rsidRPr="00662EAC">
        <w:rPr>
          <w:rFonts w:ascii="Arial" w:hAnsi="Arial"/>
          <w:rtl/>
        </w:rPr>
        <w:t>חתימ</w:t>
      </w:r>
      <w:r w:rsidRPr="00662EAC">
        <w:rPr>
          <w:rFonts w:ascii="Arial" w:hAnsi="Arial" w:hint="cs"/>
          <w:rtl/>
        </w:rPr>
        <w:t>ת</w:t>
      </w:r>
      <w:r w:rsidRPr="00662EAC">
        <w:rPr>
          <w:rFonts w:ascii="Arial" w:hAnsi="Arial"/>
          <w:rtl/>
        </w:rPr>
        <w:t xml:space="preserve"> וחותמת </w:t>
      </w:r>
    </w:p>
    <w:p w14:paraId="427D8B81" w14:textId="77777777" w:rsidR="0040614C" w:rsidRPr="00662EAC" w:rsidRDefault="0040614C" w:rsidP="0040614C">
      <w:pPr>
        <w:rPr>
          <w:rFonts w:ascii="Arial" w:hAnsi="Arial"/>
          <w:rtl/>
        </w:rPr>
      </w:pPr>
    </w:p>
    <w:p w14:paraId="4CA8A69A" w14:textId="77777777" w:rsidR="002D23F4" w:rsidRDefault="002D23F4" w:rsidP="00EE075C">
      <w:pPr>
        <w:spacing w:line="276" w:lineRule="auto"/>
        <w:jc w:val="center"/>
        <w:rPr>
          <w:rFonts w:cs="David"/>
          <w:b/>
          <w:bCs/>
          <w:sz w:val="28"/>
          <w:szCs w:val="28"/>
          <w:u w:val="single"/>
          <w:rtl/>
        </w:rPr>
      </w:pPr>
    </w:p>
    <w:p w14:paraId="57CBF1CC" w14:textId="77777777" w:rsidR="002D23F4" w:rsidRDefault="002D23F4" w:rsidP="00EE075C">
      <w:pPr>
        <w:spacing w:line="276" w:lineRule="auto"/>
        <w:jc w:val="center"/>
        <w:rPr>
          <w:rFonts w:cs="David"/>
          <w:b/>
          <w:bCs/>
          <w:sz w:val="28"/>
          <w:szCs w:val="28"/>
          <w:u w:val="single"/>
          <w:rtl/>
        </w:rPr>
      </w:pPr>
    </w:p>
    <w:p w14:paraId="3B1451E1" w14:textId="77777777" w:rsidR="002D23F4" w:rsidRDefault="002D23F4" w:rsidP="00EE075C">
      <w:pPr>
        <w:spacing w:line="276" w:lineRule="auto"/>
        <w:jc w:val="center"/>
        <w:rPr>
          <w:rFonts w:cs="David"/>
          <w:b/>
          <w:bCs/>
          <w:sz w:val="28"/>
          <w:szCs w:val="28"/>
          <w:u w:val="single"/>
          <w:rtl/>
        </w:rPr>
      </w:pPr>
    </w:p>
    <w:p w14:paraId="37E0F397" w14:textId="77777777" w:rsidR="002D23F4" w:rsidRDefault="002D23F4" w:rsidP="00EE075C">
      <w:pPr>
        <w:spacing w:line="276" w:lineRule="auto"/>
        <w:jc w:val="center"/>
        <w:rPr>
          <w:rFonts w:cs="David"/>
          <w:b/>
          <w:bCs/>
          <w:sz w:val="28"/>
          <w:szCs w:val="28"/>
          <w:u w:val="single"/>
          <w:rtl/>
        </w:rPr>
      </w:pPr>
    </w:p>
    <w:p w14:paraId="1B600ED7" w14:textId="2AEEE524" w:rsidR="00FF46E2" w:rsidRDefault="00FF46E2" w:rsidP="00EE075C">
      <w:pPr>
        <w:spacing w:line="276" w:lineRule="auto"/>
        <w:jc w:val="center"/>
        <w:rPr>
          <w:rFonts w:cs="David"/>
          <w:b/>
          <w:bCs/>
          <w:sz w:val="28"/>
          <w:szCs w:val="28"/>
          <w:u w:val="single"/>
          <w:rtl/>
        </w:rPr>
      </w:pPr>
      <w:r w:rsidRPr="0064233B">
        <w:rPr>
          <w:rFonts w:cs="David" w:hint="cs"/>
          <w:b/>
          <w:bCs/>
          <w:sz w:val="28"/>
          <w:szCs w:val="28"/>
          <w:u w:val="single"/>
          <w:rtl/>
        </w:rPr>
        <w:t xml:space="preserve">נספח </w:t>
      </w:r>
      <w:r w:rsidR="00EE075C">
        <w:rPr>
          <w:rFonts w:cs="David" w:hint="cs"/>
          <w:b/>
          <w:bCs/>
          <w:sz w:val="28"/>
          <w:szCs w:val="28"/>
          <w:u w:val="single"/>
          <w:rtl/>
        </w:rPr>
        <w:t>13</w:t>
      </w:r>
      <w:r w:rsidRPr="0064233B">
        <w:rPr>
          <w:rFonts w:cs="David" w:hint="cs"/>
          <w:b/>
          <w:bCs/>
          <w:sz w:val="28"/>
          <w:szCs w:val="28"/>
          <w:u w:val="single"/>
          <w:rtl/>
        </w:rPr>
        <w:t xml:space="preserve"> </w:t>
      </w:r>
      <w:r w:rsidRPr="0064233B">
        <w:rPr>
          <w:rFonts w:cs="David"/>
          <w:b/>
          <w:bCs/>
          <w:sz w:val="28"/>
          <w:szCs w:val="28"/>
          <w:u w:val="single"/>
          <w:rtl/>
        </w:rPr>
        <w:t>–</w:t>
      </w:r>
      <w:r w:rsidRPr="0064233B">
        <w:rPr>
          <w:rFonts w:cs="David" w:hint="cs"/>
          <w:b/>
          <w:bCs/>
          <w:sz w:val="28"/>
          <w:szCs w:val="28"/>
          <w:u w:val="single"/>
          <w:rtl/>
        </w:rPr>
        <w:t xml:space="preserve"> דרישות ביטוח</w:t>
      </w:r>
    </w:p>
    <w:p w14:paraId="2A24A84B" w14:textId="5B592108" w:rsidR="00CA112B" w:rsidRDefault="00CA112B" w:rsidP="00EE075C">
      <w:pPr>
        <w:spacing w:line="276" w:lineRule="auto"/>
        <w:jc w:val="center"/>
        <w:rPr>
          <w:rFonts w:cs="David"/>
          <w:b/>
          <w:bCs/>
          <w:sz w:val="28"/>
          <w:szCs w:val="28"/>
          <w:u w:val="single"/>
          <w:rtl/>
        </w:rPr>
      </w:pPr>
    </w:p>
    <w:p w14:paraId="05551D4E" w14:textId="34F17955" w:rsidR="00CA112B" w:rsidRDefault="00CA112B" w:rsidP="00EE075C">
      <w:pPr>
        <w:spacing w:line="276" w:lineRule="auto"/>
        <w:jc w:val="center"/>
        <w:rPr>
          <w:rFonts w:cs="David"/>
          <w:b/>
          <w:bCs/>
          <w:sz w:val="28"/>
          <w:szCs w:val="28"/>
          <w:u w:val="single"/>
          <w:rtl/>
        </w:rPr>
      </w:pPr>
      <w:r w:rsidRPr="00CA0254">
        <w:rPr>
          <w:noProof/>
        </w:rPr>
        <w:drawing>
          <wp:inline distT="0" distB="0" distL="0" distR="0" wp14:anchorId="39AE6941" wp14:editId="4C5A014B">
            <wp:extent cx="5208905" cy="4655747"/>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8905" cy="4655747"/>
                    </a:xfrm>
                    <a:prstGeom prst="rect">
                      <a:avLst/>
                    </a:prstGeom>
                    <a:noFill/>
                    <a:ln>
                      <a:noFill/>
                    </a:ln>
                  </pic:spPr>
                </pic:pic>
              </a:graphicData>
            </a:graphic>
          </wp:inline>
        </w:drawing>
      </w:r>
    </w:p>
    <w:p w14:paraId="2CD88830" w14:textId="2B061CE6" w:rsidR="00CA112B" w:rsidRDefault="00CA112B" w:rsidP="00EE075C">
      <w:pPr>
        <w:spacing w:line="276" w:lineRule="auto"/>
        <w:jc w:val="center"/>
        <w:rPr>
          <w:rFonts w:cs="David"/>
          <w:b/>
          <w:bCs/>
          <w:sz w:val="28"/>
          <w:szCs w:val="28"/>
          <w:u w:val="single"/>
          <w:rtl/>
        </w:rPr>
      </w:pPr>
    </w:p>
    <w:p w14:paraId="5E56BD46" w14:textId="73DAE574" w:rsidR="00CA112B" w:rsidRDefault="00CA112B" w:rsidP="00EE075C">
      <w:pPr>
        <w:spacing w:line="276" w:lineRule="auto"/>
        <w:jc w:val="center"/>
        <w:rPr>
          <w:rFonts w:cs="David"/>
          <w:b/>
          <w:bCs/>
          <w:sz w:val="28"/>
          <w:szCs w:val="28"/>
          <w:u w:val="single"/>
          <w:rtl/>
        </w:rPr>
      </w:pPr>
      <w:r>
        <w:rPr>
          <w:noProof/>
        </w:rPr>
        <w:lastRenderedPageBreak/>
        <w:drawing>
          <wp:inline distT="0" distB="0" distL="0" distR="0" wp14:anchorId="2A8C794D" wp14:editId="2FF11B61">
            <wp:extent cx="5208905" cy="4082341"/>
            <wp:effectExtent l="0" t="0" r="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8905" cy="4082341"/>
                    </a:xfrm>
                    <a:prstGeom prst="rect">
                      <a:avLst/>
                    </a:prstGeom>
                    <a:noFill/>
                    <a:ln>
                      <a:noFill/>
                    </a:ln>
                  </pic:spPr>
                </pic:pic>
              </a:graphicData>
            </a:graphic>
          </wp:inline>
        </w:drawing>
      </w:r>
    </w:p>
    <w:p w14:paraId="4AEFC91B" w14:textId="77777777" w:rsidR="00CA112B" w:rsidRPr="0064233B" w:rsidRDefault="00CA112B" w:rsidP="00EE075C">
      <w:pPr>
        <w:spacing w:line="276" w:lineRule="auto"/>
        <w:jc w:val="center"/>
        <w:rPr>
          <w:rFonts w:cs="David"/>
          <w:b/>
          <w:bCs/>
          <w:sz w:val="28"/>
          <w:szCs w:val="28"/>
          <w:u w:val="single"/>
          <w:rtl/>
        </w:rPr>
      </w:pPr>
    </w:p>
    <w:p w14:paraId="366A0CFE" w14:textId="77777777" w:rsidR="003F7A3B" w:rsidRDefault="003F7A3B" w:rsidP="000A72FB">
      <w:pPr>
        <w:tabs>
          <w:tab w:val="left" w:pos="5792"/>
          <w:tab w:val="left" w:pos="6686"/>
        </w:tabs>
        <w:spacing w:line="240" w:lineRule="auto"/>
        <w:ind w:right="426"/>
        <w:jc w:val="center"/>
        <w:rPr>
          <w:rFonts w:ascii="David" w:hAnsi="David" w:cs="David"/>
          <w:b/>
          <w:bCs/>
          <w:sz w:val="24"/>
          <w:szCs w:val="24"/>
          <w:u w:val="single"/>
          <w:rtl/>
        </w:rPr>
      </w:pPr>
    </w:p>
    <w:p w14:paraId="70DB61CA" w14:textId="77777777" w:rsidR="002C5341" w:rsidRPr="00D762A3" w:rsidRDefault="002C5341" w:rsidP="002C5341"/>
    <w:p w14:paraId="2B4366DD" w14:textId="77777777" w:rsidR="003F7A3B" w:rsidRDefault="003F7A3B" w:rsidP="000A72FB">
      <w:pPr>
        <w:tabs>
          <w:tab w:val="left" w:pos="5792"/>
          <w:tab w:val="left" w:pos="6686"/>
        </w:tabs>
        <w:spacing w:line="240" w:lineRule="auto"/>
        <w:ind w:right="426"/>
        <w:jc w:val="center"/>
        <w:rPr>
          <w:rFonts w:ascii="David" w:hAnsi="David" w:cs="David"/>
          <w:b/>
          <w:bCs/>
          <w:sz w:val="24"/>
          <w:szCs w:val="24"/>
          <w:u w:val="single"/>
          <w:rtl/>
        </w:rPr>
      </w:pPr>
    </w:p>
    <w:p w14:paraId="53CDF617" w14:textId="77777777" w:rsidR="003F7A3B" w:rsidRDefault="003F7A3B" w:rsidP="001366DF">
      <w:pPr>
        <w:tabs>
          <w:tab w:val="left" w:pos="5792"/>
          <w:tab w:val="left" w:pos="6686"/>
        </w:tabs>
        <w:spacing w:line="240" w:lineRule="auto"/>
        <w:ind w:right="426"/>
        <w:rPr>
          <w:rFonts w:ascii="David" w:hAnsi="David" w:cs="David"/>
          <w:b/>
          <w:bCs/>
          <w:sz w:val="24"/>
          <w:szCs w:val="24"/>
          <w:u w:val="single"/>
          <w:rtl/>
        </w:rPr>
      </w:pPr>
    </w:p>
    <w:p w14:paraId="1F66A6FA" w14:textId="77777777" w:rsidR="001366DF" w:rsidRDefault="001366DF" w:rsidP="001366DF">
      <w:pPr>
        <w:tabs>
          <w:tab w:val="left" w:pos="5792"/>
          <w:tab w:val="left" w:pos="6686"/>
        </w:tabs>
        <w:spacing w:line="240" w:lineRule="auto"/>
        <w:ind w:right="426"/>
        <w:rPr>
          <w:rFonts w:ascii="David" w:hAnsi="David" w:cs="David"/>
          <w:b/>
          <w:bCs/>
          <w:sz w:val="24"/>
          <w:szCs w:val="24"/>
          <w:u w:val="single"/>
          <w:rtl/>
        </w:rPr>
      </w:pPr>
    </w:p>
    <w:p w14:paraId="40207766" w14:textId="77777777" w:rsidR="001366DF" w:rsidRDefault="001366DF" w:rsidP="001366DF">
      <w:pPr>
        <w:tabs>
          <w:tab w:val="left" w:pos="5792"/>
          <w:tab w:val="left" w:pos="6686"/>
        </w:tabs>
        <w:spacing w:line="240" w:lineRule="auto"/>
        <w:ind w:right="426"/>
        <w:rPr>
          <w:rFonts w:ascii="David" w:hAnsi="David" w:cs="David"/>
          <w:b/>
          <w:bCs/>
          <w:sz w:val="24"/>
          <w:szCs w:val="24"/>
          <w:u w:val="single"/>
          <w:rtl/>
        </w:rPr>
      </w:pPr>
    </w:p>
    <w:p w14:paraId="38914ED5" w14:textId="77777777" w:rsidR="001366DF" w:rsidRDefault="001366DF" w:rsidP="001366DF">
      <w:pPr>
        <w:tabs>
          <w:tab w:val="left" w:pos="5792"/>
          <w:tab w:val="left" w:pos="6686"/>
        </w:tabs>
        <w:spacing w:line="240" w:lineRule="auto"/>
        <w:ind w:right="426"/>
        <w:rPr>
          <w:rFonts w:ascii="David" w:hAnsi="David" w:cs="David"/>
          <w:b/>
          <w:bCs/>
          <w:sz w:val="24"/>
          <w:szCs w:val="24"/>
          <w:u w:val="single"/>
          <w:rtl/>
        </w:rPr>
      </w:pPr>
    </w:p>
    <w:p w14:paraId="398A25DC" w14:textId="77777777" w:rsidR="001366DF" w:rsidRDefault="001366DF" w:rsidP="001366DF">
      <w:pPr>
        <w:tabs>
          <w:tab w:val="left" w:pos="5792"/>
          <w:tab w:val="left" w:pos="6686"/>
        </w:tabs>
        <w:spacing w:line="240" w:lineRule="auto"/>
        <w:ind w:right="426"/>
        <w:rPr>
          <w:rFonts w:ascii="David" w:hAnsi="David" w:cs="David"/>
          <w:b/>
          <w:bCs/>
          <w:sz w:val="24"/>
          <w:szCs w:val="24"/>
          <w:u w:val="single"/>
          <w:rtl/>
        </w:rPr>
      </w:pPr>
    </w:p>
    <w:p w14:paraId="03DB32A8" w14:textId="77777777" w:rsidR="00FF46E2" w:rsidRDefault="00FF46E2" w:rsidP="00FA3F38">
      <w:pPr>
        <w:tabs>
          <w:tab w:val="left" w:pos="5792"/>
          <w:tab w:val="left" w:pos="6686"/>
        </w:tabs>
        <w:spacing w:line="240" w:lineRule="auto"/>
        <w:ind w:right="426"/>
        <w:jc w:val="center"/>
        <w:rPr>
          <w:rFonts w:ascii="David" w:hAnsi="David" w:cs="David"/>
          <w:b/>
          <w:bCs/>
          <w:sz w:val="24"/>
          <w:szCs w:val="24"/>
          <w:u w:val="single"/>
          <w:rtl/>
        </w:rPr>
      </w:pPr>
    </w:p>
    <w:p w14:paraId="0B330052" w14:textId="77777777" w:rsidR="00FF46E2" w:rsidRDefault="00FF46E2" w:rsidP="00FA3F38">
      <w:pPr>
        <w:tabs>
          <w:tab w:val="left" w:pos="5792"/>
          <w:tab w:val="left" w:pos="6686"/>
        </w:tabs>
        <w:spacing w:line="240" w:lineRule="auto"/>
        <w:ind w:right="426"/>
        <w:jc w:val="center"/>
        <w:rPr>
          <w:rFonts w:ascii="David" w:hAnsi="David" w:cs="David"/>
          <w:b/>
          <w:bCs/>
          <w:sz w:val="24"/>
          <w:szCs w:val="24"/>
          <w:u w:val="single"/>
          <w:rtl/>
        </w:rPr>
      </w:pPr>
    </w:p>
    <w:p w14:paraId="1B3F85D1" w14:textId="6C8CBBA9" w:rsidR="00FF46E2" w:rsidRDefault="00FF46E2" w:rsidP="00FA3F38">
      <w:pPr>
        <w:tabs>
          <w:tab w:val="left" w:pos="5792"/>
          <w:tab w:val="left" w:pos="6686"/>
        </w:tabs>
        <w:spacing w:line="240" w:lineRule="auto"/>
        <w:ind w:right="426"/>
        <w:jc w:val="center"/>
        <w:rPr>
          <w:rFonts w:ascii="David" w:hAnsi="David" w:cs="David"/>
          <w:b/>
          <w:bCs/>
          <w:sz w:val="24"/>
          <w:szCs w:val="24"/>
          <w:u w:val="single"/>
        </w:rPr>
      </w:pPr>
    </w:p>
    <w:p w14:paraId="6E083D20" w14:textId="4D1DE2D8" w:rsidR="00645E8D" w:rsidRDefault="00645E8D" w:rsidP="00FA3F38">
      <w:pPr>
        <w:tabs>
          <w:tab w:val="left" w:pos="5792"/>
          <w:tab w:val="left" w:pos="6686"/>
        </w:tabs>
        <w:spacing w:line="240" w:lineRule="auto"/>
        <w:ind w:right="426"/>
        <w:jc w:val="center"/>
        <w:rPr>
          <w:rFonts w:ascii="David" w:hAnsi="David" w:cs="David"/>
          <w:b/>
          <w:bCs/>
          <w:sz w:val="24"/>
          <w:szCs w:val="24"/>
          <w:u w:val="single"/>
        </w:rPr>
      </w:pPr>
    </w:p>
    <w:p w14:paraId="0E9459CE" w14:textId="6C45E570" w:rsidR="00645E8D" w:rsidRDefault="00645E8D" w:rsidP="00FA3F38">
      <w:pPr>
        <w:tabs>
          <w:tab w:val="left" w:pos="5792"/>
          <w:tab w:val="left" w:pos="6686"/>
        </w:tabs>
        <w:spacing w:line="240" w:lineRule="auto"/>
        <w:ind w:right="426"/>
        <w:jc w:val="center"/>
        <w:rPr>
          <w:rFonts w:ascii="David" w:hAnsi="David" w:cs="David"/>
          <w:b/>
          <w:bCs/>
          <w:sz w:val="24"/>
          <w:szCs w:val="24"/>
          <w:u w:val="single"/>
        </w:rPr>
      </w:pPr>
    </w:p>
    <w:p w14:paraId="507FDCF8" w14:textId="544CE37E" w:rsidR="00645E8D" w:rsidRDefault="00645E8D" w:rsidP="00FA3F38">
      <w:pPr>
        <w:tabs>
          <w:tab w:val="left" w:pos="5792"/>
          <w:tab w:val="left" w:pos="6686"/>
        </w:tabs>
        <w:spacing w:line="240" w:lineRule="auto"/>
        <w:ind w:right="426"/>
        <w:jc w:val="center"/>
        <w:rPr>
          <w:rFonts w:ascii="David" w:hAnsi="David" w:cs="David"/>
          <w:b/>
          <w:bCs/>
          <w:sz w:val="24"/>
          <w:szCs w:val="24"/>
          <w:u w:val="single"/>
        </w:rPr>
      </w:pPr>
    </w:p>
    <w:p w14:paraId="24C04AF7" w14:textId="0008B8AE" w:rsidR="00645E8D" w:rsidRDefault="00645E8D" w:rsidP="00FA3F38">
      <w:pPr>
        <w:tabs>
          <w:tab w:val="left" w:pos="5792"/>
          <w:tab w:val="left" w:pos="6686"/>
        </w:tabs>
        <w:spacing w:line="240" w:lineRule="auto"/>
        <w:ind w:right="426"/>
        <w:jc w:val="center"/>
        <w:rPr>
          <w:rFonts w:ascii="David" w:hAnsi="David" w:cs="David"/>
          <w:b/>
          <w:bCs/>
          <w:sz w:val="24"/>
          <w:szCs w:val="24"/>
          <w:u w:val="single"/>
        </w:rPr>
      </w:pPr>
    </w:p>
    <w:p w14:paraId="69A1A19B" w14:textId="78C1B290" w:rsidR="00645E8D" w:rsidRDefault="00645E8D" w:rsidP="00FA3F38">
      <w:pPr>
        <w:tabs>
          <w:tab w:val="left" w:pos="5792"/>
          <w:tab w:val="left" w:pos="6686"/>
        </w:tabs>
        <w:spacing w:line="240" w:lineRule="auto"/>
        <w:ind w:right="426"/>
        <w:jc w:val="center"/>
        <w:rPr>
          <w:rFonts w:ascii="David" w:hAnsi="David" w:cs="David"/>
          <w:b/>
          <w:bCs/>
          <w:sz w:val="24"/>
          <w:szCs w:val="24"/>
          <w:u w:val="single"/>
        </w:rPr>
      </w:pPr>
    </w:p>
    <w:p w14:paraId="39EC446F" w14:textId="380A358F" w:rsidR="00645E8D" w:rsidRDefault="00645E8D" w:rsidP="00FA3F38">
      <w:pPr>
        <w:tabs>
          <w:tab w:val="left" w:pos="5792"/>
          <w:tab w:val="left" w:pos="6686"/>
        </w:tabs>
        <w:spacing w:line="240" w:lineRule="auto"/>
        <w:ind w:right="426"/>
        <w:jc w:val="center"/>
        <w:rPr>
          <w:rFonts w:ascii="David" w:hAnsi="David" w:cs="David"/>
          <w:b/>
          <w:bCs/>
          <w:sz w:val="24"/>
          <w:szCs w:val="24"/>
          <w:u w:val="single"/>
        </w:rPr>
      </w:pPr>
    </w:p>
    <w:p w14:paraId="7AB5839D" w14:textId="208727FB" w:rsidR="00645E8D" w:rsidRDefault="00645E8D" w:rsidP="00FA3F38">
      <w:pPr>
        <w:tabs>
          <w:tab w:val="left" w:pos="5792"/>
          <w:tab w:val="left" w:pos="6686"/>
        </w:tabs>
        <w:spacing w:line="240" w:lineRule="auto"/>
        <w:ind w:right="426"/>
        <w:jc w:val="center"/>
        <w:rPr>
          <w:rFonts w:ascii="David" w:hAnsi="David" w:cs="David"/>
          <w:b/>
          <w:bCs/>
          <w:sz w:val="24"/>
          <w:szCs w:val="24"/>
          <w:u w:val="single"/>
        </w:rPr>
      </w:pPr>
    </w:p>
    <w:p w14:paraId="7C158B17" w14:textId="6185F96C" w:rsidR="00645E8D" w:rsidRDefault="00645E8D" w:rsidP="00FA3F38">
      <w:pPr>
        <w:tabs>
          <w:tab w:val="left" w:pos="5792"/>
          <w:tab w:val="left" w:pos="6686"/>
        </w:tabs>
        <w:spacing w:line="240" w:lineRule="auto"/>
        <w:ind w:right="426"/>
        <w:jc w:val="center"/>
        <w:rPr>
          <w:rFonts w:ascii="David" w:hAnsi="David" w:cs="David"/>
          <w:b/>
          <w:bCs/>
          <w:sz w:val="24"/>
          <w:szCs w:val="24"/>
          <w:u w:val="single"/>
        </w:rPr>
      </w:pPr>
    </w:p>
    <w:p w14:paraId="6BBE9F0A" w14:textId="0AE837AD" w:rsidR="00645E8D" w:rsidRDefault="00645E8D" w:rsidP="00FA3F38">
      <w:pPr>
        <w:tabs>
          <w:tab w:val="left" w:pos="5792"/>
          <w:tab w:val="left" w:pos="6686"/>
        </w:tabs>
        <w:spacing w:line="240" w:lineRule="auto"/>
        <w:ind w:right="426"/>
        <w:jc w:val="center"/>
        <w:rPr>
          <w:rFonts w:ascii="David" w:hAnsi="David" w:cs="David"/>
          <w:b/>
          <w:bCs/>
          <w:sz w:val="24"/>
          <w:szCs w:val="24"/>
          <w:u w:val="single"/>
        </w:rPr>
      </w:pPr>
    </w:p>
    <w:p w14:paraId="09AC90D6" w14:textId="3C3D22EE" w:rsidR="00645E8D" w:rsidRDefault="00645E8D" w:rsidP="00FA3F38">
      <w:pPr>
        <w:tabs>
          <w:tab w:val="left" w:pos="5792"/>
          <w:tab w:val="left" w:pos="6686"/>
        </w:tabs>
        <w:spacing w:line="240" w:lineRule="auto"/>
        <w:ind w:right="426"/>
        <w:jc w:val="center"/>
        <w:rPr>
          <w:rFonts w:ascii="David" w:hAnsi="David" w:cs="David"/>
          <w:b/>
          <w:bCs/>
          <w:sz w:val="24"/>
          <w:szCs w:val="24"/>
          <w:u w:val="single"/>
        </w:rPr>
      </w:pPr>
    </w:p>
    <w:p w14:paraId="1071DF5A" w14:textId="7B923FD5" w:rsidR="00645E8D" w:rsidRDefault="00645E8D" w:rsidP="00FA3F38">
      <w:pPr>
        <w:tabs>
          <w:tab w:val="left" w:pos="5792"/>
          <w:tab w:val="left" w:pos="6686"/>
        </w:tabs>
        <w:spacing w:line="240" w:lineRule="auto"/>
        <w:ind w:right="426"/>
        <w:jc w:val="center"/>
        <w:rPr>
          <w:rFonts w:ascii="David" w:hAnsi="David" w:cs="David"/>
          <w:b/>
          <w:bCs/>
          <w:sz w:val="24"/>
          <w:szCs w:val="24"/>
          <w:u w:val="single"/>
        </w:rPr>
      </w:pPr>
    </w:p>
    <w:p w14:paraId="34A7BACD" w14:textId="21B61E05" w:rsidR="00645E8D" w:rsidRDefault="00645E8D" w:rsidP="00FA3F38">
      <w:pPr>
        <w:tabs>
          <w:tab w:val="left" w:pos="5792"/>
          <w:tab w:val="left" w:pos="6686"/>
        </w:tabs>
        <w:spacing w:line="240" w:lineRule="auto"/>
        <w:ind w:right="426"/>
        <w:jc w:val="center"/>
        <w:rPr>
          <w:rFonts w:ascii="David" w:hAnsi="David" w:cs="David"/>
          <w:b/>
          <w:bCs/>
          <w:sz w:val="24"/>
          <w:szCs w:val="24"/>
          <w:u w:val="single"/>
        </w:rPr>
      </w:pPr>
    </w:p>
    <w:p w14:paraId="62AA6D99" w14:textId="3F3B60DF" w:rsidR="00645E8D" w:rsidRDefault="00645E8D" w:rsidP="00FA3F38">
      <w:pPr>
        <w:tabs>
          <w:tab w:val="left" w:pos="5792"/>
          <w:tab w:val="left" w:pos="6686"/>
        </w:tabs>
        <w:spacing w:line="240" w:lineRule="auto"/>
        <w:ind w:right="426"/>
        <w:jc w:val="center"/>
        <w:rPr>
          <w:rFonts w:ascii="David" w:hAnsi="David" w:cs="David"/>
          <w:b/>
          <w:bCs/>
          <w:sz w:val="24"/>
          <w:szCs w:val="24"/>
          <w:u w:val="single"/>
        </w:rPr>
      </w:pPr>
    </w:p>
    <w:p w14:paraId="64002021" w14:textId="73DD7903" w:rsidR="00645E8D" w:rsidRDefault="00645E8D" w:rsidP="00FA3F38">
      <w:pPr>
        <w:tabs>
          <w:tab w:val="left" w:pos="5792"/>
          <w:tab w:val="left" w:pos="6686"/>
        </w:tabs>
        <w:spacing w:line="240" w:lineRule="auto"/>
        <w:ind w:right="426"/>
        <w:jc w:val="center"/>
        <w:rPr>
          <w:rFonts w:ascii="David" w:hAnsi="David" w:cs="David"/>
          <w:b/>
          <w:bCs/>
          <w:sz w:val="24"/>
          <w:szCs w:val="24"/>
          <w:u w:val="single"/>
        </w:rPr>
      </w:pPr>
    </w:p>
    <w:p w14:paraId="12785EEE" w14:textId="2EDE873C" w:rsidR="00645E8D" w:rsidRDefault="00645E8D" w:rsidP="00FA3F38">
      <w:pPr>
        <w:tabs>
          <w:tab w:val="left" w:pos="5792"/>
          <w:tab w:val="left" w:pos="6686"/>
        </w:tabs>
        <w:spacing w:line="240" w:lineRule="auto"/>
        <w:ind w:right="426"/>
        <w:jc w:val="center"/>
        <w:rPr>
          <w:rFonts w:ascii="David" w:hAnsi="David" w:cs="David"/>
          <w:b/>
          <w:bCs/>
          <w:sz w:val="24"/>
          <w:szCs w:val="24"/>
          <w:u w:val="single"/>
        </w:rPr>
      </w:pPr>
    </w:p>
    <w:p w14:paraId="29F6DA2C" w14:textId="77777777" w:rsidR="00645E8D" w:rsidRDefault="00645E8D" w:rsidP="00FA3F38">
      <w:pPr>
        <w:tabs>
          <w:tab w:val="left" w:pos="5792"/>
          <w:tab w:val="left" w:pos="6686"/>
        </w:tabs>
        <w:spacing w:line="240" w:lineRule="auto"/>
        <w:ind w:right="426"/>
        <w:jc w:val="center"/>
        <w:rPr>
          <w:rFonts w:ascii="David" w:hAnsi="David" w:cs="David"/>
          <w:b/>
          <w:bCs/>
          <w:sz w:val="24"/>
          <w:szCs w:val="24"/>
          <w:u w:val="single"/>
          <w:rtl/>
        </w:rPr>
      </w:pPr>
    </w:p>
    <w:p w14:paraId="6EFD648F" w14:textId="77777777" w:rsidR="00FF46E2" w:rsidRDefault="00FF46E2" w:rsidP="00FA3F38">
      <w:pPr>
        <w:tabs>
          <w:tab w:val="left" w:pos="5792"/>
          <w:tab w:val="left" w:pos="6686"/>
        </w:tabs>
        <w:spacing w:line="240" w:lineRule="auto"/>
        <w:ind w:right="426"/>
        <w:jc w:val="center"/>
        <w:rPr>
          <w:rFonts w:ascii="David" w:hAnsi="David" w:cs="David"/>
          <w:b/>
          <w:bCs/>
          <w:sz w:val="24"/>
          <w:szCs w:val="24"/>
          <w:u w:val="single"/>
          <w:rtl/>
        </w:rPr>
      </w:pPr>
    </w:p>
    <w:p w14:paraId="2D9F9AA6" w14:textId="77777777" w:rsidR="00F32765" w:rsidRDefault="00F32765" w:rsidP="00F32765">
      <w:pPr>
        <w:spacing w:line="240" w:lineRule="auto"/>
        <w:ind w:left="2160" w:right="426" w:firstLine="720"/>
        <w:rPr>
          <w:rFonts w:ascii="David" w:hAnsi="David" w:cs="David"/>
          <w:b/>
          <w:bCs/>
          <w:sz w:val="28"/>
          <w:szCs w:val="28"/>
          <w:u w:val="single"/>
          <w:rtl/>
        </w:rPr>
      </w:pPr>
    </w:p>
    <w:p w14:paraId="675C9C27" w14:textId="1E8C291A" w:rsidR="001C55CB" w:rsidRDefault="001C55CB" w:rsidP="00315901">
      <w:pPr>
        <w:spacing w:line="240" w:lineRule="auto"/>
        <w:ind w:right="426"/>
        <w:jc w:val="center"/>
        <w:rPr>
          <w:rFonts w:ascii="David" w:hAnsi="David" w:cs="David"/>
          <w:b/>
          <w:bCs/>
          <w:sz w:val="28"/>
          <w:szCs w:val="28"/>
          <w:highlight w:val="green"/>
          <w:u w:val="single"/>
          <w:rtl/>
        </w:rPr>
      </w:pPr>
      <w:r w:rsidRPr="00F76B76">
        <w:rPr>
          <w:rFonts w:ascii="David" w:hAnsi="David" w:cs="David" w:hint="cs"/>
          <w:b/>
          <w:bCs/>
          <w:sz w:val="28"/>
          <w:szCs w:val="28"/>
          <w:u w:val="single"/>
          <w:rtl/>
        </w:rPr>
        <w:t xml:space="preserve">נספח </w:t>
      </w:r>
      <w:r w:rsidR="00B9473D">
        <w:rPr>
          <w:rFonts w:ascii="David" w:hAnsi="David" w:cs="David" w:hint="cs"/>
          <w:b/>
          <w:bCs/>
          <w:sz w:val="28"/>
          <w:szCs w:val="28"/>
          <w:u w:val="single"/>
          <w:rtl/>
        </w:rPr>
        <w:t xml:space="preserve">15 למכרז </w:t>
      </w:r>
      <w:r w:rsidRPr="00F76B76">
        <w:rPr>
          <w:rFonts w:ascii="David" w:hAnsi="David" w:cs="David"/>
          <w:b/>
          <w:bCs/>
          <w:sz w:val="28"/>
          <w:szCs w:val="28"/>
          <w:u w:val="single"/>
          <w:rtl/>
        </w:rPr>
        <w:t xml:space="preserve">– </w:t>
      </w:r>
      <w:r w:rsidRPr="00F76B76">
        <w:rPr>
          <w:rFonts w:ascii="David" w:hAnsi="David" w:cs="David" w:hint="cs"/>
          <w:b/>
          <w:bCs/>
          <w:sz w:val="28"/>
          <w:szCs w:val="28"/>
          <w:u w:val="single"/>
          <w:rtl/>
        </w:rPr>
        <w:t xml:space="preserve">מחירון לעבודות פיתוח </w:t>
      </w:r>
      <w:r w:rsidR="00B50D3A">
        <w:rPr>
          <w:rFonts w:ascii="David" w:hAnsi="David" w:cs="David" w:hint="cs"/>
          <w:b/>
          <w:bCs/>
          <w:sz w:val="28"/>
          <w:szCs w:val="28"/>
          <w:u w:val="single"/>
          <w:rtl/>
        </w:rPr>
        <w:t>אפריל 2024</w:t>
      </w:r>
    </w:p>
    <w:p w14:paraId="66DF79CE"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2650B46C"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01264BE2" w14:textId="5F857795" w:rsidR="001C55CB" w:rsidRPr="00AF7780" w:rsidRDefault="00AF7780" w:rsidP="00AF7780">
      <w:pPr>
        <w:spacing w:line="240" w:lineRule="auto"/>
        <w:ind w:right="426"/>
        <w:rPr>
          <w:rFonts w:ascii="David" w:hAnsi="David" w:cs="David"/>
          <w:sz w:val="28"/>
          <w:szCs w:val="28"/>
          <w:rtl/>
        </w:rPr>
      </w:pPr>
      <w:r w:rsidRPr="00AF7780">
        <w:rPr>
          <w:rFonts w:ascii="David" w:hAnsi="David" w:cs="David" w:hint="cs"/>
          <w:sz w:val="28"/>
          <w:szCs w:val="28"/>
          <w:rtl/>
        </w:rPr>
        <w:t xml:space="preserve">להלן קישור </w:t>
      </w:r>
      <w:r w:rsidRPr="00AF7780">
        <w:rPr>
          <w:rFonts w:ascii="David" w:hAnsi="David" w:cs="David"/>
          <w:sz w:val="28"/>
          <w:szCs w:val="28"/>
          <w:rtl/>
        </w:rPr>
        <w:t>–</w:t>
      </w:r>
      <w:r w:rsidRPr="00AF7780">
        <w:rPr>
          <w:rFonts w:ascii="David" w:hAnsi="David" w:cs="David" w:hint="cs"/>
          <w:sz w:val="28"/>
          <w:szCs w:val="28"/>
          <w:rtl/>
        </w:rPr>
        <w:t xml:space="preserve"> מחירון לעבודות פיתוח אפריל 2024</w:t>
      </w:r>
    </w:p>
    <w:p w14:paraId="3539DCDE"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07DAFA3C"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76BE76A5"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22DBFA3F" w14:textId="77777777" w:rsidR="00BB14C0" w:rsidRDefault="00D71154" w:rsidP="00BB14C0">
      <w:pPr>
        <w:rPr>
          <w:rFonts w:ascii="Calibri" w:hAnsi="Calibri" w:cs="Calibri"/>
          <w:lang w:eastAsia="en-US"/>
        </w:rPr>
      </w:pPr>
      <w:hyperlink r:id="rId18" w:history="1">
        <w:r w:rsidR="00BB14C0">
          <w:rPr>
            <w:rStyle w:val="Hyperlink"/>
          </w:rPr>
          <w:t>https://www.gov.il/BlobFolder/policy/infrastructure_and_paving_price_list/he/documents_tichnun_ironi_infrastructure_and_paving_price_list.pdf</w:t>
        </w:r>
      </w:hyperlink>
    </w:p>
    <w:p w14:paraId="72359A4B" w14:textId="77777777" w:rsidR="001C55CB" w:rsidRPr="00BB14C0" w:rsidRDefault="001C55CB" w:rsidP="00EE075C">
      <w:pPr>
        <w:spacing w:line="240" w:lineRule="auto"/>
        <w:ind w:right="426"/>
        <w:jc w:val="center"/>
        <w:rPr>
          <w:rFonts w:ascii="David" w:hAnsi="David" w:cs="David"/>
          <w:b/>
          <w:bCs/>
          <w:sz w:val="28"/>
          <w:szCs w:val="28"/>
          <w:highlight w:val="green"/>
          <w:u w:val="single"/>
          <w:rtl/>
        </w:rPr>
      </w:pPr>
    </w:p>
    <w:p w14:paraId="0D6D21BD"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2EB4181E"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4E0E032D"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0A9CABBE"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37755C0F"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2C598298"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00F3BE37"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21D4F1EA"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01515EC0"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29ACA855"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5FC28607"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449CB0A1"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4A30F484"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53215899"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4150CDF5"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53FA0AD1"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3A7DD376"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0826200D"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39A83F75"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06972FD8"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711317C1"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0483405A"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3A486C47"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076EA063"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3A0B991B"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69FD81EA"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3D6DD76F"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39EE869B"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0EAEB484"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5F4FD503"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14ABC29D"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1C55B171"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1E84FC91" w14:textId="77777777" w:rsidR="00AF33B2" w:rsidRDefault="00AF33B2" w:rsidP="00EE075C">
      <w:pPr>
        <w:spacing w:line="240" w:lineRule="auto"/>
        <w:ind w:right="426"/>
        <w:jc w:val="center"/>
        <w:rPr>
          <w:rFonts w:ascii="David" w:hAnsi="David" w:cs="David"/>
          <w:b/>
          <w:bCs/>
          <w:sz w:val="28"/>
          <w:szCs w:val="28"/>
          <w:highlight w:val="green"/>
          <w:u w:val="single"/>
          <w:rtl/>
        </w:rPr>
      </w:pPr>
    </w:p>
    <w:p w14:paraId="6EDA0936" w14:textId="77777777" w:rsidR="00AF33B2" w:rsidRDefault="00AF33B2" w:rsidP="00EE075C">
      <w:pPr>
        <w:spacing w:line="240" w:lineRule="auto"/>
        <w:ind w:right="426"/>
        <w:jc w:val="center"/>
        <w:rPr>
          <w:rFonts w:ascii="David" w:hAnsi="David" w:cs="David"/>
          <w:b/>
          <w:bCs/>
          <w:sz w:val="28"/>
          <w:szCs w:val="28"/>
          <w:highlight w:val="green"/>
          <w:u w:val="single"/>
          <w:rtl/>
        </w:rPr>
      </w:pPr>
    </w:p>
    <w:p w14:paraId="3DA041D9"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480AE498"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64F06EFD"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76DEBC98" w14:textId="77777777" w:rsidR="001C55CB" w:rsidRDefault="001C55CB" w:rsidP="00EE075C">
      <w:pPr>
        <w:spacing w:line="240" w:lineRule="auto"/>
        <w:ind w:right="426"/>
        <w:jc w:val="center"/>
        <w:rPr>
          <w:rFonts w:ascii="David" w:hAnsi="David" w:cs="David"/>
          <w:b/>
          <w:bCs/>
          <w:sz w:val="28"/>
          <w:szCs w:val="28"/>
          <w:highlight w:val="green"/>
          <w:u w:val="single"/>
          <w:rtl/>
        </w:rPr>
      </w:pPr>
    </w:p>
    <w:p w14:paraId="59F60782" w14:textId="5E1653CB" w:rsidR="00052590" w:rsidRPr="00F76B76" w:rsidRDefault="00052590" w:rsidP="00EE075C">
      <w:pPr>
        <w:spacing w:line="240" w:lineRule="auto"/>
        <w:ind w:right="426"/>
        <w:jc w:val="center"/>
        <w:rPr>
          <w:rFonts w:ascii="David" w:hAnsi="David" w:cs="David"/>
          <w:b/>
          <w:bCs/>
          <w:sz w:val="24"/>
          <w:szCs w:val="24"/>
          <w:u w:val="single"/>
          <w:rtl/>
        </w:rPr>
      </w:pPr>
      <w:r w:rsidRPr="00F76B76">
        <w:rPr>
          <w:rFonts w:ascii="David" w:hAnsi="David" w:cs="David" w:hint="cs"/>
          <w:b/>
          <w:bCs/>
          <w:sz w:val="28"/>
          <w:szCs w:val="28"/>
          <w:u w:val="single"/>
          <w:rtl/>
        </w:rPr>
        <w:t xml:space="preserve">נספח </w:t>
      </w:r>
      <w:r w:rsidR="00EE075C" w:rsidRPr="00F76B76">
        <w:rPr>
          <w:rFonts w:ascii="David" w:hAnsi="David" w:cs="David" w:hint="cs"/>
          <w:b/>
          <w:bCs/>
          <w:sz w:val="28"/>
          <w:szCs w:val="28"/>
          <w:u w:val="single"/>
          <w:rtl/>
        </w:rPr>
        <w:t>14</w:t>
      </w:r>
      <w:r w:rsidRPr="00F76B76">
        <w:rPr>
          <w:rFonts w:ascii="David" w:hAnsi="David" w:cs="David" w:hint="cs"/>
          <w:b/>
          <w:bCs/>
          <w:sz w:val="28"/>
          <w:szCs w:val="28"/>
          <w:u w:val="single"/>
          <w:rtl/>
        </w:rPr>
        <w:t xml:space="preserve"> </w:t>
      </w:r>
      <w:r w:rsidR="00E579A3" w:rsidRPr="00F76B76">
        <w:rPr>
          <w:rFonts w:ascii="David" w:hAnsi="David" w:cs="David"/>
          <w:b/>
          <w:bCs/>
          <w:sz w:val="28"/>
          <w:szCs w:val="28"/>
          <w:u w:val="single"/>
          <w:rtl/>
        </w:rPr>
        <w:t xml:space="preserve"> – </w:t>
      </w:r>
      <w:r w:rsidR="00E579A3" w:rsidRPr="00F76B76">
        <w:rPr>
          <w:rFonts w:ascii="David" w:hAnsi="David" w:cs="David" w:hint="cs"/>
          <w:b/>
          <w:bCs/>
          <w:sz w:val="28"/>
          <w:szCs w:val="28"/>
          <w:u w:val="single"/>
          <w:rtl/>
        </w:rPr>
        <w:t>ה</w:t>
      </w:r>
      <w:r w:rsidRPr="00F76B76">
        <w:rPr>
          <w:rFonts w:ascii="David" w:hAnsi="David" w:cs="David"/>
          <w:b/>
          <w:bCs/>
          <w:sz w:val="28"/>
          <w:szCs w:val="28"/>
          <w:u w:val="single"/>
          <w:rtl/>
        </w:rPr>
        <w:t xml:space="preserve">סכם </w:t>
      </w:r>
      <w:r w:rsidR="00C46256">
        <w:rPr>
          <w:rFonts w:ascii="David" w:hAnsi="David" w:cs="David" w:hint="cs"/>
          <w:b/>
          <w:bCs/>
          <w:sz w:val="28"/>
          <w:szCs w:val="28"/>
          <w:u w:val="single"/>
          <w:rtl/>
        </w:rPr>
        <w:t>מיוחד להתקשרות בהסכם מסגרת</w:t>
      </w:r>
      <w:r w:rsidRPr="00F76B76">
        <w:rPr>
          <w:rFonts w:ascii="David" w:hAnsi="David" w:cs="David" w:hint="cs"/>
          <w:b/>
          <w:bCs/>
          <w:sz w:val="28"/>
          <w:szCs w:val="28"/>
          <w:u w:val="single"/>
          <w:rtl/>
        </w:rPr>
        <w:t xml:space="preserve"> לביצוע פרויקטים </w:t>
      </w:r>
    </w:p>
    <w:p w14:paraId="4E8ADC78" w14:textId="77777777" w:rsidR="00052590" w:rsidRPr="007A7B5B" w:rsidRDefault="00052590" w:rsidP="00052590">
      <w:pPr>
        <w:tabs>
          <w:tab w:val="left" w:pos="1083"/>
          <w:tab w:val="left" w:pos="1650"/>
          <w:tab w:val="left" w:pos="2217"/>
        </w:tabs>
        <w:ind w:left="2926" w:right="426" w:hanging="2926"/>
        <w:jc w:val="center"/>
        <w:rPr>
          <w:rFonts w:ascii="David" w:hAnsi="David" w:cs="David"/>
          <w:b/>
          <w:bCs/>
          <w:sz w:val="24"/>
          <w:szCs w:val="24"/>
          <w:u w:val="single"/>
          <w:rtl/>
        </w:rPr>
      </w:pPr>
    </w:p>
    <w:p w14:paraId="4038C40E" w14:textId="77777777" w:rsidR="00FF46E2" w:rsidRDefault="00FF46E2" w:rsidP="00FA3F38">
      <w:pPr>
        <w:tabs>
          <w:tab w:val="left" w:pos="5792"/>
          <w:tab w:val="left" w:pos="6686"/>
        </w:tabs>
        <w:spacing w:line="240" w:lineRule="auto"/>
        <w:ind w:right="426"/>
        <w:jc w:val="center"/>
        <w:rPr>
          <w:rFonts w:ascii="David" w:hAnsi="David" w:cs="David"/>
          <w:b/>
          <w:bCs/>
          <w:sz w:val="24"/>
          <w:szCs w:val="24"/>
          <w:u w:val="single"/>
          <w:rtl/>
        </w:rPr>
      </w:pPr>
    </w:p>
    <w:p w14:paraId="5CC62C78" w14:textId="77777777" w:rsidR="002214C5" w:rsidRDefault="002214C5" w:rsidP="002E5315">
      <w:pPr>
        <w:spacing w:line="240" w:lineRule="auto"/>
        <w:ind w:right="426"/>
        <w:rPr>
          <w:rFonts w:ascii="David" w:hAnsi="David" w:cs="David"/>
          <w:sz w:val="24"/>
          <w:szCs w:val="24"/>
          <w:rtl/>
        </w:rPr>
      </w:pPr>
    </w:p>
    <w:p w14:paraId="39A4DA33" w14:textId="77777777" w:rsidR="00052590" w:rsidRDefault="00052590" w:rsidP="00052590">
      <w:pPr>
        <w:spacing w:line="240" w:lineRule="auto"/>
        <w:ind w:left="2160" w:right="426" w:firstLine="720"/>
        <w:rPr>
          <w:rFonts w:ascii="David" w:hAnsi="David" w:cs="David"/>
          <w:b/>
          <w:bCs/>
          <w:sz w:val="28"/>
          <w:szCs w:val="28"/>
          <w:u w:val="single"/>
          <w:rtl/>
        </w:rPr>
      </w:pPr>
    </w:p>
    <w:p w14:paraId="0453B1DE" w14:textId="77777777" w:rsidR="00052590" w:rsidRDefault="00052590" w:rsidP="00052590">
      <w:pPr>
        <w:spacing w:line="240" w:lineRule="auto"/>
        <w:ind w:left="2160" w:right="426" w:firstLine="720"/>
        <w:rPr>
          <w:rFonts w:ascii="David" w:hAnsi="David" w:cs="David"/>
          <w:b/>
          <w:bCs/>
          <w:sz w:val="28"/>
          <w:szCs w:val="28"/>
          <w:u w:val="single"/>
          <w:rtl/>
        </w:rPr>
      </w:pPr>
    </w:p>
    <w:p w14:paraId="19DB553D" w14:textId="77777777" w:rsidR="00052590" w:rsidRDefault="00052590" w:rsidP="00052590">
      <w:pPr>
        <w:spacing w:line="240" w:lineRule="auto"/>
        <w:ind w:left="2160" w:right="426" w:firstLine="720"/>
        <w:rPr>
          <w:rFonts w:ascii="David" w:hAnsi="David" w:cs="David"/>
          <w:b/>
          <w:bCs/>
          <w:sz w:val="28"/>
          <w:szCs w:val="28"/>
          <w:u w:val="single"/>
          <w:rtl/>
        </w:rPr>
      </w:pPr>
    </w:p>
    <w:p w14:paraId="0E61B27F" w14:textId="77777777" w:rsidR="00052590" w:rsidRDefault="00052590" w:rsidP="00052590">
      <w:pPr>
        <w:spacing w:line="240" w:lineRule="auto"/>
        <w:ind w:left="2160" w:right="426" w:firstLine="720"/>
        <w:rPr>
          <w:rFonts w:ascii="David" w:hAnsi="David" w:cs="David"/>
          <w:b/>
          <w:bCs/>
          <w:sz w:val="28"/>
          <w:szCs w:val="28"/>
          <w:u w:val="single"/>
          <w:rtl/>
        </w:rPr>
      </w:pPr>
    </w:p>
    <w:p w14:paraId="5509617E" w14:textId="77777777" w:rsidR="00052590" w:rsidRDefault="00052590" w:rsidP="00052590">
      <w:pPr>
        <w:spacing w:line="240" w:lineRule="auto"/>
        <w:ind w:left="2160" w:right="426" w:firstLine="720"/>
        <w:rPr>
          <w:rFonts w:ascii="David" w:hAnsi="David" w:cs="David"/>
          <w:b/>
          <w:bCs/>
          <w:sz w:val="28"/>
          <w:szCs w:val="28"/>
          <w:u w:val="single"/>
          <w:rtl/>
        </w:rPr>
      </w:pPr>
    </w:p>
    <w:p w14:paraId="63EDF0D1" w14:textId="77777777" w:rsidR="00052590" w:rsidRDefault="00052590" w:rsidP="00052590">
      <w:pPr>
        <w:spacing w:line="240" w:lineRule="auto"/>
        <w:ind w:left="2160" w:right="426" w:firstLine="720"/>
        <w:rPr>
          <w:rFonts w:ascii="David" w:hAnsi="David" w:cs="David"/>
          <w:b/>
          <w:bCs/>
          <w:sz w:val="28"/>
          <w:szCs w:val="28"/>
          <w:u w:val="single"/>
          <w:rtl/>
        </w:rPr>
      </w:pPr>
    </w:p>
    <w:p w14:paraId="3A3C7E28" w14:textId="77777777" w:rsidR="00052590" w:rsidRDefault="00052590" w:rsidP="00052590">
      <w:pPr>
        <w:spacing w:line="240" w:lineRule="auto"/>
        <w:ind w:left="2160" w:right="426" w:firstLine="720"/>
        <w:rPr>
          <w:rFonts w:ascii="David" w:hAnsi="David" w:cs="David"/>
          <w:b/>
          <w:bCs/>
          <w:sz w:val="28"/>
          <w:szCs w:val="28"/>
          <w:u w:val="single"/>
          <w:rtl/>
        </w:rPr>
      </w:pPr>
    </w:p>
    <w:p w14:paraId="3DC0A484" w14:textId="77777777" w:rsidR="00052590" w:rsidRDefault="00052590" w:rsidP="00052590">
      <w:pPr>
        <w:spacing w:line="240" w:lineRule="auto"/>
        <w:ind w:left="2160" w:right="426" w:firstLine="720"/>
        <w:rPr>
          <w:rFonts w:ascii="David" w:hAnsi="David" w:cs="David"/>
          <w:b/>
          <w:bCs/>
          <w:sz w:val="28"/>
          <w:szCs w:val="28"/>
          <w:u w:val="single"/>
          <w:rtl/>
        </w:rPr>
      </w:pPr>
    </w:p>
    <w:p w14:paraId="22742995" w14:textId="77777777" w:rsidR="00052590" w:rsidRDefault="00052590" w:rsidP="00052590">
      <w:pPr>
        <w:spacing w:line="240" w:lineRule="auto"/>
        <w:ind w:left="2160" w:right="426" w:firstLine="720"/>
        <w:rPr>
          <w:rFonts w:ascii="David" w:hAnsi="David" w:cs="David"/>
          <w:b/>
          <w:bCs/>
          <w:sz w:val="28"/>
          <w:szCs w:val="28"/>
          <w:u w:val="single"/>
          <w:rtl/>
        </w:rPr>
      </w:pPr>
    </w:p>
    <w:p w14:paraId="5D6BF37F" w14:textId="77777777" w:rsidR="00052590" w:rsidRDefault="00052590" w:rsidP="00052590">
      <w:pPr>
        <w:spacing w:line="240" w:lineRule="auto"/>
        <w:ind w:left="2160" w:right="426" w:firstLine="720"/>
        <w:rPr>
          <w:rFonts w:ascii="David" w:hAnsi="David" w:cs="David"/>
          <w:b/>
          <w:bCs/>
          <w:sz w:val="28"/>
          <w:szCs w:val="28"/>
          <w:u w:val="single"/>
          <w:rtl/>
        </w:rPr>
      </w:pPr>
    </w:p>
    <w:p w14:paraId="11693C16" w14:textId="77777777" w:rsidR="00052590" w:rsidRDefault="00052590" w:rsidP="00052590">
      <w:pPr>
        <w:spacing w:line="240" w:lineRule="auto"/>
        <w:ind w:left="2160" w:right="426" w:firstLine="720"/>
        <w:rPr>
          <w:rFonts w:ascii="David" w:hAnsi="David" w:cs="David"/>
          <w:b/>
          <w:bCs/>
          <w:sz w:val="28"/>
          <w:szCs w:val="28"/>
          <w:u w:val="single"/>
          <w:rtl/>
        </w:rPr>
      </w:pPr>
    </w:p>
    <w:p w14:paraId="0D32CF84" w14:textId="77777777" w:rsidR="00052590" w:rsidRDefault="00052590" w:rsidP="00052590">
      <w:pPr>
        <w:spacing w:line="240" w:lineRule="auto"/>
        <w:ind w:left="2160" w:right="426" w:firstLine="720"/>
        <w:rPr>
          <w:rFonts w:ascii="David" w:hAnsi="David" w:cs="David"/>
          <w:b/>
          <w:bCs/>
          <w:sz w:val="28"/>
          <w:szCs w:val="28"/>
          <w:u w:val="single"/>
          <w:rtl/>
        </w:rPr>
      </w:pPr>
    </w:p>
    <w:p w14:paraId="714FC548" w14:textId="77777777" w:rsidR="00052590" w:rsidRDefault="00052590" w:rsidP="00052590">
      <w:pPr>
        <w:spacing w:line="240" w:lineRule="auto"/>
        <w:ind w:left="2160" w:right="426" w:firstLine="720"/>
        <w:rPr>
          <w:rFonts w:ascii="David" w:hAnsi="David" w:cs="David"/>
          <w:b/>
          <w:bCs/>
          <w:sz w:val="28"/>
          <w:szCs w:val="28"/>
          <w:u w:val="single"/>
          <w:rtl/>
        </w:rPr>
      </w:pPr>
    </w:p>
    <w:p w14:paraId="1C503C31" w14:textId="77777777" w:rsidR="00052590" w:rsidRDefault="00052590" w:rsidP="00052590">
      <w:pPr>
        <w:spacing w:line="240" w:lineRule="auto"/>
        <w:ind w:left="2160" w:right="426" w:firstLine="720"/>
        <w:rPr>
          <w:rFonts w:ascii="David" w:hAnsi="David" w:cs="David"/>
          <w:b/>
          <w:bCs/>
          <w:sz w:val="28"/>
          <w:szCs w:val="28"/>
          <w:u w:val="single"/>
          <w:rtl/>
        </w:rPr>
      </w:pPr>
    </w:p>
    <w:p w14:paraId="4D21DFF8" w14:textId="77777777" w:rsidR="00052590" w:rsidRDefault="00052590" w:rsidP="00052590">
      <w:pPr>
        <w:spacing w:line="240" w:lineRule="auto"/>
        <w:ind w:left="2160" w:right="426" w:firstLine="720"/>
        <w:rPr>
          <w:rFonts w:ascii="David" w:hAnsi="David" w:cs="David"/>
          <w:b/>
          <w:bCs/>
          <w:sz w:val="28"/>
          <w:szCs w:val="28"/>
          <w:u w:val="single"/>
          <w:rtl/>
        </w:rPr>
      </w:pPr>
    </w:p>
    <w:p w14:paraId="279A0177" w14:textId="77777777" w:rsidR="00052590" w:rsidRDefault="00052590" w:rsidP="00052590">
      <w:pPr>
        <w:spacing w:line="240" w:lineRule="auto"/>
        <w:ind w:left="2160" w:right="426" w:firstLine="720"/>
        <w:rPr>
          <w:rFonts w:ascii="David" w:hAnsi="David" w:cs="David"/>
          <w:b/>
          <w:bCs/>
          <w:sz w:val="28"/>
          <w:szCs w:val="28"/>
          <w:u w:val="single"/>
          <w:rtl/>
        </w:rPr>
      </w:pPr>
    </w:p>
    <w:p w14:paraId="5A36F9F0" w14:textId="77777777" w:rsidR="00052590" w:rsidRDefault="00052590" w:rsidP="00052590">
      <w:pPr>
        <w:spacing w:line="240" w:lineRule="auto"/>
        <w:ind w:left="2160" w:right="426" w:firstLine="720"/>
        <w:rPr>
          <w:rFonts w:ascii="David" w:hAnsi="David" w:cs="David"/>
          <w:b/>
          <w:bCs/>
          <w:sz w:val="28"/>
          <w:szCs w:val="28"/>
          <w:u w:val="single"/>
          <w:rtl/>
        </w:rPr>
      </w:pPr>
    </w:p>
    <w:p w14:paraId="0A1F3F83" w14:textId="77777777" w:rsidR="00052590" w:rsidRDefault="00052590" w:rsidP="00052590">
      <w:pPr>
        <w:spacing w:line="240" w:lineRule="auto"/>
        <w:ind w:left="2160" w:right="426" w:firstLine="720"/>
        <w:rPr>
          <w:rFonts w:ascii="David" w:hAnsi="David" w:cs="David"/>
          <w:b/>
          <w:bCs/>
          <w:sz w:val="28"/>
          <w:szCs w:val="28"/>
          <w:u w:val="single"/>
          <w:rtl/>
        </w:rPr>
      </w:pPr>
    </w:p>
    <w:p w14:paraId="6BD43777" w14:textId="77777777" w:rsidR="00052590" w:rsidRDefault="00052590" w:rsidP="00052590">
      <w:pPr>
        <w:spacing w:line="240" w:lineRule="auto"/>
        <w:ind w:left="2160" w:right="426" w:firstLine="720"/>
        <w:rPr>
          <w:rFonts w:ascii="David" w:hAnsi="David" w:cs="David"/>
          <w:b/>
          <w:bCs/>
          <w:sz w:val="28"/>
          <w:szCs w:val="28"/>
          <w:u w:val="single"/>
          <w:rtl/>
        </w:rPr>
      </w:pPr>
    </w:p>
    <w:p w14:paraId="4760B6E2" w14:textId="77777777" w:rsidR="00052590" w:rsidRDefault="00052590" w:rsidP="00052590">
      <w:pPr>
        <w:spacing w:line="240" w:lineRule="auto"/>
        <w:ind w:left="2160" w:right="426" w:firstLine="720"/>
        <w:rPr>
          <w:rFonts w:ascii="David" w:hAnsi="David" w:cs="David"/>
          <w:b/>
          <w:bCs/>
          <w:sz w:val="28"/>
          <w:szCs w:val="28"/>
          <w:u w:val="single"/>
          <w:rtl/>
        </w:rPr>
      </w:pPr>
    </w:p>
    <w:p w14:paraId="6454D03F" w14:textId="77777777" w:rsidR="00052590" w:rsidRDefault="00052590" w:rsidP="00052590">
      <w:pPr>
        <w:spacing w:line="240" w:lineRule="auto"/>
        <w:ind w:left="2160" w:right="426" w:firstLine="720"/>
        <w:rPr>
          <w:rFonts w:ascii="David" w:hAnsi="David" w:cs="David"/>
          <w:b/>
          <w:bCs/>
          <w:sz w:val="28"/>
          <w:szCs w:val="28"/>
          <w:u w:val="single"/>
          <w:rtl/>
        </w:rPr>
      </w:pPr>
    </w:p>
    <w:p w14:paraId="24C5DA0E" w14:textId="77777777" w:rsidR="00052590" w:rsidRDefault="00052590" w:rsidP="00052590">
      <w:pPr>
        <w:spacing w:line="240" w:lineRule="auto"/>
        <w:ind w:left="2160" w:right="426" w:firstLine="720"/>
        <w:rPr>
          <w:rFonts w:ascii="David" w:hAnsi="David" w:cs="David"/>
          <w:b/>
          <w:bCs/>
          <w:sz w:val="28"/>
          <w:szCs w:val="28"/>
          <w:u w:val="single"/>
          <w:rtl/>
        </w:rPr>
      </w:pPr>
    </w:p>
    <w:p w14:paraId="554B0468" w14:textId="77777777" w:rsidR="00052590" w:rsidRDefault="00052590" w:rsidP="00052590">
      <w:pPr>
        <w:spacing w:line="240" w:lineRule="auto"/>
        <w:ind w:left="2160" w:right="426" w:firstLine="720"/>
        <w:rPr>
          <w:rFonts w:ascii="David" w:hAnsi="David" w:cs="David"/>
          <w:b/>
          <w:bCs/>
          <w:sz w:val="28"/>
          <w:szCs w:val="28"/>
          <w:u w:val="single"/>
          <w:rtl/>
        </w:rPr>
      </w:pPr>
    </w:p>
    <w:p w14:paraId="39F4E1E6" w14:textId="77777777" w:rsidR="00052590" w:rsidRDefault="00052590" w:rsidP="00052590">
      <w:pPr>
        <w:spacing w:line="240" w:lineRule="auto"/>
        <w:ind w:left="2160" w:right="426" w:firstLine="720"/>
        <w:rPr>
          <w:rFonts w:ascii="David" w:hAnsi="David" w:cs="David"/>
          <w:b/>
          <w:bCs/>
          <w:sz w:val="28"/>
          <w:szCs w:val="28"/>
          <w:u w:val="single"/>
          <w:rtl/>
        </w:rPr>
      </w:pPr>
    </w:p>
    <w:p w14:paraId="028AFF6A" w14:textId="77777777" w:rsidR="00052590" w:rsidRDefault="00052590" w:rsidP="00052590">
      <w:pPr>
        <w:spacing w:line="240" w:lineRule="auto"/>
        <w:ind w:left="2160" w:right="426" w:firstLine="720"/>
        <w:rPr>
          <w:rFonts w:ascii="David" w:hAnsi="David" w:cs="David"/>
          <w:b/>
          <w:bCs/>
          <w:sz w:val="28"/>
          <w:szCs w:val="28"/>
          <w:u w:val="single"/>
          <w:rtl/>
        </w:rPr>
      </w:pPr>
    </w:p>
    <w:p w14:paraId="2975243B" w14:textId="77777777" w:rsidR="00052590" w:rsidRDefault="00052590" w:rsidP="00052590">
      <w:pPr>
        <w:spacing w:line="240" w:lineRule="auto"/>
        <w:ind w:left="2160" w:right="426" w:firstLine="720"/>
        <w:rPr>
          <w:rFonts w:ascii="David" w:hAnsi="David" w:cs="David"/>
          <w:b/>
          <w:bCs/>
          <w:sz w:val="28"/>
          <w:szCs w:val="28"/>
          <w:u w:val="single"/>
          <w:rtl/>
        </w:rPr>
      </w:pPr>
    </w:p>
    <w:p w14:paraId="0DFBB10C" w14:textId="77777777" w:rsidR="00052590" w:rsidRDefault="00052590" w:rsidP="00052590">
      <w:pPr>
        <w:spacing w:line="240" w:lineRule="auto"/>
        <w:ind w:left="2160" w:right="426" w:firstLine="720"/>
        <w:rPr>
          <w:rFonts w:ascii="David" w:hAnsi="David" w:cs="David"/>
          <w:b/>
          <w:bCs/>
          <w:sz w:val="28"/>
          <w:szCs w:val="28"/>
          <w:u w:val="single"/>
          <w:rtl/>
        </w:rPr>
      </w:pPr>
    </w:p>
    <w:p w14:paraId="0BC3DA07" w14:textId="77777777" w:rsidR="00052590" w:rsidRDefault="00052590" w:rsidP="00052590">
      <w:pPr>
        <w:spacing w:line="240" w:lineRule="auto"/>
        <w:ind w:left="2160" w:right="426" w:firstLine="720"/>
        <w:rPr>
          <w:rFonts w:ascii="David" w:hAnsi="David" w:cs="David"/>
          <w:b/>
          <w:bCs/>
          <w:sz w:val="28"/>
          <w:szCs w:val="28"/>
          <w:u w:val="single"/>
          <w:rtl/>
        </w:rPr>
      </w:pPr>
    </w:p>
    <w:p w14:paraId="738FE8A6" w14:textId="77777777" w:rsidR="00052590" w:rsidRDefault="00052590" w:rsidP="00052590">
      <w:pPr>
        <w:spacing w:line="240" w:lineRule="auto"/>
        <w:ind w:left="2160" w:right="426" w:firstLine="720"/>
        <w:rPr>
          <w:rFonts w:ascii="David" w:hAnsi="David" w:cs="David"/>
          <w:b/>
          <w:bCs/>
          <w:sz w:val="28"/>
          <w:szCs w:val="28"/>
          <w:u w:val="single"/>
          <w:rtl/>
        </w:rPr>
      </w:pPr>
    </w:p>
    <w:p w14:paraId="72DD2BA7" w14:textId="77777777" w:rsidR="00052590" w:rsidRDefault="00052590" w:rsidP="00052590">
      <w:pPr>
        <w:spacing w:line="240" w:lineRule="auto"/>
        <w:ind w:left="2160" w:right="426" w:firstLine="720"/>
        <w:rPr>
          <w:rFonts w:ascii="David" w:hAnsi="David" w:cs="David"/>
          <w:b/>
          <w:bCs/>
          <w:sz w:val="28"/>
          <w:szCs w:val="28"/>
          <w:u w:val="single"/>
          <w:rtl/>
        </w:rPr>
      </w:pPr>
    </w:p>
    <w:p w14:paraId="29E08F8B" w14:textId="77777777" w:rsidR="00052590" w:rsidRDefault="00052590" w:rsidP="00052590">
      <w:pPr>
        <w:spacing w:line="240" w:lineRule="auto"/>
        <w:ind w:left="2160" w:right="426" w:firstLine="720"/>
        <w:rPr>
          <w:rFonts w:ascii="David" w:hAnsi="David" w:cs="David"/>
          <w:b/>
          <w:bCs/>
          <w:sz w:val="28"/>
          <w:szCs w:val="28"/>
          <w:u w:val="single"/>
          <w:rtl/>
        </w:rPr>
      </w:pPr>
    </w:p>
    <w:p w14:paraId="26EF944D" w14:textId="77777777" w:rsidR="00052590" w:rsidRDefault="00052590" w:rsidP="00052590">
      <w:pPr>
        <w:spacing w:line="240" w:lineRule="auto"/>
        <w:ind w:left="2160" w:right="426" w:firstLine="720"/>
        <w:rPr>
          <w:rFonts w:ascii="David" w:hAnsi="David" w:cs="David"/>
          <w:b/>
          <w:bCs/>
          <w:sz w:val="28"/>
          <w:szCs w:val="28"/>
          <w:u w:val="single"/>
          <w:rtl/>
        </w:rPr>
      </w:pPr>
    </w:p>
    <w:p w14:paraId="5019086B" w14:textId="77777777" w:rsidR="00052590" w:rsidRDefault="00052590" w:rsidP="00052590">
      <w:pPr>
        <w:spacing w:line="240" w:lineRule="auto"/>
        <w:ind w:left="2160" w:right="426" w:firstLine="720"/>
        <w:rPr>
          <w:rFonts w:ascii="David" w:hAnsi="David" w:cs="David"/>
          <w:b/>
          <w:bCs/>
          <w:sz w:val="28"/>
          <w:szCs w:val="28"/>
          <w:u w:val="single"/>
          <w:rtl/>
        </w:rPr>
      </w:pPr>
    </w:p>
    <w:p w14:paraId="6B64BE6B" w14:textId="77777777" w:rsidR="00052590" w:rsidRDefault="00052590" w:rsidP="00052590">
      <w:pPr>
        <w:spacing w:line="240" w:lineRule="auto"/>
        <w:ind w:left="2160" w:right="426" w:firstLine="720"/>
        <w:rPr>
          <w:rFonts w:ascii="David" w:hAnsi="David" w:cs="David"/>
          <w:b/>
          <w:bCs/>
          <w:sz w:val="28"/>
          <w:szCs w:val="28"/>
          <w:u w:val="single"/>
          <w:rtl/>
        </w:rPr>
      </w:pPr>
    </w:p>
    <w:p w14:paraId="12EA0F00" w14:textId="77777777" w:rsidR="00052590" w:rsidRDefault="00052590" w:rsidP="00052590">
      <w:pPr>
        <w:spacing w:line="240" w:lineRule="auto"/>
        <w:ind w:left="2160" w:right="426" w:firstLine="720"/>
        <w:rPr>
          <w:rFonts w:ascii="David" w:hAnsi="David" w:cs="David"/>
          <w:b/>
          <w:bCs/>
          <w:sz w:val="28"/>
          <w:szCs w:val="28"/>
          <w:u w:val="single"/>
          <w:rtl/>
        </w:rPr>
      </w:pPr>
    </w:p>
    <w:p w14:paraId="384E3DDB" w14:textId="77777777" w:rsidR="00052590" w:rsidRDefault="00052590" w:rsidP="00052590">
      <w:pPr>
        <w:spacing w:line="240" w:lineRule="auto"/>
        <w:ind w:left="2160" w:right="426" w:firstLine="720"/>
        <w:rPr>
          <w:rFonts w:ascii="David" w:hAnsi="David" w:cs="David"/>
          <w:b/>
          <w:bCs/>
          <w:sz w:val="28"/>
          <w:szCs w:val="28"/>
          <w:u w:val="single"/>
          <w:rtl/>
        </w:rPr>
      </w:pPr>
    </w:p>
    <w:p w14:paraId="2CA7BFA5" w14:textId="77777777" w:rsidR="00052590" w:rsidRDefault="00052590" w:rsidP="00052590">
      <w:pPr>
        <w:spacing w:line="240" w:lineRule="auto"/>
        <w:ind w:left="2160" w:right="426" w:firstLine="720"/>
        <w:rPr>
          <w:rFonts w:ascii="David" w:hAnsi="David" w:cs="David"/>
          <w:b/>
          <w:bCs/>
          <w:sz w:val="28"/>
          <w:szCs w:val="28"/>
          <w:u w:val="single"/>
          <w:rtl/>
        </w:rPr>
      </w:pPr>
    </w:p>
    <w:p w14:paraId="3A6FE28D" w14:textId="77777777" w:rsidR="00052590" w:rsidRDefault="00052590" w:rsidP="00052590">
      <w:pPr>
        <w:spacing w:line="240" w:lineRule="auto"/>
        <w:ind w:left="2160" w:right="426" w:firstLine="720"/>
        <w:rPr>
          <w:rFonts w:ascii="David" w:hAnsi="David" w:cs="David"/>
          <w:b/>
          <w:bCs/>
          <w:sz w:val="28"/>
          <w:szCs w:val="28"/>
          <w:u w:val="single"/>
          <w:rtl/>
        </w:rPr>
      </w:pPr>
    </w:p>
    <w:p w14:paraId="71530B3E" w14:textId="77777777" w:rsidR="00052590" w:rsidRDefault="00052590" w:rsidP="00052590">
      <w:pPr>
        <w:spacing w:line="240" w:lineRule="auto"/>
        <w:ind w:left="2160" w:right="426" w:firstLine="720"/>
        <w:rPr>
          <w:rFonts w:ascii="David" w:hAnsi="David" w:cs="David"/>
          <w:b/>
          <w:bCs/>
          <w:sz w:val="28"/>
          <w:szCs w:val="28"/>
          <w:u w:val="single"/>
          <w:rtl/>
        </w:rPr>
      </w:pPr>
    </w:p>
    <w:p w14:paraId="19E3496E" w14:textId="77777777" w:rsidR="00052590" w:rsidRDefault="00052590" w:rsidP="00052590">
      <w:pPr>
        <w:spacing w:line="240" w:lineRule="auto"/>
        <w:ind w:left="2160" w:right="426" w:firstLine="720"/>
        <w:rPr>
          <w:rFonts w:ascii="David" w:hAnsi="David" w:cs="David"/>
          <w:b/>
          <w:bCs/>
          <w:sz w:val="28"/>
          <w:szCs w:val="28"/>
          <w:u w:val="single"/>
          <w:rtl/>
        </w:rPr>
      </w:pPr>
    </w:p>
    <w:p w14:paraId="3F84B6D6" w14:textId="77777777" w:rsidR="00052590" w:rsidRDefault="00052590" w:rsidP="00052590">
      <w:pPr>
        <w:spacing w:line="240" w:lineRule="auto"/>
        <w:ind w:left="2160" w:right="426" w:firstLine="720"/>
        <w:rPr>
          <w:rFonts w:ascii="David" w:hAnsi="David" w:cs="David"/>
          <w:b/>
          <w:bCs/>
          <w:sz w:val="28"/>
          <w:szCs w:val="28"/>
          <w:u w:val="single"/>
          <w:rtl/>
        </w:rPr>
      </w:pPr>
    </w:p>
    <w:p w14:paraId="6166FA38" w14:textId="77777777" w:rsidR="00052590" w:rsidRDefault="00052590" w:rsidP="00052590">
      <w:pPr>
        <w:spacing w:line="240" w:lineRule="auto"/>
        <w:ind w:left="2160" w:right="426" w:firstLine="720"/>
        <w:rPr>
          <w:rFonts w:ascii="David" w:hAnsi="David" w:cs="David"/>
          <w:b/>
          <w:bCs/>
          <w:sz w:val="28"/>
          <w:szCs w:val="28"/>
          <w:u w:val="single"/>
          <w:rtl/>
        </w:rPr>
      </w:pPr>
    </w:p>
    <w:p w14:paraId="469A2550" w14:textId="77777777" w:rsidR="00052590" w:rsidRDefault="00052590" w:rsidP="00052590">
      <w:pPr>
        <w:spacing w:line="240" w:lineRule="auto"/>
        <w:ind w:left="2160" w:right="426" w:firstLine="720"/>
        <w:rPr>
          <w:rFonts w:ascii="David" w:hAnsi="David" w:cs="David"/>
          <w:b/>
          <w:bCs/>
          <w:sz w:val="28"/>
          <w:szCs w:val="28"/>
          <w:u w:val="single"/>
          <w:rtl/>
        </w:rPr>
      </w:pPr>
    </w:p>
    <w:p w14:paraId="22964847" w14:textId="77777777" w:rsidR="000949A2" w:rsidRDefault="000949A2" w:rsidP="0001567F">
      <w:pPr>
        <w:spacing w:line="240" w:lineRule="auto"/>
        <w:ind w:left="2160" w:right="426" w:firstLine="720"/>
        <w:rPr>
          <w:rFonts w:ascii="David" w:hAnsi="David" w:cs="David"/>
          <w:b/>
          <w:bCs/>
          <w:sz w:val="28"/>
          <w:szCs w:val="28"/>
          <w:highlight w:val="green"/>
          <w:u w:val="single"/>
          <w:rtl/>
        </w:rPr>
      </w:pPr>
    </w:p>
    <w:p w14:paraId="7A5F99F1" w14:textId="77777777" w:rsidR="000949A2" w:rsidRDefault="000949A2" w:rsidP="0001567F">
      <w:pPr>
        <w:spacing w:line="240" w:lineRule="auto"/>
        <w:ind w:left="2160" w:right="426" w:firstLine="720"/>
        <w:rPr>
          <w:rFonts w:ascii="David" w:hAnsi="David" w:cs="David"/>
          <w:b/>
          <w:bCs/>
          <w:sz w:val="28"/>
          <w:szCs w:val="28"/>
          <w:highlight w:val="green"/>
          <w:u w:val="single"/>
          <w:rtl/>
        </w:rPr>
      </w:pPr>
    </w:p>
    <w:p w14:paraId="69898AB7" w14:textId="19848B47" w:rsidR="00C14BEA" w:rsidRPr="00C14BEA" w:rsidRDefault="00C14BEA" w:rsidP="00C14BEA">
      <w:pPr>
        <w:jc w:val="center"/>
        <w:rPr>
          <w:rFonts w:ascii="David" w:hAnsi="David" w:cs="David"/>
          <w:b/>
          <w:bCs/>
          <w:sz w:val="28"/>
          <w:szCs w:val="28"/>
          <w:u w:val="single"/>
          <w:rtl/>
        </w:rPr>
      </w:pPr>
      <w:bookmarkStart w:id="18" w:name="_Hlk189477146"/>
      <w:r w:rsidRPr="00F76B76">
        <w:rPr>
          <w:rFonts w:ascii="David" w:hAnsi="David" w:cs="David" w:hint="cs"/>
          <w:b/>
          <w:bCs/>
          <w:sz w:val="28"/>
          <w:szCs w:val="28"/>
          <w:u w:val="single"/>
          <w:rtl/>
        </w:rPr>
        <w:t xml:space="preserve">נספח </w:t>
      </w:r>
      <w:r w:rsidR="00BD72D9">
        <w:rPr>
          <w:rFonts w:ascii="David" w:hAnsi="David" w:cs="David" w:hint="cs"/>
          <w:b/>
          <w:bCs/>
          <w:sz w:val="28"/>
          <w:szCs w:val="28"/>
          <w:u w:val="single"/>
          <w:rtl/>
        </w:rPr>
        <w:t>1</w:t>
      </w:r>
      <w:r w:rsidRPr="00F76B76">
        <w:rPr>
          <w:rFonts w:ascii="David" w:hAnsi="David" w:cs="David" w:hint="cs"/>
          <w:b/>
          <w:bCs/>
          <w:sz w:val="28"/>
          <w:szCs w:val="28"/>
          <w:u w:val="single"/>
          <w:rtl/>
        </w:rPr>
        <w:t>א</w:t>
      </w:r>
      <w:r w:rsidRPr="00C14BEA">
        <w:rPr>
          <w:rFonts w:ascii="David" w:hAnsi="David" w:cs="David" w:hint="cs"/>
          <w:b/>
          <w:bCs/>
          <w:sz w:val="28"/>
          <w:szCs w:val="28"/>
          <w:u w:val="single"/>
          <w:rtl/>
        </w:rPr>
        <w:t xml:space="preserve"> להסכם המסגרת</w:t>
      </w:r>
      <w:r>
        <w:rPr>
          <w:rFonts w:ascii="David" w:hAnsi="David" w:cs="David" w:hint="cs"/>
          <w:b/>
          <w:bCs/>
          <w:sz w:val="28"/>
          <w:szCs w:val="28"/>
          <w:u w:val="single"/>
          <w:rtl/>
        </w:rPr>
        <w:t xml:space="preserve"> </w:t>
      </w:r>
      <w:r w:rsidRPr="00C14BEA">
        <w:rPr>
          <w:rFonts w:ascii="David" w:hAnsi="David" w:cs="David"/>
          <w:b/>
          <w:bCs/>
          <w:sz w:val="28"/>
          <w:szCs w:val="28"/>
          <w:u w:val="single"/>
          <w:rtl/>
        </w:rPr>
        <w:t>–</w:t>
      </w:r>
      <w:r w:rsidRPr="00C14BEA">
        <w:rPr>
          <w:rFonts w:ascii="David" w:hAnsi="David" w:cs="David" w:hint="cs"/>
          <w:b/>
          <w:bCs/>
          <w:sz w:val="28"/>
          <w:szCs w:val="28"/>
          <w:u w:val="single"/>
          <w:rtl/>
        </w:rPr>
        <w:t xml:space="preserve"> טופס הצעה כספית (</w:t>
      </w:r>
      <w:r>
        <w:rPr>
          <w:rFonts w:ascii="David" w:hAnsi="David" w:cs="David" w:hint="cs"/>
          <w:b/>
          <w:bCs/>
          <w:sz w:val="28"/>
          <w:szCs w:val="28"/>
          <w:u w:val="single"/>
          <w:rtl/>
        </w:rPr>
        <w:t>נספח</w:t>
      </w:r>
      <w:r w:rsidR="0032701F">
        <w:rPr>
          <w:rFonts w:ascii="David" w:hAnsi="David" w:cs="David" w:hint="cs"/>
          <w:b/>
          <w:bCs/>
          <w:sz w:val="28"/>
          <w:szCs w:val="28"/>
          <w:u w:val="single"/>
          <w:rtl/>
        </w:rPr>
        <w:t>ים</w:t>
      </w:r>
      <w:r>
        <w:rPr>
          <w:rFonts w:ascii="David" w:hAnsi="David" w:cs="David" w:hint="cs"/>
          <w:b/>
          <w:bCs/>
          <w:sz w:val="28"/>
          <w:szCs w:val="28"/>
          <w:u w:val="single"/>
          <w:rtl/>
        </w:rPr>
        <w:t xml:space="preserve"> 2/א ו-2/ב</w:t>
      </w:r>
      <w:r w:rsidR="0032701F">
        <w:rPr>
          <w:rFonts w:ascii="David" w:hAnsi="David" w:cs="David" w:hint="cs"/>
          <w:b/>
          <w:bCs/>
          <w:sz w:val="28"/>
          <w:szCs w:val="28"/>
          <w:u w:val="single"/>
          <w:rtl/>
        </w:rPr>
        <w:t xml:space="preserve"> למכרז</w:t>
      </w:r>
      <w:r w:rsidRPr="00C14BEA">
        <w:rPr>
          <w:rFonts w:ascii="David" w:hAnsi="David" w:cs="David" w:hint="cs"/>
          <w:b/>
          <w:bCs/>
          <w:sz w:val="28"/>
          <w:szCs w:val="28"/>
          <w:u w:val="single"/>
          <w:rtl/>
        </w:rPr>
        <w:t>)</w:t>
      </w:r>
      <w:bookmarkEnd w:id="18"/>
    </w:p>
    <w:p w14:paraId="1EACE355" w14:textId="77777777" w:rsidR="00C14BEA" w:rsidRDefault="00C14BEA" w:rsidP="00C14BEA">
      <w:pPr>
        <w:jc w:val="center"/>
        <w:rPr>
          <w:rFonts w:ascii="David" w:hAnsi="David" w:cs="David"/>
          <w:b/>
          <w:bCs/>
          <w:sz w:val="28"/>
          <w:szCs w:val="28"/>
          <w:rtl/>
        </w:rPr>
      </w:pPr>
    </w:p>
    <w:p w14:paraId="34CC47A0" w14:textId="77777777" w:rsidR="00C14BEA" w:rsidRDefault="00C14BEA" w:rsidP="00C14BEA">
      <w:pPr>
        <w:jc w:val="center"/>
        <w:rPr>
          <w:rFonts w:ascii="David" w:hAnsi="David" w:cs="David"/>
          <w:b/>
          <w:bCs/>
          <w:sz w:val="26"/>
          <w:szCs w:val="26"/>
          <w:u w:val="single"/>
          <w:rtl/>
        </w:rPr>
      </w:pPr>
    </w:p>
    <w:p w14:paraId="7F653AB1" w14:textId="77777777" w:rsidR="00C14BEA" w:rsidRDefault="00C14BEA" w:rsidP="00DE7D8B">
      <w:pPr>
        <w:spacing w:line="240" w:lineRule="auto"/>
        <w:ind w:left="2160" w:right="426" w:firstLine="720"/>
        <w:jc w:val="left"/>
        <w:rPr>
          <w:rFonts w:ascii="David" w:hAnsi="David" w:cs="David"/>
          <w:b/>
          <w:bCs/>
          <w:sz w:val="28"/>
          <w:szCs w:val="28"/>
          <w:u w:val="single"/>
          <w:rtl/>
        </w:rPr>
      </w:pPr>
    </w:p>
    <w:p w14:paraId="5ED37EEF" w14:textId="77777777" w:rsidR="00DD34B6" w:rsidRDefault="00DD34B6" w:rsidP="00C14BEA">
      <w:pPr>
        <w:spacing w:line="240" w:lineRule="auto"/>
        <w:ind w:right="426"/>
        <w:jc w:val="center"/>
        <w:rPr>
          <w:rFonts w:ascii="David" w:hAnsi="David" w:cs="David"/>
          <w:b/>
          <w:bCs/>
          <w:sz w:val="28"/>
          <w:szCs w:val="28"/>
          <w:u w:val="single"/>
          <w:rtl/>
        </w:rPr>
      </w:pPr>
    </w:p>
    <w:p w14:paraId="533D2C3A" w14:textId="77777777" w:rsidR="00DD34B6" w:rsidRDefault="00DD34B6" w:rsidP="00C14BEA">
      <w:pPr>
        <w:spacing w:line="240" w:lineRule="auto"/>
        <w:ind w:right="426"/>
        <w:jc w:val="center"/>
        <w:rPr>
          <w:rFonts w:ascii="David" w:hAnsi="David" w:cs="David"/>
          <w:b/>
          <w:bCs/>
          <w:sz w:val="28"/>
          <w:szCs w:val="28"/>
          <w:u w:val="single"/>
          <w:rtl/>
        </w:rPr>
      </w:pPr>
    </w:p>
    <w:p w14:paraId="7BC078CC" w14:textId="77777777" w:rsidR="00DD34B6" w:rsidRDefault="00DD34B6" w:rsidP="00C14BEA">
      <w:pPr>
        <w:spacing w:line="240" w:lineRule="auto"/>
        <w:ind w:right="426"/>
        <w:jc w:val="center"/>
        <w:rPr>
          <w:rFonts w:ascii="David" w:hAnsi="David" w:cs="David"/>
          <w:b/>
          <w:bCs/>
          <w:sz w:val="28"/>
          <w:szCs w:val="28"/>
          <w:u w:val="single"/>
          <w:rtl/>
        </w:rPr>
      </w:pPr>
    </w:p>
    <w:p w14:paraId="3C718F42" w14:textId="77777777" w:rsidR="00DD34B6" w:rsidRDefault="00DD34B6" w:rsidP="00C14BEA">
      <w:pPr>
        <w:spacing w:line="240" w:lineRule="auto"/>
        <w:ind w:right="426"/>
        <w:jc w:val="center"/>
        <w:rPr>
          <w:rFonts w:ascii="David" w:hAnsi="David" w:cs="David"/>
          <w:b/>
          <w:bCs/>
          <w:sz w:val="28"/>
          <w:szCs w:val="28"/>
          <w:u w:val="single"/>
          <w:rtl/>
        </w:rPr>
      </w:pPr>
    </w:p>
    <w:p w14:paraId="4E89BB7C" w14:textId="77777777" w:rsidR="00DD34B6" w:rsidRDefault="00DD34B6" w:rsidP="00C14BEA">
      <w:pPr>
        <w:spacing w:line="240" w:lineRule="auto"/>
        <w:ind w:right="426"/>
        <w:jc w:val="center"/>
        <w:rPr>
          <w:rFonts w:ascii="David" w:hAnsi="David" w:cs="David"/>
          <w:b/>
          <w:bCs/>
          <w:sz w:val="28"/>
          <w:szCs w:val="28"/>
          <w:u w:val="single"/>
          <w:rtl/>
        </w:rPr>
      </w:pPr>
    </w:p>
    <w:p w14:paraId="013FBB30" w14:textId="77777777" w:rsidR="00DD34B6" w:rsidRDefault="00DD34B6" w:rsidP="00C14BEA">
      <w:pPr>
        <w:spacing w:line="240" w:lineRule="auto"/>
        <w:ind w:right="426"/>
        <w:jc w:val="center"/>
        <w:rPr>
          <w:rFonts w:ascii="David" w:hAnsi="David" w:cs="David"/>
          <w:b/>
          <w:bCs/>
          <w:sz w:val="28"/>
          <w:szCs w:val="28"/>
          <w:u w:val="single"/>
          <w:rtl/>
        </w:rPr>
      </w:pPr>
    </w:p>
    <w:p w14:paraId="73128167" w14:textId="77777777" w:rsidR="00DD34B6" w:rsidRDefault="00DD34B6" w:rsidP="00C14BEA">
      <w:pPr>
        <w:spacing w:line="240" w:lineRule="auto"/>
        <w:ind w:right="426"/>
        <w:jc w:val="center"/>
        <w:rPr>
          <w:rFonts w:ascii="David" w:hAnsi="David" w:cs="David"/>
          <w:b/>
          <w:bCs/>
          <w:sz w:val="28"/>
          <w:szCs w:val="28"/>
          <w:u w:val="single"/>
          <w:rtl/>
        </w:rPr>
      </w:pPr>
    </w:p>
    <w:p w14:paraId="6B574A66" w14:textId="77777777" w:rsidR="00DD34B6" w:rsidRDefault="00DD34B6" w:rsidP="00C14BEA">
      <w:pPr>
        <w:spacing w:line="240" w:lineRule="auto"/>
        <w:ind w:right="426"/>
        <w:jc w:val="center"/>
        <w:rPr>
          <w:rFonts w:ascii="David" w:hAnsi="David" w:cs="David"/>
          <w:b/>
          <w:bCs/>
          <w:sz w:val="28"/>
          <w:szCs w:val="28"/>
          <w:u w:val="single"/>
          <w:rtl/>
        </w:rPr>
      </w:pPr>
    </w:p>
    <w:p w14:paraId="167273E5" w14:textId="77777777" w:rsidR="00DD34B6" w:rsidRDefault="00DD34B6" w:rsidP="00C14BEA">
      <w:pPr>
        <w:spacing w:line="240" w:lineRule="auto"/>
        <w:ind w:right="426"/>
        <w:jc w:val="center"/>
        <w:rPr>
          <w:rFonts w:ascii="David" w:hAnsi="David" w:cs="David"/>
          <w:b/>
          <w:bCs/>
          <w:sz w:val="28"/>
          <w:szCs w:val="28"/>
          <w:u w:val="single"/>
          <w:rtl/>
        </w:rPr>
      </w:pPr>
    </w:p>
    <w:p w14:paraId="6508A917" w14:textId="77777777" w:rsidR="00DD34B6" w:rsidRDefault="00DD34B6" w:rsidP="00C14BEA">
      <w:pPr>
        <w:spacing w:line="240" w:lineRule="auto"/>
        <w:ind w:right="426"/>
        <w:jc w:val="center"/>
        <w:rPr>
          <w:rFonts w:ascii="David" w:hAnsi="David" w:cs="David"/>
          <w:b/>
          <w:bCs/>
          <w:sz w:val="28"/>
          <w:szCs w:val="28"/>
          <w:u w:val="single"/>
          <w:rtl/>
        </w:rPr>
      </w:pPr>
    </w:p>
    <w:p w14:paraId="2AE7FC31" w14:textId="77777777" w:rsidR="00DD34B6" w:rsidRDefault="00DD34B6" w:rsidP="00C14BEA">
      <w:pPr>
        <w:spacing w:line="240" w:lineRule="auto"/>
        <w:ind w:right="426"/>
        <w:jc w:val="center"/>
        <w:rPr>
          <w:rFonts w:ascii="David" w:hAnsi="David" w:cs="David"/>
          <w:b/>
          <w:bCs/>
          <w:sz w:val="28"/>
          <w:szCs w:val="28"/>
          <w:u w:val="single"/>
          <w:rtl/>
        </w:rPr>
      </w:pPr>
    </w:p>
    <w:p w14:paraId="66CA5297" w14:textId="77777777" w:rsidR="00DD34B6" w:rsidRDefault="00DD34B6" w:rsidP="00C14BEA">
      <w:pPr>
        <w:spacing w:line="240" w:lineRule="auto"/>
        <w:ind w:right="426"/>
        <w:jc w:val="center"/>
        <w:rPr>
          <w:rFonts w:ascii="David" w:hAnsi="David" w:cs="David"/>
          <w:b/>
          <w:bCs/>
          <w:sz w:val="28"/>
          <w:szCs w:val="28"/>
          <w:u w:val="single"/>
          <w:rtl/>
        </w:rPr>
      </w:pPr>
    </w:p>
    <w:p w14:paraId="7D8B06D3" w14:textId="77777777" w:rsidR="00DD34B6" w:rsidRDefault="00DD34B6" w:rsidP="00C14BEA">
      <w:pPr>
        <w:spacing w:line="240" w:lineRule="auto"/>
        <w:ind w:right="426"/>
        <w:jc w:val="center"/>
        <w:rPr>
          <w:rFonts w:ascii="David" w:hAnsi="David" w:cs="David"/>
          <w:b/>
          <w:bCs/>
          <w:sz w:val="28"/>
          <w:szCs w:val="28"/>
          <w:u w:val="single"/>
          <w:rtl/>
        </w:rPr>
      </w:pPr>
    </w:p>
    <w:p w14:paraId="46256512" w14:textId="77777777" w:rsidR="00DD34B6" w:rsidRDefault="00DD34B6" w:rsidP="00C14BEA">
      <w:pPr>
        <w:spacing w:line="240" w:lineRule="auto"/>
        <w:ind w:right="426"/>
        <w:jc w:val="center"/>
        <w:rPr>
          <w:rFonts w:ascii="David" w:hAnsi="David" w:cs="David"/>
          <w:b/>
          <w:bCs/>
          <w:sz w:val="28"/>
          <w:szCs w:val="28"/>
          <w:u w:val="single"/>
          <w:rtl/>
        </w:rPr>
      </w:pPr>
    </w:p>
    <w:p w14:paraId="45CD428F" w14:textId="77777777" w:rsidR="00DD34B6" w:rsidRDefault="00DD34B6" w:rsidP="00C14BEA">
      <w:pPr>
        <w:spacing w:line="240" w:lineRule="auto"/>
        <w:ind w:right="426"/>
        <w:jc w:val="center"/>
        <w:rPr>
          <w:rFonts w:ascii="David" w:hAnsi="David" w:cs="David"/>
          <w:b/>
          <w:bCs/>
          <w:sz w:val="28"/>
          <w:szCs w:val="28"/>
          <w:u w:val="single"/>
          <w:rtl/>
        </w:rPr>
      </w:pPr>
    </w:p>
    <w:p w14:paraId="259DF671" w14:textId="77777777" w:rsidR="00DD34B6" w:rsidRDefault="00DD34B6" w:rsidP="00C14BEA">
      <w:pPr>
        <w:spacing w:line="240" w:lineRule="auto"/>
        <w:ind w:right="426"/>
        <w:jc w:val="center"/>
        <w:rPr>
          <w:rFonts w:ascii="David" w:hAnsi="David" w:cs="David"/>
          <w:b/>
          <w:bCs/>
          <w:sz w:val="28"/>
          <w:szCs w:val="28"/>
          <w:u w:val="single"/>
          <w:rtl/>
        </w:rPr>
      </w:pPr>
    </w:p>
    <w:p w14:paraId="0ED3F2DA" w14:textId="77777777" w:rsidR="00DD34B6" w:rsidRDefault="00DD34B6" w:rsidP="00C14BEA">
      <w:pPr>
        <w:spacing w:line="240" w:lineRule="auto"/>
        <w:ind w:right="426"/>
        <w:jc w:val="center"/>
        <w:rPr>
          <w:rFonts w:ascii="David" w:hAnsi="David" w:cs="David"/>
          <w:b/>
          <w:bCs/>
          <w:sz w:val="28"/>
          <w:szCs w:val="28"/>
          <w:u w:val="single"/>
          <w:rtl/>
        </w:rPr>
      </w:pPr>
    </w:p>
    <w:p w14:paraId="658E5ECA" w14:textId="77777777" w:rsidR="00DD34B6" w:rsidRDefault="00DD34B6" w:rsidP="00C14BEA">
      <w:pPr>
        <w:spacing w:line="240" w:lineRule="auto"/>
        <w:ind w:right="426"/>
        <w:jc w:val="center"/>
        <w:rPr>
          <w:rFonts w:ascii="David" w:hAnsi="David" w:cs="David"/>
          <w:b/>
          <w:bCs/>
          <w:sz w:val="28"/>
          <w:szCs w:val="28"/>
          <w:u w:val="single"/>
          <w:rtl/>
        </w:rPr>
      </w:pPr>
    </w:p>
    <w:p w14:paraId="5C19DB46" w14:textId="77777777" w:rsidR="00DD34B6" w:rsidRDefault="00DD34B6" w:rsidP="00C14BEA">
      <w:pPr>
        <w:spacing w:line="240" w:lineRule="auto"/>
        <w:ind w:right="426"/>
        <w:jc w:val="center"/>
        <w:rPr>
          <w:rFonts w:ascii="David" w:hAnsi="David" w:cs="David"/>
          <w:b/>
          <w:bCs/>
          <w:sz w:val="28"/>
          <w:szCs w:val="28"/>
          <w:u w:val="single"/>
          <w:rtl/>
        </w:rPr>
      </w:pPr>
    </w:p>
    <w:p w14:paraId="352CFA1A" w14:textId="77777777" w:rsidR="00DD34B6" w:rsidRDefault="00DD34B6" w:rsidP="00C14BEA">
      <w:pPr>
        <w:spacing w:line="240" w:lineRule="auto"/>
        <w:ind w:right="426"/>
        <w:jc w:val="center"/>
        <w:rPr>
          <w:rFonts w:ascii="David" w:hAnsi="David" w:cs="David"/>
          <w:b/>
          <w:bCs/>
          <w:sz w:val="28"/>
          <w:szCs w:val="28"/>
          <w:u w:val="single"/>
          <w:rtl/>
        </w:rPr>
      </w:pPr>
    </w:p>
    <w:p w14:paraId="66277DAD" w14:textId="77777777" w:rsidR="00DD34B6" w:rsidRDefault="00DD34B6" w:rsidP="00C14BEA">
      <w:pPr>
        <w:spacing w:line="240" w:lineRule="auto"/>
        <w:ind w:right="426"/>
        <w:jc w:val="center"/>
        <w:rPr>
          <w:rFonts w:ascii="David" w:hAnsi="David" w:cs="David"/>
          <w:b/>
          <w:bCs/>
          <w:sz w:val="28"/>
          <w:szCs w:val="28"/>
          <w:u w:val="single"/>
          <w:rtl/>
        </w:rPr>
      </w:pPr>
    </w:p>
    <w:p w14:paraId="59080351" w14:textId="77777777" w:rsidR="00DD34B6" w:rsidRDefault="00DD34B6" w:rsidP="00C14BEA">
      <w:pPr>
        <w:spacing w:line="240" w:lineRule="auto"/>
        <w:ind w:right="426"/>
        <w:jc w:val="center"/>
        <w:rPr>
          <w:rFonts w:ascii="David" w:hAnsi="David" w:cs="David"/>
          <w:b/>
          <w:bCs/>
          <w:sz w:val="28"/>
          <w:szCs w:val="28"/>
          <w:u w:val="single"/>
          <w:rtl/>
        </w:rPr>
      </w:pPr>
    </w:p>
    <w:p w14:paraId="36BBCC11" w14:textId="77777777" w:rsidR="00DD34B6" w:rsidRDefault="00DD34B6" w:rsidP="00C14BEA">
      <w:pPr>
        <w:spacing w:line="240" w:lineRule="auto"/>
        <w:ind w:right="426"/>
        <w:jc w:val="center"/>
        <w:rPr>
          <w:rFonts w:ascii="David" w:hAnsi="David" w:cs="David"/>
          <w:b/>
          <w:bCs/>
          <w:sz w:val="28"/>
          <w:szCs w:val="28"/>
          <w:u w:val="single"/>
          <w:rtl/>
        </w:rPr>
      </w:pPr>
    </w:p>
    <w:p w14:paraId="0A34F803" w14:textId="77777777" w:rsidR="00DD34B6" w:rsidRDefault="00DD34B6" w:rsidP="00C14BEA">
      <w:pPr>
        <w:spacing w:line="240" w:lineRule="auto"/>
        <w:ind w:right="426"/>
        <w:jc w:val="center"/>
        <w:rPr>
          <w:rFonts w:ascii="David" w:hAnsi="David" w:cs="David"/>
          <w:b/>
          <w:bCs/>
          <w:sz w:val="28"/>
          <w:szCs w:val="28"/>
          <w:u w:val="single"/>
          <w:rtl/>
        </w:rPr>
      </w:pPr>
    </w:p>
    <w:p w14:paraId="07592814" w14:textId="77777777" w:rsidR="00DD34B6" w:rsidRDefault="00DD34B6" w:rsidP="00C14BEA">
      <w:pPr>
        <w:spacing w:line="240" w:lineRule="auto"/>
        <w:ind w:right="426"/>
        <w:jc w:val="center"/>
        <w:rPr>
          <w:rFonts w:ascii="David" w:hAnsi="David" w:cs="David"/>
          <w:b/>
          <w:bCs/>
          <w:sz w:val="28"/>
          <w:szCs w:val="28"/>
          <w:u w:val="single"/>
          <w:rtl/>
        </w:rPr>
      </w:pPr>
    </w:p>
    <w:p w14:paraId="34051A5E" w14:textId="77777777" w:rsidR="00DD34B6" w:rsidRDefault="00DD34B6" w:rsidP="00C14BEA">
      <w:pPr>
        <w:spacing w:line="240" w:lineRule="auto"/>
        <w:ind w:right="426"/>
        <w:jc w:val="center"/>
        <w:rPr>
          <w:rFonts w:ascii="David" w:hAnsi="David" w:cs="David"/>
          <w:b/>
          <w:bCs/>
          <w:sz w:val="28"/>
          <w:szCs w:val="28"/>
          <w:u w:val="single"/>
          <w:rtl/>
        </w:rPr>
      </w:pPr>
    </w:p>
    <w:p w14:paraId="75F98BF6" w14:textId="77777777" w:rsidR="00DD34B6" w:rsidRDefault="00DD34B6" w:rsidP="00C14BEA">
      <w:pPr>
        <w:spacing w:line="240" w:lineRule="auto"/>
        <w:ind w:right="426"/>
        <w:jc w:val="center"/>
        <w:rPr>
          <w:rFonts w:ascii="David" w:hAnsi="David" w:cs="David"/>
          <w:b/>
          <w:bCs/>
          <w:sz w:val="28"/>
          <w:szCs w:val="28"/>
          <w:u w:val="single"/>
          <w:rtl/>
        </w:rPr>
      </w:pPr>
    </w:p>
    <w:p w14:paraId="309E9A60" w14:textId="77777777" w:rsidR="00A717A7" w:rsidRDefault="00A717A7" w:rsidP="00C14BEA">
      <w:pPr>
        <w:spacing w:line="240" w:lineRule="auto"/>
        <w:ind w:right="426"/>
        <w:jc w:val="center"/>
        <w:rPr>
          <w:rFonts w:ascii="David" w:hAnsi="David" w:cs="David"/>
          <w:b/>
          <w:bCs/>
          <w:sz w:val="28"/>
          <w:szCs w:val="28"/>
          <w:u w:val="single"/>
          <w:rtl/>
        </w:rPr>
      </w:pPr>
    </w:p>
    <w:p w14:paraId="2A16C9AE" w14:textId="77777777" w:rsidR="00A717A7" w:rsidRDefault="00A717A7" w:rsidP="00C14BEA">
      <w:pPr>
        <w:spacing w:line="240" w:lineRule="auto"/>
        <w:ind w:right="426"/>
        <w:jc w:val="center"/>
        <w:rPr>
          <w:rFonts w:ascii="David" w:hAnsi="David" w:cs="David"/>
          <w:b/>
          <w:bCs/>
          <w:sz w:val="28"/>
          <w:szCs w:val="28"/>
          <w:u w:val="single"/>
          <w:rtl/>
        </w:rPr>
      </w:pPr>
    </w:p>
    <w:p w14:paraId="10907D9A" w14:textId="77777777" w:rsidR="00A717A7" w:rsidRDefault="00A717A7" w:rsidP="00C14BEA">
      <w:pPr>
        <w:spacing w:line="240" w:lineRule="auto"/>
        <w:ind w:right="426"/>
        <w:jc w:val="center"/>
        <w:rPr>
          <w:rFonts w:ascii="David" w:hAnsi="David" w:cs="David"/>
          <w:b/>
          <w:bCs/>
          <w:sz w:val="28"/>
          <w:szCs w:val="28"/>
          <w:u w:val="single"/>
          <w:rtl/>
        </w:rPr>
      </w:pPr>
    </w:p>
    <w:p w14:paraId="3883C3D8" w14:textId="77777777" w:rsidR="00A717A7" w:rsidRDefault="00A717A7" w:rsidP="00C14BEA">
      <w:pPr>
        <w:spacing w:line="240" w:lineRule="auto"/>
        <w:ind w:right="426"/>
        <w:jc w:val="center"/>
        <w:rPr>
          <w:rFonts w:ascii="David" w:hAnsi="David" w:cs="David"/>
          <w:b/>
          <w:bCs/>
          <w:sz w:val="28"/>
          <w:szCs w:val="28"/>
          <w:u w:val="single"/>
          <w:rtl/>
        </w:rPr>
      </w:pPr>
    </w:p>
    <w:p w14:paraId="550D3230" w14:textId="77777777" w:rsidR="00A717A7" w:rsidRDefault="00A717A7" w:rsidP="00C14BEA">
      <w:pPr>
        <w:spacing w:line="240" w:lineRule="auto"/>
        <w:ind w:right="426"/>
        <w:jc w:val="center"/>
        <w:rPr>
          <w:rFonts w:ascii="David" w:hAnsi="David" w:cs="David"/>
          <w:b/>
          <w:bCs/>
          <w:sz w:val="28"/>
          <w:szCs w:val="28"/>
          <w:u w:val="single"/>
          <w:rtl/>
        </w:rPr>
      </w:pPr>
    </w:p>
    <w:p w14:paraId="405B7E8A" w14:textId="77777777" w:rsidR="00A717A7" w:rsidRDefault="00A717A7" w:rsidP="00C14BEA">
      <w:pPr>
        <w:spacing w:line="240" w:lineRule="auto"/>
        <w:ind w:right="426"/>
        <w:jc w:val="center"/>
        <w:rPr>
          <w:rFonts w:ascii="David" w:hAnsi="David" w:cs="David"/>
          <w:b/>
          <w:bCs/>
          <w:sz w:val="28"/>
          <w:szCs w:val="28"/>
          <w:u w:val="single"/>
          <w:rtl/>
        </w:rPr>
      </w:pPr>
    </w:p>
    <w:p w14:paraId="06F29360" w14:textId="77777777" w:rsidR="00A717A7" w:rsidRDefault="00A717A7" w:rsidP="00C14BEA">
      <w:pPr>
        <w:spacing w:line="240" w:lineRule="auto"/>
        <w:ind w:right="426"/>
        <w:jc w:val="center"/>
        <w:rPr>
          <w:rFonts w:ascii="David" w:hAnsi="David" w:cs="David"/>
          <w:b/>
          <w:bCs/>
          <w:sz w:val="28"/>
          <w:szCs w:val="28"/>
          <w:u w:val="single"/>
          <w:rtl/>
        </w:rPr>
      </w:pPr>
    </w:p>
    <w:p w14:paraId="2E9115A1" w14:textId="77777777" w:rsidR="00A717A7" w:rsidRDefault="00A717A7" w:rsidP="00C14BEA">
      <w:pPr>
        <w:spacing w:line="240" w:lineRule="auto"/>
        <w:ind w:right="426"/>
        <w:jc w:val="center"/>
        <w:rPr>
          <w:rFonts w:ascii="David" w:hAnsi="David" w:cs="David"/>
          <w:b/>
          <w:bCs/>
          <w:sz w:val="28"/>
          <w:szCs w:val="28"/>
          <w:u w:val="single"/>
          <w:rtl/>
        </w:rPr>
      </w:pPr>
    </w:p>
    <w:p w14:paraId="5BACF137" w14:textId="7E4C3427" w:rsidR="00A717A7" w:rsidRDefault="00A717A7" w:rsidP="00C14BEA">
      <w:pPr>
        <w:spacing w:line="240" w:lineRule="auto"/>
        <w:ind w:right="426"/>
        <w:jc w:val="center"/>
        <w:rPr>
          <w:rFonts w:ascii="David" w:hAnsi="David" w:cs="David"/>
          <w:b/>
          <w:bCs/>
          <w:sz w:val="28"/>
          <w:szCs w:val="28"/>
          <w:u w:val="single"/>
          <w:rtl/>
        </w:rPr>
      </w:pPr>
    </w:p>
    <w:p w14:paraId="4C79B268" w14:textId="73BE0B88" w:rsidR="004E2651" w:rsidRDefault="004E2651" w:rsidP="00C14BEA">
      <w:pPr>
        <w:spacing w:line="240" w:lineRule="auto"/>
        <w:ind w:right="426"/>
        <w:jc w:val="center"/>
        <w:rPr>
          <w:rFonts w:ascii="David" w:hAnsi="David" w:cs="David"/>
          <w:b/>
          <w:bCs/>
          <w:sz w:val="28"/>
          <w:szCs w:val="28"/>
          <w:u w:val="single"/>
          <w:rtl/>
        </w:rPr>
      </w:pPr>
    </w:p>
    <w:p w14:paraId="5CCD52BF" w14:textId="77777777" w:rsidR="004E2651" w:rsidRDefault="004E2651" w:rsidP="00C14BEA">
      <w:pPr>
        <w:spacing w:line="240" w:lineRule="auto"/>
        <w:ind w:right="426"/>
        <w:jc w:val="center"/>
        <w:rPr>
          <w:rFonts w:ascii="David" w:hAnsi="David" w:cs="David"/>
          <w:b/>
          <w:bCs/>
          <w:sz w:val="28"/>
          <w:szCs w:val="28"/>
          <w:u w:val="single"/>
          <w:rtl/>
        </w:rPr>
      </w:pPr>
    </w:p>
    <w:p w14:paraId="0F512BC9" w14:textId="77777777" w:rsidR="00A717A7" w:rsidRDefault="00A717A7" w:rsidP="00C14BEA">
      <w:pPr>
        <w:spacing w:line="240" w:lineRule="auto"/>
        <w:ind w:right="426"/>
        <w:jc w:val="center"/>
        <w:rPr>
          <w:rFonts w:ascii="David" w:hAnsi="David" w:cs="David"/>
          <w:b/>
          <w:bCs/>
          <w:sz w:val="28"/>
          <w:szCs w:val="28"/>
          <w:u w:val="single"/>
          <w:rtl/>
        </w:rPr>
      </w:pPr>
    </w:p>
    <w:p w14:paraId="5F1A1260" w14:textId="77777777" w:rsidR="00A717A7" w:rsidRDefault="00A717A7" w:rsidP="00C14BEA">
      <w:pPr>
        <w:spacing w:line="240" w:lineRule="auto"/>
        <w:ind w:right="426"/>
        <w:jc w:val="center"/>
        <w:rPr>
          <w:rFonts w:ascii="David" w:hAnsi="David" w:cs="David"/>
          <w:b/>
          <w:bCs/>
          <w:sz w:val="28"/>
          <w:szCs w:val="28"/>
          <w:u w:val="single"/>
          <w:rtl/>
        </w:rPr>
      </w:pPr>
    </w:p>
    <w:p w14:paraId="57CE2B1E" w14:textId="77777777" w:rsidR="00A717A7" w:rsidRDefault="00A717A7" w:rsidP="00C14BEA">
      <w:pPr>
        <w:spacing w:line="240" w:lineRule="auto"/>
        <w:ind w:right="426"/>
        <w:jc w:val="center"/>
        <w:rPr>
          <w:rFonts w:ascii="David" w:hAnsi="David" w:cs="David"/>
          <w:b/>
          <w:bCs/>
          <w:sz w:val="28"/>
          <w:szCs w:val="28"/>
          <w:u w:val="single"/>
          <w:rtl/>
        </w:rPr>
      </w:pPr>
    </w:p>
    <w:p w14:paraId="132BAC47" w14:textId="48A014D4" w:rsidR="006675B5" w:rsidRDefault="00E579A3" w:rsidP="00C14BEA">
      <w:pPr>
        <w:spacing w:line="240" w:lineRule="auto"/>
        <w:ind w:right="426"/>
        <w:jc w:val="center"/>
        <w:rPr>
          <w:rFonts w:ascii="David" w:hAnsi="David" w:cs="David"/>
          <w:b/>
          <w:bCs/>
          <w:sz w:val="28"/>
          <w:szCs w:val="28"/>
          <w:u w:val="single"/>
          <w:rtl/>
        </w:rPr>
      </w:pPr>
      <w:r w:rsidRPr="00F76B76">
        <w:rPr>
          <w:rFonts w:ascii="David" w:hAnsi="David" w:cs="David" w:hint="cs"/>
          <w:b/>
          <w:bCs/>
          <w:sz w:val="28"/>
          <w:szCs w:val="28"/>
          <w:u w:val="single"/>
          <w:rtl/>
        </w:rPr>
        <w:t>נספח</w:t>
      </w:r>
      <w:r w:rsidR="006675B5" w:rsidRPr="00F76B76">
        <w:rPr>
          <w:rFonts w:ascii="David" w:hAnsi="David" w:cs="David" w:hint="cs"/>
          <w:b/>
          <w:bCs/>
          <w:sz w:val="28"/>
          <w:szCs w:val="28"/>
          <w:u w:val="single"/>
          <w:rtl/>
        </w:rPr>
        <w:t xml:space="preserve"> </w:t>
      </w:r>
      <w:r w:rsidR="001F450C" w:rsidRPr="00F76B76">
        <w:rPr>
          <w:rFonts w:ascii="David" w:hAnsi="David" w:cs="David" w:hint="cs"/>
          <w:b/>
          <w:bCs/>
          <w:sz w:val="28"/>
          <w:szCs w:val="28"/>
          <w:u w:val="single"/>
          <w:rtl/>
        </w:rPr>
        <w:t xml:space="preserve">א להסכם </w:t>
      </w:r>
      <w:r w:rsidR="0001567F" w:rsidRPr="00F76B76">
        <w:rPr>
          <w:rFonts w:ascii="David" w:hAnsi="David" w:cs="David" w:hint="cs"/>
          <w:b/>
          <w:bCs/>
          <w:sz w:val="28"/>
          <w:szCs w:val="28"/>
          <w:u w:val="single"/>
          <w:rtl/>
        </w:rPr>
        <w:t>מסגרת</w:t>
      </w:r>
      <w:r w:rsidR="006675B5" w:rsidRPr="00F76B76">
        <w:rPr>
          <w:rFonts w:ascii="David" w:hAnsi="David" w:cs="David"/>
          <w:b/>
          <w:bCs/>
          <w:sz w:val="28"/>
          <w:szCs w:val="28"/>
          <w:u w:val="single"/>
          <w:rtl/>
        </w:rPr>
        <w:t xml:space="preserve"> – </w:t>
      </w:r>
      <w:r w:rsidR="006675B5" w:rsidRPr="00F76B76">
        <w:rPr>
          <w:rFonts w:ascii="David" w:hAnsi="David" w:cs="David" w:hint="cs"/>
          <w:b/>
          <w:bCs/>
          <w:sz w:val="28"/>
          <w:szCs w:val="28"/>
          <w:u w:val="single"/>
          <w:rtl/>
        </w:rPr>
        <w:t>חוזה מדף 3210</w:t>
      </w:r>
    </w:p>
    <w:p w14:paraId="404BF54A" w14:textId="3D0DDD6B" w:rsidR="007825CB" w:rsidRDefault="007825CB" w:rsidP="00C14BEA">
      <w:pPr>
        <w:spacing w:line="240" w:lineRule="auto"/>
        <w:ind w:right="426"/>
        <w:jc w:val="center"/>
        <w:rPr>
          <w:rFonts w:ascii="David" w:hAnsi="David" w:cs="David"/>
          <w:b/>
          <w:bCs/>
          <w:sz w:val="28"/>
          <w:szCs w:val="28"/>
          <w:u w:val="single"/>
          <w:rtl/>
        </w:rPr>
      </w:pPr>
    </w:p>
    <w:p w14:paraId="57F41AED" w14:textId="231EEE9F" w:rsidR="007825CB" w:rsidRPr="007825CB" w:rsidRDefault="007825CB" w:rsidP="00C14BEA">
      <w:pPr>
        <w:spacing w:line="240" w:lineRule="auto"/>
        <w:ind w:right="426"/>
        <w:jc w:val="center"/>
        <w:rPr>
          <w:rFonts w:ascii="David" w:hAnsi="David" w:cs="David"/>
          <w:sz w:val="28"/>
          <w:szCs w:val="28"/>
          <w:rtl/>
        </w:rPr>
      </w:pPr>
      <w:r w:rsidRPr="007825CB">
        <w:rPr>
          <w:rFonts w:ascii="David" w:hAnsi="David" w:cs="David" w:hint="cs"/>
          <w:sz w:val="28"/>
          <w:szCs w:val="28"/>
          <w:rtl/>
        </w:rPr>
        <w:t>להלן קישור לחוזה מדף 3210</w:t>
      </w:r>
      <w:r>
        <w:rPr>
          <w:rFonts w:ascii="David" w:hAnsi="David" w:cs="David" w:hint="cs"/>
          <w:sz w:val="28"/>
          <w:szCs w:val="28"/>
          <w:rtl/>
        </w:rPr>
        <w:t xml:space="preserve"> לחץ </w:t>
      </w:r>
      <w:r>
        <w:rPr>
          <w:rFonts w:ascii="David" w:hAnsi="David" w:cs="David"/>
          <w:sz w:val="28"/>
          <w:szCs w:val="28"/>
        </w:rPr>
        <w:t>CTRL</w:t>
      </w:r>
      <w:r>
        <w:rPr>
          <w:rFonts w:ascii="David" w:hAnsi="David" w:cs="David" w:hint="cs"/>
          <w:sz w:val="28"/>
          <w:szCs w:val="28"/>
          <w:rtl/>
        </w:rPr>
        <w:t>:</w:t>
      </w:r>
    </w:p>
    <w:p w14:paraId="0D7CE7E1" w14:textId="77777777" w:rsidR="006675B5" w:rsidRDefault="006675B5" w:rsidP="006675B5">
      <w:pPr>
        <w:spacing w:line="240" w:lineRule="auto"/>
        <w:ind w:left="2160" w:right="426" w:firstLine="720"/>
        <w:rPr>
          <w:rFonts w:ascii="David" w:hAnsi="David" w:cs="David"/>
          <w:b/>
          <w:bCs/>
          <w:sz w:val="28"/>
          <w:szCs w:val="28"/>
          <w:u w:val="single"/>
          <w:rtl/>
        </w:rPr>
      </w:pPr>
    </w:p>
    <w:p w14:paraId="0BD84C2D" w14:textId="77777777" w:rsidR="006675B5" w:rsidRDefault="006675B5" w:rsidP="006675B5">
      <w:pPr>
        <w:spacing w:line="240" w:lineRule="auto"/>
        <w:ind w:left="2160" w:right="426" w:firstLine="720"/>
        <w:rPr>
          <w:rFonts w:ascii="David" w:hAnsi="David" w:cs="David"/>
          <w:b/>
          <w:bCs/>
          <w:sz w:val="28"/>
          <w:szCs w:val="28"/>
          <w:u w:val="single"/>
          <w:rtl/>
        </w:rPr>
      </w:pPr>
    </w:p>
    <w:p w14:paraId="07846BB6" w14:textId="42A2509A" w:rsidR="006675B5" w:rsidRDefault="00D71154" w:rsidP="006675B5">
      <w:pPr>
        <w:spacing w:line="240" w:lineRule="auto"/>
        <w:ind w:left="2160" w:right="426" w:firstLine="720"/>
        <w:rPr>
          <w:rFonts w:ascii="David" w:hAnsi="David" w:cs="David"/>
          <w:b/>
          <w:bCs/>
          <w:sz w:val="28"/>
          <w:szCs w:val="28"/>
          <w:u w:val="single"/>
        </w:rPr>
      </w:pPr>
      <w:hyperlink r:id="rId19" w:history="1">
        <w:r w:rsidR="007825CB" w:rsidRPr="002359F9">
          <w:rPr>
            <w:rStyle w:val="Hyperlink"/>
            <w:rFonts w:ascii="David" w:hAnsi="David" w:cs="David"/>
            <w:b/>
            <w:bCs/>
            <w:sz w:val="28"/>
            <w:szCs w:val="28"/>
          </w:rPr>
          <w:t>https://sapakim.mod.gov.il/be//media/0iggadey/%D7%97%D7%95%D7%96%D7%94-%D7%9E%D7%93%D7%A3-3210.pdf</w:t>
        </w:r>
      </w:hyperlink>
    </w:p>
    <w:p w14:paraId="67FAEF65" w14:textId="77777777" w:rsidR="007825CB" w:rsidRDefault="007825CB" w:rsidP="006675B5">
      <w:pPr>
        <w:spacing w:line="240" w:lineRule="auto"/>
        <w:ind w:left="2160" w:right="426" w:firstLine="720"/>
        <w:rPr>
          <w:rFonts w:ascii="David" w:hAnsi="David" w:cs="David"/>
          <w:b/>
          <w:bCs/>
          <w:sz w:val="28"/>
          <w:szCs w:val="28"/>
          <w:u w:val="single"/>
        </w:rPr>
      </w:pPr>
    </w:p>
    <w:p w14:paraId="50F5CE98" w14:textId="77777777" w:rsidR="007825CB" w:rsidRDefault="007825CB" w:rsidP="006675B5">
      <w:pPr>
        <w:spacing w:line="240" w:lineRule="auto"/>
        <w:ind w:left="2160" w:right="426" w:firstLine="720"/>
        <w:rPr>
          <w:rFonts w:ascii="David" w:hAnsi="David" w:cs="David"/>
          <w:b/>
          <w:bCs/>
          <w:sz w:val="28"/>
          <w:szCs w:val="28"/>
          <w:u w:val="single"/>
        </w:rPr>
      </w:pPr>
    </w:p>
    <w:p w14:paraId="57A6C6C1" w14:textId="77777777" w:rsidR="007825CB" w:rsidRPr="007825CB" w:rsidRDefault="007825CB" w:rsidP="006675B5">
      <w:pPr>
        <w:spacing w:line="240" w:lineRule="auto"/>
        <w:ind w:left="2160" w:right="426" w:firstLine="720"/>
        <w:rPr>
          <w:rFonts w:ascii="David" w:hAnsi="David" w:cs="David"/>
          <w:b/>
          <w:bCs/>
          <w:sz w:val="28"/>
          <w:szCs w:val="28"/>
          <w:u w:val="single"/>
          <w:rtl/>
        </w:rPr>
      </w:pPr>
    </w:p>
    <w:p w14:paraId="7E24E780" w14:textId="77777777" w:rsidR="006675B5" w:rsidRDefault="006675B5" w:rsidP="006675B5">
      <w:pPr>
        <w:spacing w:line="240" w:lineRule="auto"/>
        <w:ind w:left="2160" w:right="426" w:firstLine="720"/>
        <w:rPr>
          <w:rFonts w:ascii="David" w:hAnsi="David" w:cs="David"/>
          <w:b/>
          <w:bCs/>
          <w:sz w:val="28"/>
          <w:szCs w:val="28"/>
          <w:u w:val="single"/>
          <w:rtl/>
        </w:rPr>
      </w:pPr>
    </w:p>
    <w:p w14:paraId="68D21727" w14:textId="77777777" w:rsidR="006675B5" w:rsidRDefault="006675B5" w:rsidP="006675B5">
      <w:pPr>
        <w:spacing w:line="240" w:lineRule="auto"/>
        <w:ind w:left="2160" w:right="426" w:firstLine="720"/>
        <w:rPr>
          <w:rFonts w:ascii="David" w:hAnsi="David" w:cs="David"/>
          <w:b/>
          <w:bCs/>
          <w:sz w:val="28"/>
          <w:szCs w:val="28"/>
          <w:u w:val="single"/>
          <w:rtl/>
        </w:rPr>
      </w:pPr>
    </w:p>
    <w:p w14:paraId="5ECF2488" w14:textId="77777777" w:rsidR="006675B5" w:rsidRDefault="006675B5" w:rsidP="006675B5">
      <w:pPr>
        <w:spacing w:line="240" w:lineRule="auto"/>
        <w:ind w:left="2160" w:right="426" w:firstLine="720"/>
        <w:rPr>
          <w:rFonts w:ascii="David" w:hAnsi="David" w:cs="David"/>
          <w:b/>
          <w:bCs/>
          <w:sz w:val="28"/>
          <w:szCs w:val="28"/>
          <w:u w:val="single"/>
          <w:rtl/>
        </w:rPr>
      </w:pPr>
    </w:p>
    <w:p w14:paraId="4BB96ECA" w14:textId="77777777" w:rsidR="006675B5" w:rsidRDefault="006675B5" w:rsidP="006675B5">
      <w:pPr>
        <w:spacing w:line="240" w:lineRule="auto"/>
        <w:ind w:left="2160" w:right="426" w:firstLine="720"/>
        <w:rPr>
          <w:rFonts w:ascii="David" w:hAnsi="David" w:cs="David"/>
          <w:b/>
          <w:bCs/>
          <w:sz w:val="28"/>
          <w:szCs w:val="28"/>
          <w:u w:val="single"/>
          <w:rtl/>
        </w:rPr>
      </w:pPr>
    </w:p>
    <w:p w14:paraId="23DC1F1D" w14:textId="77777777" w:rsidR="006675B5" w:rsidRDefault="006675B5" w:rsidP="006675B5">
      <w:pPr>
        <w:spacing w:line="240" w:lineRule="auto"/>
        <w:ind w:left="2160" w:right="426" w:firstLine="720"/>
        <w:rPr>
          <w:rFonts w:ascii="David" w:hAnsi="David" w:cs="David"/>
          <w:b/>
          <w:bCs/>
          <w:sz w:val="28"/>
          <w:szCs w:val="28"/>
          <w:u w:val="single"/>
          <w:rtl/>
        </w:rPr>
      </w:pPr>
    </w:p>
    <w:p w14:paraId="4EA26C4F" w14:textId="77777777" w:rsidR="006675B5" w:rsidRDefault="006675B5" w:rsidP="006675B5">
      <w:pPr>
        <w:spacing w:line="240" w:lineRule="auto"/>
        <w:ind w:left="2160" w:right="426" w:firstLine="720"/>
        <w:rPr>
          <w:rFonts w:ascii="David" w:hAnsi="David" w:cs="David"/>
          <w:b/>
          <w:bCs/>
          <w:sz w:val="28"/>
          <w:szCs w:val="28"/>
          <w:u w:val="single"/>
          <w:rtl/>
        </w:rPr>
      </w:pPr>
    </w:p>
    <w:p w14:paraId="4821E532" w14:textId="77777777" w:rsidR="006675B5" w:rsidRDefault="006675B5" w:rsidP="006675B5">
      <w:pPr>
        <w:spacing w:line="240" w:lineRule="auto"/>
        <w:ind w:left="2160" w:right="426" w:firstLine="720"/>
        <w:rPr>
          <w:rFonts w:ascii="David" w:hAnsi="David" w:cs="David"/>
          <w:b/>
          <w:bCs/>
          <w:sz w:val="28"/>
          <w:szCs w:val="28"/>
          <w:u w:val="single"/>
          <w:rtl/>
        </w:rPr>
      </w:pPr>
    </w:p>
    <w:p w14:paraId="5762887A" w14:textId="77777777" w:rsidR="006675B5" w:rsidRDefault="006675B5" w:rsidP="006675B5">
      <w:pPr>
        <w:spacing w:line="240" w:lineRule="auto"/>
        <w:ind w:left="2160" w:right="426" w:firstLine="720"/>
        <w:rPr>
          <w:rFonts w:ascii="David" w:hAnsi="David" w:cs="David"/>
          <w:b/>
          <w:bCs/>
          <w:sz w:val="28"/>
          <w:szCs w:val="28"/>
          <w:u w:val="single"/>
          <w:rtl/>
        </w:rPr>
      </w:pPr>
    </w:p>
    <w:p w14:paraId="7A1A9DF0" w14:textId="77777777" w:rsidR="006675B5" w:rsidRDefault="006675B5" w:rsidP="006675B5">
      <w:pPr>
        <w:spacing w:line="240" w:lineRule="auto"/>
        <w:ind w:left="2160" w:right="426" w:firstLine="720"/>
        <w:rPr>
          <w:rFonts w:ascii="David" w:hAnsi="David" w:cs="David"/>
          <w:b/>
          <w:bCs/>
          <w:sz w:val="28"/>
          <w:szCs w:val="28"/>
          <w:u w:val="single"/>
          <w:rtl/>
        </w:rPr>
      </w:pPr>
    </w:p>
    <w:p w14:paraId="6A29F66C" w14:textId="77777777" w:rsidR="006675B5" w:rsidRDefault="006675B5" w:rsidP="006675B5">
      <w:pPr>
        <w:spacing w:line="240" w:lineRule="auto"/>
        <w:ind w:left="2160" w:right="426" w:firstLine="720"/>
        <w:rPr>
          <w:rFonts w:ascii="David" w:hAnsi="David" w:cs="David"/>
          <w:b/>
          <w:bCs/>
          <w:sz w:val="28"/>
          <w:szCs w:val="28"/>
          <w:u w:val="single"/>
          <w:rtl/>
        </w:rPr>
      </w:pPr>
    </w:p>
    <w:p w14:paraId="66DF7F59" w14:textId="77777777" w:rsidR="006675B5" w:rsidRDefault="006675B5" w:rsidP="006675B5">
      <w:pPr>
        <w:spacing w:line="240" w:lineRule="auto"/>
        <w:ind w:left="2160" w:right="426" w:firstLine="720"/>
        <w:rPr>
          <w:rFonts w:ascii="David" w:hAnsi="David" w:cs="David"/>
          <w:b/>
          <w:bCs/>
          <w:sz w:val="28"/>
          <w:szCs w:val="28"/>
          <w:u w:val="single"/>
          <w:rtl/>
        </w:rPr>
      </w:pPr>
    </w:p>
    <w:p w14:paraId="27256BAD" w14:textId="77777777" w:rsidR="006675B5" w:rsidRDefault="006675B5" w:rsidP="006675B5">
      <w:pPr>
        <w:spacing w:line="240" w:lineRule="auto"/>
        <w:ind w:left="2160" w:right="426" w:firstLine="720"/>
        <w:rPr>
          <w:rFonts w:ascii="David" w:hAnsi="David" w:cs="David"/>
          <w:b/>
          <w:bCs/>
          <w:sz w:val="28"/>
          <w:szCs w:val="28"/>
          <w:u w:val="single"/>
          <w:rtl/>
        </w:rPr>
      </w:pPr>
    </w:p>
    <w:p w14:paraId="61A0865D" w14:textId="77777777" w:rsidR="006675B5" w:rsidRDefault="006675B5" w:rsidP="006675B5">
      <w:pPr>
        <w:spacing w:line="240" w:lineRule="auto"/>
        <w:ind w:left="2160" w:right="426" w:firstLine="720"/>
        <w:rPr>
          <w:rFonts w:ascii="David" w:hAnsi="David" w:cs="David"/>
          <w:b/>
          <w:bCs/>
          <w:sz w:val="28"/>
          <w:szCs w:val="28"/>
          <w:u w:val="single"/>
          <w:rtl/>
        </w:rPr>
      </w:pPr>
    </w:p>
    <w:p w14:paraId="664F98AA" w14:textId="77777777" w:rsidR="006675B5" w:rsidRDefault="006675B5" w:rsidP="006675B5">
      <w:pPr>
        <w:spacing w:line="240" w:lineRule="auto"/>
        <w:ind w:left="2160" w:right="426" w:firstLine="720"/>
        <w:rPr>
          <w:rFonts w:ascii="David" w:hAnsi="David" w:cs="David"/>
          <w:b/>
          <w:bCs/>
          <w:sz w:val="28"/>
          <w:szCs w:val="28"/>
          <w:u w:val="single"/>
          <w:rtl/>
        </w:rPr>
      </w:pPr>
    </w:p>
    <w:p w14:paraId="16A0ADC4" w14:textId="77777777" w:rsidR="006675B5" w:rsidRDefault="006675B5" w:rsidP="006675B5">
      <w:pPr>
        <w:spacing w:line="240" w:lineRule="auto"/>
        <w:ind w:left="2160" w:right="426" w:firstLine="720"/>
        <w:rPr>
          <w:rFonts w:ascii="David" w:hAnsi="David" w:cs="David"/>
          <w:b/>
          <w:bCs/>
          <w:sz w:val="28"/>
          <w:szCs w:val="28"/>
          <w:u w:val="single"/>
          <w:rtl/>
        </w:rPr>
      </w:pPr>
    </w:p>
    <w:p w14:paraId="2D370348" w14:textId="77777777" w:rsidR="006675B5" w:rsidRDefault="006675B5" w:rsidP="006675B5">
      <w:pPr>
        <w:spacing w:line="240" w:lineRule="auto"/>
        <w:ind w:left="2160" w:right="426" w:firstLine="720"/>
        <w:rPr>
          <w:rFonts w:ascii="David" w:hAnsi="David" w:cs="David"/>
          <w:b/>
          <w:bCs/>
          <w:sz w:val="28"/>
          <w:szCs w:val="28"/>
          <w:u w:val="single"/>
          <w:rtl/>
        </w:rPr>
      </w:pPr>
    </w:p>
    <w:p w14:paraId="3285BB25" w14:textId="77777777" w:rsidR="006675B5" w:rsidRDefault="006675B5" w:rsidP="006675B5">
      <w:pPr>
        <w:spacing w:line="240" w:lineRule="auto"/>
        <w:ind w:left="2160" w:right="426" w:firstLine="720"/>
        <w:rPr>
          <w:rFonts w:ascii="David" w:hAnsi="David" w:cs="David"/>
          <w:b/>
          <w:bCs/>
          <w:sz w:val="28"/>
          <w:szCs w:val="28"/>
          <w:u w:val="single"/>
          <w:rtl/>
        </w:rPr>
      </w:pPr>
    </w:p>
    <w:p w14:paraId="4F695A0D" w14:textId="77777777" w:rsidR="006675B5" w:rsidRDefault="006675B5" w:rsidP="006675B5">
      <w:pPr>
        <w:spacing w:line="240" w:lineRule="auto"/>
        <w:ind w:left="2160" w:right="426" w:firstLine="720"/>
        <w:rPr>
          <w:rFonts w:ascii="David" w:hAnsi="David" w:cs="David"/>
          <w:b/>
          <w:bCs/>
          <w:sz w:val="28"/>
          <w:szCs w:val="28"/>
          <w:u w:val="single"/>
          <w:rtl/>
        </w:rPr>
      </w:pPr>
    </w:p>
    <w:p w14:paraId="17B075DF" w14:textId="77777777" w:rsidR="006675B5" w:rsidRDefault="006675B5" w:rsidP="006675B5">
      <w:pPr>
        <w:spacing w:line="240" w:lineRule="auto"/>
        <w:ind w:left="2160" w:right="426" w:firstLine="720"/>
        <w:rPr>
          <w:rFonts w:ascii="David" w:hAnsi="David" w:cs="David"/>
          <w:b/>
          <w:bCs/>
          <w:sz w:val="28"/>
          <w:szCs w:val="28"/>
          <w:u w:val="single"/>
          <w:rtl/>
        </w:rPr>
      </w:pPr>
    </w:p>
    <w:p w14:paraId="67A6BAFC" w14:textId="77777777" w:rsidR="006675B5" w:rsidRDefault="006675B5" w:rsidP="006675B5">
      <w:pPr>
        <w:spacing w:line="240" w:lineRule="auto"/>
        <w:ind w:left="2160" w:right="426" w:firstLine="720"/>
        <w:rPr>
          <w:rFonts w:ascii="David" w:hAnsi="David" w:cs="David"/>
          <w:b/>
          <w:bCs/>
          <w:sz w:val="28"/>
          <w:szCs w:val="28"/>
          <w:u w:val="single"/>
          <w:rtl/>
        </w:rPr>
      </w:pPr>
    </w:p>
    <w:p w14:paraId="026040A0" w14:textId="77777777" w:rsidR="006675B5" w:rsidRDefault="006675B5" w:rsidP="006675B5">
      <w:pPr>
        <w:spacing w:line="240" w:lineRule="auto"/>
        <w:ind w:left="2160" w:right="426" w:firstLine="720"/>
        <w:rPr>
          <w:rFonts w:ascii="David" w:hAnsi="David" w:cs="David"/>
          <w:b/>
          <w:bCs/>
          <w:sz w:val="28"/>
          <w:szCs w:val="28"/>
          <w:u w:val="single"/>
          <w:rtl/>
        </w:rPr>
      </w:pPr>
    </w:p>
    <w:p w14:paraId="419BDCE4" w14:textId="77777777" w:rsidR="006675B5" w:rsidRDefault="006675B5" w:rsidP="006675B5">
      <w:pPr>
        <w:spacing w:line="240" w:lineRule="auto"/>
        <w:ind w:left="2160" w:right="426" w:firstLine="720"/>
        <w:rPr>
          <w:rFonts w:ascii="David" w:hAnsi="David" w:cs="David"/>
          <w:b/>
          <w:bCs/>
          <w:sz w:val="28"/>
          <w:szCs w:val="28"/>
          <w:u w:val="single"/>
          <w:rtl/>
        </w:rPr>
      </w:pPr>
    </w:p>
    <w:p w14:paraId="1375FB76" w14:textId="77777777" w:rsidR="006675B5" w:rsidRDefault="006675B5" w:rsidP="006675B5">
      <w:pPr>
        <w:spacing w:line="240" w:lineRule="auto"/>
        <w:ind w:left="2160" w:right="426" w:firstLine="720"/>
        <w:rPr>
          <w:rFonts w:ascii="David" w:hAnsi="David" w:cs="David"/>
          <w:b/>
          <w:bCs/>
          <w:sz w:val="28"/>
          <w:szCs w:val="28"/>
          <w:u w:val="single"/>
          <w:rtl/>
        </w:rPr>
      </w:pPr>
    </w:p>
    <w:p w14:paraId="303CA62D" w14:textId="77777777" w:rsidR="006675B5" w:rsidRDefault="006675B5" w:rsidP="006675B5">
      <w:pPr>
        <w:spacing w:line="240" w:lineRule="auto"/>
        <w:ind w:left="2160" w:right="426" w:firstLine="720"/>
        <w:rPr>
          <w:rFonts w:ascii="David" w:hAnsi="David" w:cs="David"/>
          <w:b/>
          <w:bCs/>
          <w:sz w:val="28"/>
          <w:szCs w:val="28"/>
          <w:u w:val="single"/>
          <w:rtl/>
        </w:rPr>
      </w:pPr>
    </w:p>
    <w:p w14:paraId="21BFCAB1" w14:textId="77777777" w:rsidR="006675B5" w:rsidRDefault="006675B5" w:rsidP="006675B5">
      <w:pPr>
        <w:spacing w:line="240" w:lineRule="auto"/>
        <w:ind w:left="2160" w:right="426" w:firstLine="720"/>
        <w:rPr>
          <w:rFonts w:ascii="David" w:hAnsi="David" w:cs="David"/>
          <w:b/>
          <w:bCs/>
          <w:sz w:val="28"/>
          <w:szCs w:val="28"/>
          <w:u w:val="single"/>
          <w:rtl/>
        </w:rPr>
      </w:pPr>
    </w:p>
    <w:p w14:paraId="55CFA092" w14:textId="77777777" w:rsidR="006675B5" w:rsidRDefault="006675B5" w:rsidP="006675B5">
      <w:pPr>
        <w:spacing w:line="240" w:lineRule="auto"/>
        <w:ind w:left="2160" w:right="426" w:firstLine="720"/>
        <w:rPr>
          <w:rFonts w:ascii="David" w:hAnsi="David" w:cs="David"/>
          <w:b/>
          <w:bCs/>
          <w:sz w:val="28"/>
          <w:szCs w:val="28"/>
          <w:u w:val="single"/>
          <w:rtl/>
        </w:rPr>
      </w:pPr>
    </w:p>
    <w:p w14:paraId="194FEAB1" w14:textId="77777777" w:rsidR="006675B5" w:rsidRDefault="006675B5" w:rsidP="006675B5">
      <w:pPr>
        <w:spacing w:line="240" w:lineRule="auto"/>
        <w:ind w:left="2160" w:right="426" w:firstLine="720"/>
        <w:rPr>
          <w:rFonts w:ascii="David" w:hAnsi="David" w:cs="David"/>
          <w:b/>
          <w:bCs/>
          <w:sz w:val="28"/>
          <w:szCs w:val="28"/>
          <w:u w:val="single"/>
          <w:rtl/>
        </w:rPr>
      </w:pPr>
    </w:p>
    <w:p w14:paraId="4107CB77" w14:textId="04B899E0" w:rsidR="006675B5" w:rsidRDefault="006675B5" w:rsidP="006675B5">
      <w:pPr>
        <w:spacing w:line="240" w:lineRule="auto"/>
        <w:ind w:left="2160" w:right="426" w:firstLine="720"/>
        <w:rPr>
          <w:rFonts w:ascii="David" w:hAnsi="David" w:cs="David"/>
          <w:b/>
          <w:bCs/>
          <w:sz w:val="28"/>
          <w:szCs w:val="28"/>
          <w:u w:val="single"/>
        </w:rPr>
      </w:pPr>
    </w:p>
    <w:p w14:paraId="38F3DA14" w14:textId="7E01F17A" w:rsidR="00645E8D" w:rsidRDefault="00645E8D" w:rsidP="006675B5">
      <w:pPr>
        <w:spacing w:line="240" w:lineRule="auto"/>
        <w:ind w:left="2160" w:right="426" w:firstLine="720"/>
        <w:rPr>
          <w:rFonts w:ascii="David" w:hAnsi="David" w:cs="David"/>
          <w:b/>
          <w:bCs/>
          <w:sz w:val="28"/>
          <w:szCs w:val="28"/>
          <w:u w:val="single"/>
        </w:rPr>
      </w:pPr>
    </w:p>
    <w:p w14:paraId="2B99C8B6" w14:textId="45B5BD77" w:rsidR="00645E8D" w:rsidRDefault="00645E8D" w:rsidP="006675B5">
      <w:pPr>
        <w:spacing w:line="240" w:lineRule="auto"/>
        <w:ind w:left="2160" w:right="426" w:firstLine="720"/>
        <w:rPr>
          <w:rFonts w:ascii="David" w:hAnsi="David" w:cs="David"/>
          <w:b/>
          <w:bCs/>
          <w:sz w:val="28"/>
          <w:szCs w:val="28"/>
          <w:u w:val="single"/>
        </w:rPr>
      </w:pPr>
    </w:p>
    <w:p w14:paraId="683265C7" w14:textId="7077848B" w:rsidR="00645E8D" w:rsidRDefault="00645E8D" w:rsidP="006675B5">
      <w:pPr>
        <w:spacing w:line="240" w:lineRule="auto"/>
        <w:ind w:left="2160" w:right="426" w:firstLine="720"/>
        <w:rPr>
          <w:rFonts w:ascii="David" w:hAnsi="David" w:cs="David"/>
          <w:b/>
          <w:bCs/>
          <w:sz w:val="28"/>
          <w:szCs w:val="28"/>
          <w:u w:val="single"/>
        </w:rPr>
      </w:pPr>
    </w:p>
    <w:p w14:paraId="3424AF00" w14:textId="7E5A590E" w:rsidR="00645E8D" w:rsidRDefault="00645E8D" w:rsidP="006675B5">
      <w:pPr>
        <w:spacing w:line="240" w:lineRule="auto"/>
        <w:ind w:left="2160" w:right="426" w:firstLine="720"/>
        <w:rPr>
          <w:rFonts w:ascii="David" w:hAnsi="David" w:cs="David"/>
          <w:b/>
          <w:bCs/>
          <w:sz w:val="28"/>
          <w:szCs w:val="28"/>
          <w:u w:val="single"/>
        </w:rPr>
      </w:pPr>
    </w:p>
    <w:p w14:paraId="6B1767EB" w14:textId="7BFA89B2" w:rsidR="00645E8D" w:rsidRDefault="00645E8D" w:rsidP="006675B5">
      <w:pPr>
        <w:spacing w:line="240" w:lineRule="auto"/>
        <w:ind w:left="2160" w:right="426" w:firstLine="720"/>
        <w:rPr>
          <w:rFonts w:ascii="David" w:hAnsi="David" w:cs="David"/>
          <w:b/>
          <w:bCs/>
          <w:sz w:val="28"/>
          <w:szCs w:val="28"/>
          <w:u w:val="single"/>
        </w:rPr>
      </w:pPr>
    </w:p>
    <w:p w14:paraId="55815E16" w14:textId="5F034589" w:rsidR="00645E8D" w:rsidRDefault="00645E8D" w:rsidP="006675B5">
      <w:pPr>
        <w:spacing w:line="240" w:lineRule="auto"/>
        <w:ind w:left="2160" w:right="426" w:firstLine="720"/>
        <w:rPr>
          <w:rFonts w:ascii="David" w:hAnsi="David" w:cs="David"/>
          <w:b/>
          <w:bCs/>
          <w:sz w:val="28"/>
          <w:szCs w:val="28"/>
          <w:u w:val="single"/>
        </w:rPr>
      </w:pPr>
    </w:p>
    <w:p w14:paraId="1B8F86EB" w14:textId="6C37994B" w:rsidR="00645E8D" w:rsidRDefault="00645E8D" w:rsidP="006675B5">
      <w:pPr>
        <w:spacing w:line="240" w:lineRule="auto"/>
        <w:ind w:left="2160" w:right="426" w:firstLine="720"/>
        <w:rPr>
          <w:rFonts w:ascii="David" w:hAnsi="David" w:cs="David"/>
          <w:b/>
          <w:bCs/>
          <w:sz w:val="28"/>
          <w:szCs w:val="28"/>
          <w:u w:val="single"/>
        </w:rPr>
      </w:pPr>
    </w:p>
    <w:p w14:paraId="2C00CDBB" w14:textId="35E13F99" w:rsidR="00645E8D" w:rsidRDefault="00645E8D" w:rsidP="006675B5">
      <w:pPr>
        <w:spacing w:line="240" w:lineRule="auto"/>
        <w:ind w:left="2160" w:right="426" w:firstLine="720"/>
        <w:rPr>
          <w:rFonts w:ascii="David" w:hAnsi="David" w:cs="David"/>
          <w:b/>
          <w:bCs/>
          <w:sz w:val="28"/>
          <w:szCs w:val="28"/>
          <w:u w:val="single"/>
        </w:rPr>
      </w:pPr>
    </w:p>
    <w:p w14:paraId="1D51A10F" w14:textId="5F9C7312" w:rsidR="00645E8D" w:rsidRDefault="00645E8D" w:rsidP="006675B5">
      <w:pPr>
        <w:spacing w:line="240" w:lineRule="auto"/>
        <w:ind w:left="2160" w:right="426" w:firstLine="720"/>
        <w:rPr>
          <w:rFonts w:ascii="David" w:hAnsi="David" w:cs="David"/>
          <w:b/>
          <w:bCs/>
          <w:sz w:val="28"/>
          <w:szCs w:val="28"/>
          <w:u w:val="single"/>
        </w:rPr>
      </w:pPr>
    </w:p>
    <w:p w14:paraId="3AECBBC7" w14:textId="1CD56066" w:rsidR="001126E7" w:rsidRDefault="001126E7" w:rsidP="006675B5">
      <w:pPr>
        <w:spacing w:line="240" w:lineRule="auto"/>
        <w:ind w:left="2160" w:right="426" w:firstLine="720"/>
        <w:rPr>
          <w:rFonts w:ascii="David" w:hAnsi="David" w:cs="David"/>
          <w:b/>
          <w:bCs/>
          <w:sz w:val="28"/>
          <w:szCs w:val="28"/>
          <w:u w:val="single"/>
          <w:rtl/>
        </w:rPr>
      </w:pPr>
    </w:p>
    <w:p w14:paraId="40DFE49F" w14:textId="6852911C" w:rsidR="00E76F26" w:rsidRDefault="00E76F26" w:rsidP="006675B5">
      <w:pPr>
        <w:spacing w:line="240" w:lineRule="auto"/>
        <w:ind w:left="2160" w:right="426" w:firstLine="720"/>
        <w:rPr>
          <w:rFonts w:ascii="David" w:hAnsi="David" w:cs="David"/>
          <w:b/>
          <w:bCs/>
          <w:sz w:val="28"/>
          <w:szCs w:val="28"/>
          <w:u w:val="single"/>
          <w:rtl/>
        </w:rPr>
      </w:pPr>
    </w:p>
    <w:p w14:paraId="631564C7" w14:textId="77777777" w:rsidR="006675B5" w:rsidRDefault="006675B5" w:rsidP="006675B5">
      <w:pPr>
        <w:spacing w:line="240" w:lineRule="auto"/>
        <w:ind w:left="2160" w:right="426" w:firstLine="720"/>
        <w:rPr>
          <w:rFonts w:ascii="David" w:hAnsi="David" w:cs="David"/>
          <w:b/>
          <w:bCs/>
          <w:sz w:val="28"/>
          <w:szCs w:val="28"/>
          <w:u w:val="single"/>
          <w:rtl/>
        </w:rPr>
      </w:pPr>
    </w:p>
    <w:p w14:paraId="46C80A3F" w14:textId="77777777" w:rsidR="00EE075C" w:rsidRDefault="00EE075C" w:rsidP="0001567F">
      <w:pPr>
        <w:spacing w:line="240" w:lineRule="auto"/>
        <w:ind w:left="720" w:right="426" w:firstLine="720"/>
        <w:rPr>
          <w:rFonts w:ascii="David" w:hAnsi="David" w:cs="David"/>
          <w:b/>
          <w:bCs/>
          <w:sz w:val="28"/>
          <w:szCs w:val="28"/>
          <w:u w:val="single"/>
          <w:rtl/>
        </w:rPr>
      </w:pPr>
      <w:r w:rsidRPr="006C6C0C">
        <w:rPr>
          <w:rFonts w:ascii="David" w:hAnsi="David" w:cs="David" w:hint="cs"/>
          <w:b/>
          <w:bCs/>
          <w:sz w:val="28"/>
          <w:szCs w:val="28"/>
          <w:u w:val="single"/>
          <w:rtl/>
        </w:rPr>
        <w:t xml:space="preserve">נספח ב להסכם </w:t>
      </w:r>
      <w:r w:rsidR="0001567F" w:rsidRPr="006C6C0C">
        <w:rPr>
          <w:rFonts w:ascii="David" w:hAnsi="David" w:cs="David" w:hint="cs"/>
          <w:b/>
          <w:bCs/>
          <w:sz w:val="28"/>
          <w:szCs w:val="28"/>
          <w:u w:val="single"/>
          <w:rtl/>
        </w:rPr>
        <w:t>מסגרת</w:t>
      </w:r>
      <w:r w:rsidRPr="006C6C0C">
        <w:rPr>
          <w:rFonts w:ascii="David" w:hAnsi="David" w:cs="David"/>
          <w:b/>
          <w:bCs/>
          <w:sz w:val="28"/>
          <w:szCs w:val="28"/>
          <w:u w:val="single"/>
          <w:rtl/>
        </w:rPr>
        <w:t xml:space="preserve"> – </w:t>
      </w:r>
      <w:r w:rsidRPr="006C6C0C">
        <w:rPr>
          <w:rFonts w:ascii="David" w:hAnsi="David" w:cs="David" w:hint="cs"/>
          <w:b/>
          <w:bCs/>
          <w:sz w:val="28"/>
          <w:szCs w:val="28"/>
          <w:u w:val="single"/>
          <w:rtl/>
        </w:rPr>
        <w:t>תנאים מיוחדים לחוזה מדף 3210</w:t>
      </w:r>
    </w:p>
    <w:p w14:paraId="033DF892" w14:textId="77777777" w:rsidR="00EE075C" w:rsidRDefault="00EE075C" w:rsidP="001F450C">
      <w:pPr>
        <w:spacing w:line="240" w:lineRule="auto"/>
        <w:ind w:right="426"/>
        <w:jc w:val="center"/>
        <w:rPr>
          <w:rFonts w:ascii="David" w:hAnsi="David" w:cs="David"/>
          <w:b/>
          <w:bCs/>
          <w:sz w:val="28"/>
          <w:szCs w:val="28"/>
          <w:u w:val="single"/>
          <w:rtl/>
        </w:rPr>
      </w:pPr>
    </w:p>
    <w:p w14:paraId="7B7598CE" w14:textId="77777777" w:rsidR="006C6C0C" w:rsidRPr="006C6C0C" w:rsidRDefault="006C6C0C" w:rsidP="006C6C0C">
      <w:pPr>
        <w:keepNext/>
        <w:jc w:val="center"/>
        <w:outlineLvl w:val="2"/>
        <w:rPr>
          <w:rFonts w:ascii="David" w:hAnsi="David" w:cs="David"/>
          <w:b/>
          <w:bCs/>
          <w:sz w:val="28"/>
          <w:szCs w:val="28"/>
          <w:u w:val="single"/>
          <w:rtl/>
        </w:rPr>
      </w:pPr>
      <w:r w:rsidRPr="006C6C0C">
        <w:rPr>
          <w:rFonts w:ascii="David" w:hAnsi="David" w:cs="David"/>
          <w:b/>
          <w:bCs/>
          <w:sz w:val="28"/>
          <w:szCs w:val="28"/>
          <w:u w:val="single"/>
          <w:rtl/>
        </w:rPr>
        <w:t>תנאים מיוחדים</w:t>
      </w:r>
    </w:p>
    <w:p w14:paraId="697417A3" w14:textId="77777777" w:rsidR="006C6C0C" w:rsidRPr="006C6C0C" w:rsidRDefault="006C6C0C" w:rsidP="006C6C0C">
      <w:pPr>
        <w:jc w:val="center"/>
        <w:rPr>
          <w:rFonts w:ascii="David" w:hAnsi="David" w:cs="David"/>
          <w:bCs/>
          <w:sz w:val="28"/>
          <w:szCs w:val="28"/>
          <w:u w:val="single"/>
          <w:rtl/>
        </w:rPr>
      </w:pPr>
      <w:r w:rsidRPr="006C6C0C">
        <w:rPr>
          <w:rFonts w:ascii="David" w:hAnsi="David" w:cs="David"/>
          <w:bCs/>
          <w:sz w:val="28"/>
          <w:szCs w:val="28"/>
          <w:u w:val="single"/>
          <w:rtl/>
        </w:rPr>
        <w:t>לתנאי חוזה מדף 3210</w:t>
      </w:r>
    </w:p>
    <w:p w14:paraId="25BBC246" w14:textId="77777777" w:rsidR="006C6C0C" w:rsidRPr="006C6C0C" w:rsidRDefault="006C6C0C" w:rsidP="006C6C0C">
      <w:pPr>
        <w:rPr>
          <w:rFonts w:ascii="David" w:hAnsi="David" w:cs="David"/>
          <w:b/>
          <w:u w:val="single"/>
          <w:rtl/>
        </w:rPr>
      </w:pPr>
    </w:p>
    <w:p w14:paraId="6E616FDC" w14:textId="77777777" w:rsidR="0010029C" w:rsidRDefault="0010029C" w:rsidP="0010029C">
      <w:pPr>
        <w:rPr>
          <w:ins w:id="19" w:author="דלית בצלאל" w:date="2024-07-30T09:04:00Z"/>
          <w:b/>
          <w:u w:val="single"/>
          <w:rtl/>
        </w:rPr>
      </w:pPr>
    </w:p>
    <w:p w14:paraId="2B0D3B9E" w14:textId="77777777" w:rsidR="0010029C" w:rsidRPr="00F423DD" w:rsidRDefault="0010029C" w:rsidP="0010029C">
      <w:pPr>
        <w:rPr>
          <w:b/>
          <w:u w:val="single"/>
          <w:rtl/>
        </w:rPr>
      </w:pPr>
      <w:r w:rsidRPr="00F423DD">
        <w:rPr>
          <w:b/>
          <w:u w:val="single"/>
          <w:rtl/>
        </w:rPr>
        <w:t xml:space="preserve">פרק א' </w:t>
      </w:r>
      <w:r w:rsidRPr="00F423DD">
        <w:rPr>
          <w:b/>
          <w:u w:val="single"/>
        </w:rPr>
        <w:t>–</w:t>
      </w:r>
      <w:r w:rsidRPr="00F423DD">
        <w:rPr>
          <w:b/>
          <w:u w:val="single"/>
          <w:rtl/>
        </w:rPr>
        <w:t xml:space="preserve"> כללי.</w:t>
      </w:r>
    </w:p>
    <w:p w14:paraId="35B4D711" w14:textId="77777777" w:rsidR="0010029C" w:rsidRPr="00B24FB6" w:rsidRDefault="0010029C" w:rsidP="0010029C">
      <w:pPr>
        <w:pStyle w:val="af7"/>
        <w:numPr>
          <w:ilvl w:val="0"/>
          <w:numId w:val="75"/>
        </w:numPr>
        <w:autoSpaceDE/>
        <w:autoSpaceDN/>
        <w:rPr>
          <w:rtl/>
        </w:rPr>
      </w:pPr>
      <w:r w:rsidRPr="00B24FB6">
        <w:rPr>
          <w:rtl/>
        </w:rPr>
        <w:t xml:space="preserve">סעיף 1 </w:t>
      </w:r>
      <w:r w:rsidRPr="00B24FB6">
        <w:t>–</w:t>
      </w:r>
      <w:r w:rsidRPr="00B24FB6">
        <w:rPr>
          <w:rtl/>
        </w:rPr>
        <w:t xml:space="preserve"> הגדרות</w:t>
      </w:r>
    </w:p>
    <w:p w14:paraId="75AB89A1" w14:textId="77777777" w:rsidR="0010029C" w:rsidRPr="00F423DD" w:rsidRDefault="0010029C" w:rsidP="0010029C">
      <w:pPr>
        <w:rPr>
          <w:b/>
          <w:rtl/>
        </w:rPr>
      </w:pPr>
      <w:r w:rsidRPr="00F423DD">
        <w:rPr>
          <w:b/>
          <w:rtl/>
        </w:rPr>
        <w:t>"המנהל" :</w:t>
      </w:r>
    </w:p>
    <w:p w14:paraId="50CBD940" w14:textId="596EC7BC" w:rsidR="0010029C" w:rsidRPr="00586C57" w:rsidRDefault="0010029C" w:rsidP="0010029C">
      <w:pPr>
        <w:spacing w:line="276" w:lineRule="auto"/>
        <w:rPr>
          <w:b/>
          <w:rtl/>
        </w:rPr>
      </w:pPr>
      <w:r w:rsidRPr="00F423DD">
        <w:rPr>
          <w:b/>
          <w:rtl/>
        </w:rPr>
        <w:t xml:space="preserve">"מנהל" פירושו מנהל </w:t>
      </w:r>
      <w:r w:rsidR="00197D8A">
        <w:rPr>
          <w:rFonts w:hint="cs"/>
          <w:b/>
          <w:rtl/>
        </w:rPr>
        <w:t>אגף הפעלת הביצוע</w:t>
      </w:r>
      <w:r w:rsidRPr="00F423DD">
        <w:rPr>
          <w:b/>
          <w:rtl/>
        </w:rPr>
        <w:t xml:space="preserve"> ב</w:t>
      </w:r>
      <w:r>
        <w:rPr>
          <w:b/>
          <w:rtl/>
        </w:rPr>
        <w:t>משרד הבינוי</w:t>
      </w:r>
      <w:r>
        <w:rPr>
          <w:rFonts w:hint="cs"/>
          <w:b/>
          <w:rtl/>
        </w:rPr>
        <w:t xml:space="preserve"> והשיכון</w:t>
      </w:r>
      <w:r w:rsidRPr="00F423DD">
        <w:rPr>
          <w:b/>
          <w:rtl/>
        </w:rPr>
        <w:t xml:space="preserve">,  ו/או מנהל החטיבה הטכנית במחוז בו </w:t>
      </w:r>
      <w:r w:rsidRPr="00586C57">
        <w:rPr>
          <w:b/>
          <w:rtl/>
        </w:rPr>
        <w:t>מתנהלת העבודה, בהתאם לסמכויות המוקנות לו לפי נוהלי המשרד (כל אחד מהם לחוד</w:t>
      </w:r>
      <w:r w:rsidRPr="0009455D">
        <w:rPr>
          <w:b/>
          <w:rtl/>
        </w:rPr>
        <w:t>).</w:t>
      </w:r>
    </w:p>
    <w:p w14:paraId="375A5E84" w14:textId="77777777" w:rsidR="0010029C" w:rsidRPr="00586C57" w:rsidRDefault="0010029C" w:rsidP="0010029C">
      <w:pPr>
        <w:spacing w:line="276" w:lineRule="auto"/>
        <w:rPr>
          <w:b/>
          <w:rtl/>
        </w:rPr>
      </w:pPr>
    </w:p>
    <w:p w14:paraId="20E8C7DF" w14:textId="77777777" w:rsidR="0010029C" w:rsidRPr="00586C57" w:rsidRDefault="0010029C" w:rsidP="0010029C">
      <w:pPr>
        <w:rPr>
          <w:b/>
          <w:rtl/>
        </w:rPr>
      </w:pPr>
      <w:r w:rsidRPr="00586C57">
        <w:rPr>
          <w:rFonts w:hint="cs"/>
          <w:b/>
          <w:rtl/>
        </w:rPr>
        <w:t xml:space="preserve">"מדד סלילה": </w:t>
      </w:r>
    </w:p>
    <w:p w14:paraId="1D48684B" w14:textId="70D777DF" w:rsidR="0010029C" w:rsidRDefault="0010029C" w:rsidP="0010029C">
      <w:pPr>
        <w:rPr>
          <w:b/>
          <w:rtl/>
        </w:rPr>
      </w:pPr>
      <w:r w:rsidRPr="00586C57">
        <w:rPr>
          <w:rFonts w:hint="cs"/>
          <w:b/>
          <w:rtl/>
        </w:rPr>
        <w:t xml:space="preserve">מדד מחירי תשומות בסלילה הוא </w:t>
      </w:r>
      <w:hyperlink r:id="rId20" w:tooltip="מדד" w:history="1">
        <w:r w:rsidRPr="00586C57">
          <w:rPr>
            <w:rFonts w:hint="cs"/>
            <w:b/>
            <w:rtl/>
          </w:rPr>
          <w:t>מדד</w:t>
        </w:r>
      </w:hyperlink>
      <w:r w:rsidRPr="00586C57">
        <w:rPr>
          <w:rFonts w:hint="cs"/>
          <w:b/>
          <w:rtl/>
        </w:rPr>
        <w:t xml:space="preserve"> המתפרסם על ידי </w:t>
      </w:r>
      <w:hyperlink r:id="rId21" w:tooltip="הלשכה המרכזית לסטטיסטיקה" w:history="1">
        <w:r w:rsidRPr="00586C57">
          <w:rPr>
            <w:rFonts w:hint="cs"/>
            <w:b/>
            <w:rtl/>
          </w:rPr>
          <w:t>הלשכה המרכזית לסטטיסטיקה</w:t>
        </w:r>
      </w:hyperlink>
      <w:r w:rsidRPr="00586C57">
        <w:rPr>
          <w:rFonts w:hint="cs"/>
          <w:b/>
          <w:rtl/>
        </w:rPr>
        <w:t xml:space="preserve">, המהווה אחד מסוגי </w:t>
      </w:r>
      <w:hyperlink r:id="rId22" w:tooltip="מדד מחירים" w:history="1">
        <w:r w:rsidRPr="00586C57">
          <w:rPr>
            <w:rFonts w:hint="cs"/>
            <w:b/>
            <w:rtl/>
          </w:rPr>
          <w:t>מדדי המחירים</w:t>
        </w:r>
      </w:hyperlink>
      <w:r w:rsidRPr="00586C57">
        <w:rPr>
          <w:rFonts w:hint="cs"/>
          <w:b/>
          <w:rtl/>
        </w:rPr>
        <w:t xml:space="preserve"> החודשיים, ומחשב עלות </w:t>
      </w:r>
      <w:hyperlink r:id="rId23" w:tooltip="סלילה (הדף אינו קיים)" w:history="1">
        <w:r w:rsidRPr="00586C57">
          <w:rPr>
            <w:rFonts w:hint="cs"/>
            <w:b/>
            <w:rtl/>
          </w:rPr>
          <w:t>סלילת</w:t>
        </w:r>
      </w:hyperlink>
      <w:r w:rsidRPr="00586C57">
        <w:rPr>
          <w:rFonts w:hint="cs"/>
          <w:b/>
          <w:rtl/>
        </w:rPr>
        <w:t xml:space="preserve"> ו</w:t>
      </w:r>
      <w:hyperlink r:id="rId24" w:tooltip="אחזקה (הדף אינו קיים)" w:history="1">
        <w:r w:rsidRPr="00586C57">
          <w:rPr>
            <w:rFonts w:hint="cs"/>
            <w:b/>
            <w:rtl/>
          </w:rPr>
          <w:t>אחזקת</w:t>
        </w:r>
      </w:hyperlink>
      <w:r w:rsidRPr="00586C57">
        <w:rPr>
          <w:rFonts w:hint="cs"/>
          <w:b/>
          <w:rtl/>
        </w:rPr>
        <w:t xml:space="preserve"> קטע </w:t>
      </w:r>
      <w:hyperlink r:id="rId25" w:tooltip="כביש" w:history="1">
        <w:r w:rsidRPr="00586C57">
          <w:rPr>
            <w:rFonts w:hint="cs"/>
            <w:b/>
            <w:rtl/>
          </w:rPr>
          <w:t>כביש</w:t>
        </w:r>
      </w:hyperlink>
      <w:r w:rsidRPr="00586C57">
        <w:rPr>
          <w:rFonts w:hint="cs"/>
          <w:b/>
          <w:rtl/>
        </w:rPr>
        <w:t>.</w:t>
      </w:r>
    </w:p>
    <w:p w14:paraId="151E8A45" w14:textId="77777777" w:rsidR="00FB04DF" w:rsidRPr="00586C57" w:rsidRDefault="00FB04DF" w:rsidP="0010029C">
      <w:pPr>
        <w:rPr>
          <w:b/>
          <w:rtl/>
        </w:rPr>
      </w:pPr>
    </w:p>
    <w:p w14:paraId="32539CDD" w14:textId="77777777" w:rsidR="00CE56A5" w:rsidRPr="00CE56A5" w:rsidRDefault="0010029C" w:rsidP="00CE56A5">
      <w:pPr>
        <w:pStyle w:val="af7"/>
        <w:numPr>
          <w:ilvl w:val="0"/>
          <w:numId w:val="75"/>
        </w:numPr>
        <w:autoSpaceDE/>
        <w:autoSpaceDN/>
        <w:rPr>
          <w:b/>
          <w:u w:val="single"/>
        </w:rPr>
      </w:pPr>
      <w:r w:rsidRPr="00F423DD">
        <w:rPr>
          <w:b/>
          <w:u w:val="single"/>
          <w:rtl/>
        </w:rPr>
        <w:t>תוספת לסעיפים 8 (ערבות</w:t>
      </w:r>
      <w:r>
        <w:rPr>
          <w:rFonts w:hint="cs"/>
          <w:b/>
          <w:u w:val="single"/>
          <w:rtl/>
        </w:rPr>
        <w:t xml:space="preserve"> לקיום החוזה ולביצוע תשלומים</w:t>
      </w:r>
      <w:r w:rsidRPr="00F423DD">
        <w:rPr>
          <w:b/>
          <w:u w:val="single"/>
          <w:rtl/>
        </w:rPr>
        <w:t xml:space="preserve"> ) ו </w:t>
      </w:r>
      <w:r w:rsidRPr="00F423DD">
        <w:rPr>
          <w:b/>
          <w:u w:val="single"/>
        </w:rPr>
        <w:t>–</w:t>
      </w:r>
      <w:r w:rsidRPr="00F423DD">
        <w:rPr>
          <w:b/>
          <w:u w:val="single"/>
          <w:rtl/>
        </w:rPr>
        <w:t xml:space="preserve"> 19 (ביטוח על ידי הקבלן)</w:t>
      </w:r>
      <w:r w:rsidR="00CE56A5">
        <w:rPr>
          <w:rFonts w:hint="cs"/>
          <w:b/>
          <w:u w:val="single"/>
          <w:rtl/>
        </w:rPr>
        <w:t xml:space="preserve"> - </w:t>
      </w:r>
      <w:r w:rsidR="00253A09" w:rsidRPr="00CE56A5">
        <w:rPr>
          <w:rFonts w:hint="cs"/>
          <w:bCs/>
          <w:rtl/>
        </w:rPr>
        <w:t>מבוטל</w:t>
      </w:r>
      <w:r w:rsidR="00253A09" w:rsidRPr="00CE56A5">
        <w:rPr>
          <w:rFonts w:hint="cs"/>
          <w:b/>
          <w:rtl/>
        </w:rPr>
        <w:t xml:space="preserve"> </w:t>
      </w:r>
    </w:p>
    <w:p w14:paraId="66F922B7" w14:textId="12D5E234" w:rsidR="0010029C" w:rsidRPr="00CE56A5" w:rsidRDefault="00CE56A5" w:rsidP="00CE56A5">
      <w:pPr>
        <w:pStyle w:val="af7"/>
        <w:autoSpaceDE/>
        <w:autoSpaceDN/>
        <w:ind w:firstLine="0"/>
        <w:rPr>
          <w:b/>
          <w:u w:val="single"/>
          <w:rtl/>
        </w:rPr>
      </w:pPr>
      <w:r>
        <w:rPr>
          <w:rFonts w:hint="cs"/>
          <w:b/>
          <w:u w:val="single"/>
          <w:rtl/>
        </w:rPr>
        <w:t>[</w:t>
      </w:r>
      <w:r w:rsidRPr="00CE56A5">
        <w:rPr>
          <w:rFonts w:hint="cs"/>
          <w:b/>
          <w:i/>
          <w:iCs/>
          <w:u w:val="single"/>
          <w:rtl/>
        </w:rPr>
        <w:t>ישנן הוראות מפורטות בהסכם המסגרת</w:t>
      </w:r>
      <w:r>
        <w:rPr>
          <w:rFonts w:hint="cs"/>
          <w:b/>
          <w:u w:val="single"/>
          <w:rtl/>
        </w:rPr>
        <w:t>]</w:t>
      </w:r>
    </w:p>
    <w:p w14:paraId="7EB5A51D" w14:textId="77777777" w:rsidR="0010029C" w:rsidRPr="00F423DD" w:rsidRDefault="0010029C" w:rsidP="0010029C">
      <w:pPr>
        <w:spacing w:line="276" w:lineRule="auto"/>
        <w:rPr>
          <w:b/>
          <w:rtl/>
        </w:rPr>
      </w:pPr>
    </w:p>
    <w:p w14:paraId="198C3330" w14:textId="77777777" w:rsidR="0010029C" w:rsidRPr="005A3433" w:rsidRDefault="0010029C" w:rsidP="0010029C">
      <w:pPr>
        <w:pStyle w:val="af7"/>
        <w:numPr>
          <w:ilvl w:val="0"/>
          <w:numId w:val="75"/>
        </w:numPr>
        <w:autoSpaceDE/>
        <w:autoSpaceDN/>
        <w:rPr>
          <w:b/>
          <w:u w:val="single"/>
          <w:rtl/>
        </w:rPr>
      </w:pPr>
      <w:r w:rsidRPr="005A3433">
        <w:rPr>
          <w:rFonts w:hint="cs"/>
          <w:b/>
          <w:u w:val="single"/>
          <w:rtl/>
        </w:rPr>
        <w:t>הוראות בדבר העסקת עובדים זרים:</w:t>
      </w:r>
    </w:p>
    <w:p w14:paraId="32947069" w14:textId="77777777" w:rsidR="0010029C" w:rsidRDefault="0010029C" w:rsidP="0010029C">
      <w:pPr>
        <w:tabs>
          <w:tab w:val="left" w:pos="793"/>
        </w:tabs>
        <w:ind w:left="352" w:hanging="352"/>
        <w:rPr>
          <w:b/>
          <w:rtl/>
        </w:rPr>
      </w:pPr>
      <w:r w:rsidRPr="00F423DD">
        <w:rPr>
          <w:rFonts w:hint="cs"/>
          <w:b/>
          <w:rtl/>
        </w:rPr>
        <w:t xml:space="preserve">     </w:t>
      </w:r>
      <w:r>
        <w:rPr>
          <w:rFonts w:hint="cs"/>
          <w:b/>
          <w:rtl/>
        </w:rPr>
        <w:t xml:space="preserve">  </w:t>
      </w:r>
      <w:r w:rsidRPr="00F423DD">
        <w:rPr>
          <w:rFonts w:hint="cs"/>
          <w:b/>
          <w:rtl/>
        </w:rPr>
        <w:t>הקבלן מתחייב בזאת, לצורך ביצוע העבודות שבמסגרת חוזה זה,</w:t>
      </w:r>
      <w:r w:rsidRPr="00F423DD">
        <w:rPr>
          <w:b/>
          <w:rtl/>
        </w:rPr>
        <w:t xml:space="preserve"> </w:t>
      </w:r>
      <w:r>
        <w:rPr>
          <w:rFonts w:hint="cs"/>
          <w:b/>
          <w:rtl/>
        </w:rPr>
        <w:t xml:space="preserve">להעסיק </w:t>
      </w:r>
      <w:r w:rsidRPr="00F423DD">
        <w:rPr>
          <w:b/>
          <w:rtl/>
        </w:rPr>
        <w:t>עובדים זרים</w:t>
      </w:r>
      <w:r>
        <w:rPr>
          <w:rFonts w:hint="cs"/>
          <w:b/>
          <w:rtl/>
        </w:rPr>
        <w:t xml:space="preserve"> בהתאם להוראות רשות ההגירה והאוכלוסין כפי שישתנו מעת לעת ועל פי כל דין</w:t>
      </w:r>
      <w:r w:rsidRPr="00F423DD">
        <w:rPr>
          <w:rFonts w:hint="cs"/>
          <w:b/>
          <w:rtl/>
        </w:rPr>
        <w:t>, וזאת בין במישרין ובין בעקיפין, בין אם על ידי הקבלן עצמו ובין באמצעות קבלני כוח אדם, קבלני משנה או כל גורם אחר עמו יתקשר הקבלן</w:t>
      </w:r>
      <w:r w:rsidRPr="00F423DD">
        <w:rPr>
          <w:b/>
          <w:rtl/>
        </w:rPr>
        <w:t>.</w:t>
      </w:r>
      <w:r w:rsidRPr="00F423DD">
        <w:rPr>
          <w:rFonts w:hint="cs"/>
          <w:b/>
          <w:rtl/>
        </w:rPr>
        <w:t xml:space="preserve"> מודגש בזאת, כי הפרת ההתחייבות דנן תהווה הפרה יסודית של חוזה זה, ובמקרה כאמור המשרד יהיה רשאי, לפי שיקול דעתו הבלעדי, </w:t>
      </w:r>
      <w:r w:rsidRPr="00F423DD">
        <w:rPr>
          <w:b/>
          <w:rtl/>
        </w:rPr>
        <w:t xml:space="preserve">לבטל את </w:t>
      </w:r>
      <w:r w:rsidRPr="00F423DD">
        <w:rPr>
          <w:rFonts w:hint="cs"/>
          <w:b/>
          <w:rtl/>
        </w:rPr>
        <w:t>ה</w:t>
      </w:r>
      <w:r w:rsidRPr="00F423DD">
        <w:rPr>
          <w:b/>
          <w:rtl/>
        </w:rPr>
        <w:t xml:space="preserve">חוזה </w:t>
      </w:r>
      <w:r w:rsidRPr="00F423DD">
        <w:rPr>
          <w:rFonts w:hint="cs"/>
          <w:b/>
          <w:rtl/>
        </w:rPr>
        <w:t>עם הקבלן ו/</w:t>
      </w:r>
      <w:r w:rsidRPr="00F423DD">
        <w:rPr>
          <w:b/>
          <w:rtl/>
        </w:rPr>
        <w:t>או לחלט את הערבות שברשות</w:t>
      </w:r>
      <w:r w:rsidRPr="00F423DD">
        <w:rPr>
          <w:rFonts w:hint="cs"/>
          <w:b/>
          <w:rtl/>
        </w:rPr>
        <w:t>ו</w:t>
      </w:r>
      <w:r w:rsidRPr="00F423DD">
        <w:rPr>
          <w:b/>
          <w:rtl/>
        </w:rPr>
        <w:t>, וזאת מבלי לגרוע מזכויות ה</w:t>
      </w:r>
      <w:r w:rsidRPr="00F423DD">
        <w:rPr>
          <w:rFonts w:hint="cs"/>
          <w:b/>
          <w:rtl/>
        </w:rPr>
        <w:t>משרד</w:t>
      </w:r>
      <w:r>
        <w:rPr>
          <w:rFonts w:hint="cs"/>
          <w:b/>
          <w:rtl/>
        </w:rPr>
        <w:t xml:space="preserve"> </w:t>
      </w:r>
      <w:r w:rsidRPr="00F423DD">
        <w:rPr>
          <w:rFonts w:hint="cs"/>
          <w:b/>
          <w:rtl/>
        </w:rPr>
        <w:t>על פי חוזה זה ו</w:t>
      </w:r>
      <w:r w:rsidRPr="00F423DD">
        <w:rPr>
          <w:b/>
          <w:rtl/>
        </w:rPr>
        <w:t>על</w:t>
      </w:r>
      <w:r w:rsidRPr="00F423DD">
        <w:rPr>
          <w:rFonts w:hint="cs"/>
          <w:b/>
          <w:rtl/>
        </w:rPr>
        <w:t xml:space="preserve"> </w:t>
      </w:r>
      <w:r w:rsidRPr="00F423DD">
        <w:rPr>
          <w:b/>
          <w:rtl/>
        </w:rPr>
        <w:t>פי כל דין, לרבות</w:t>
      </w:r>
      <w:r w:rsidRPr="00F423DD">
        <w:rPr>
          <w:rFonts w:hint="cs"/>
          <w:b/>
          <w:rtl/>
        </w:rPr>
        <w:t xml:space="preserve"> חוק החוזים (תרופות בשל הפרת חוזה), תשל"א-1970.</w:t>
      </w:r>
    </w:p>
    <w:p w14:paraId="7153FF94" w14:textId="77777777" w:rsidR="00CE56A5" w:rsidRPr="00CE56A5" w:rsidRDefault="0010029C" w:rsidP="0010029C">
      <w:pPr>
        <w:pStyle w:val="af7"/>
        <w:numPr>
          <w:ilvl w:val="0"/>
          <w:numId w:val="75"/>
        </w:numPr>
        <w:autoSpaceDE/>
        <w:autoSpaceDN/>
        <w:rPr>
          <w:b/>
          <w:u w:val="single"/>
        </w:rPr>
      </w:pPr>
      <w:r w:rsidRPr="001F1586">
        <w:rPr>
          <w:rFonts w:hint="cs"/>
          <w:b/>
          <w:u w:val="single"/>
          <w:rtl/>
        </w:rPr>
        <w:t>זכויות ברירה (אופציה)</w:t>
      </w:r>
      <w:r w:rsidR="00253A09">
        <w:rPr>
          <w:rFonts w:hint="cs"/>
          <w:b/>
          <w:u w:val="single"/>
          <w:rtl/>
        </w:rPr>
        <w:t xml:space="preserve">- </w:t>
      </w:r>
    </w:p>
    <w:p w14:paraId="03A939ED" w14:textId="3E80BA6A" w:rsidR="0010029C" w:rsidRDefault="00253A09" w:rsidP="00CE56A5">
      <w:pPr>
        <w:pStyle w:val="af7"/>
        <w:autoSpaceDE/>
        <w:autoSpaceDN/>
        <w:ind w:firstLine="0"/>
        <w:rPr>
          <w:b/>
          <w:rtl/>
        </w:rPr>
      </w:pPr>
      <w:r w:rsidRPr="00CE56A5">
        <w:rPr>
          <w:rFonts w:hint="cs"/>
          <w:bCs/>
          <w:rtl/>
        </w:rPr>
        <w:t>מבוטל</w:t>
      </w:r>
      <w:r w:rsidRPr="00CE56A5">
        <w:rPr>
          <w:rFonts w:hint="cs"/>
          <w:b/>
          <w:rtl/>
        </w:rPr>
        <w:t xml:space="preserve"> </w:t>
      </w:r>
    </w:p>
    <w:p w14:paraId="6B7C52D7" w14:textId="1213D740" w:rsidR="00CE56A5" w:rsidRDefault="00CE56A5" w:rsidP="00CE56A5">
      <w:pPr>
        <w:pStyle w:val="af7"/>
        <w:autoSpaceDE/>
        <w:autoSpaceDN/>
        <w:ind w:firstLine="0"/>
        <w:rPr>
          <w:b/>
          <w:u w:val="single"/>
        </w:rPr>
      </w:pPr>
      <w:r>
        <w:rPr>
          <w:rFonts w:hint="cs"/>
          <w:b/>
          <w:u w:val="single"/>
          <w:rtl/>
        </w:rPr>
        <w:t>[</w:t>
      </w:r>
      <w:r w:rsidRPr="00CE56A5">
        <w:rPr>
          <w:rFonts w:hint="cs"/>
          <w:b/>
          <w:i/>
          <w:iCs/>
          <w:u w:val="single"/>
          <w:rtl/>
        </w:rPr>
        <w:t>ישנן הוראות מפורטות בהסכם המסגרת</w:t>
      </w:r>
      <w:r>
        <w:rPr>
          <w:rFonts w:hint="cs"/>
          <w:b/>
          <w:u w:val="single"/>
          <w:rtl/>
        </w:rPr>
        <w:t>]</w:t>
      </w:r>
    </w:p>
    <w:p w14:paraId="1CC3CD62" w14:textId="77777777" w:rsidR="0010029C" w:rsidRPr="001F1586" w:rsidRDefault="0010029C" w:rsidP="0010029C">
      <w:pPr>
        <w:rPr>
          <w:rtl/>
        </w:rPr>
      </w:pPr>
      <w:bookmarkStart w:id="20" w:name="_Hlk174264533"/>
      <w:bookmarkStart w:id="21" w:name="_Hlk174265228"/>
      <w:bookmarkStart w:id="22" w:name="_Hlk174263076"/>
      <w:bookmarkStart w:id="23" w:name="_Hlk174263690"/>
    </w:p>
    <w:bookmarkEnd w:id="20"/>
    <w:bookmarkEnd w:id="21"/>
    <w:bookmarkEnd w:id="22"/>
    <w:bookmarkEnd w:id="23"/>
    <w:p w14:paraId="1EAAE573" w14:textId="77777777" w:rsidR="0010029C" w:rsidRPr="00F423DD" w:rsidRDefault="0010029C" w:rsidP="0010029C">
      <w:pPr>
        <w:rPr>
          <w:b/>
          <w:u w:val="single"/>
          <w:rtl/>
        </w:rPr>
      </w:pPr>
      <w:r w:rsidRPr="00F423DD">
        <w:rPr>
          <w:b/>
          <w:u w:val="single"/>
          <w:rtl/>
        </w:rPr>
        <w:t xml:space="preserve">פרק ו' </w:t>
      </w:r>
      <w:r w:rsidRPr="00F423DD">
        <w:rPr>
          <w:b/>
          <w:u w:val="single"/>
        </w:rPr>
        <w:t>–</w:t>
      </w:r>
      <w:r w:rsidRPr="00F423DD">
        <w:rPr>
          <w:b/>
          <w:u w:val="single"/>
          <w:rtl/>
        </w:rPr>
        <w:t xml:space="preserve"> ציוד חומרים ועבודה.</w:t>
      </w:r>
    </w:p>
    <w:p w14:paraId="1D3123C7" w14:textId="77777777" w:rsidR="0010029C" w:rsidRPr="00F423DD" w:rsidRDefault="0010029C" w:rsidP="0010029C">
      <w:pPr>
        <w:pStyle w:val="af7"/>
        <w:numPr>
          <w:ilvl w:val="0"/>
          <w:numId w:val="75"/>
        </w:numPr>
        <w:autoSpaceDE/>
        <w:autoSpaceDN/>
        <w:rPr>
          <w:b/>
          <w:rtl/>
        </w:rPr>
      </w:pPr>
      <w:r w:rsidRPr="00F423DD">
        <w:rPr>
          <w:b/>
          <w:rtl/>
        </w:rPr>
        <w:t xml:space="preserve">סעיף 33 (2) </w:t>
      </w:r>
      <w:r w:rsidRPr="00F423DD">
        <w:rPr>
          <w:b/>
        </w:rPr>
        <w:t>–</w:t>
      </w:r>
      <w:r w:rsidRPr="00F423DD">
        <w:rPr>
          <w:b/>
          <w:rtl/>
        </w:rPr>
        <w:t xml:space="preserve"> החומרים שיסופקו במקום המבנה, נשארים בבעלות הקבלן, שחייב גם </w:t>
      </w:r>
      <w:r w:rsidRPr="00F423DD">
        <w:rPr>
          <w:rFonts w:hint="cs"/>
          <w:b/>
          <w:rtl/>
        </w:rPr>
        <w:t>ב</w:t>
      </w:r>
      <w:r w:rsidRPr="00F423DD">
        <w:rPr>
          <w:b/>
          <w:rtl/>
        </w:rPr>
        <w:t>שמירתם וביטוחם.</w:t>
      </w:r>
    </w:p>
    <w:p w14:paraId="01364936" w14:textId="77777777" w:rsidR="0010029C" w:rsidRPr="00F423DD" w:rsidRDefault="0010029C" w:rsidP="0010029C">
      <w:pPr>
        <w:spacing w:line="276" w:lineRule="auto"/>
        <w:rPr>
          <w:b/>
          <w:rtl/>
        </w:rPr>
      </w:pPr>
    </w:p>
    <w:p w14:paraId="1AA34DC6" w14:textId="77777777" w:rsidR="0010029C" w:rsidRPr="00F423DD" w:rsidRDefault="0010029C" w:rsidP="0010029C">
      <w:pPr>
        <w:pStyle w:val="af7"/>
        <w:numPr>
          <w:ilvl w:val="0"/>
          <w:numId w:val="75"/>
        </w:numPr>
        <w:autoSpaceDE/>
        <w:autoSpaceDN/>
        <w:rPr>
          <w:b/>
          <w:u w:val="single"/>
          <w:rtl/>
        </w:rPr>
      </w:pPr>
      <w:r w:rsidRPr="00F423DD">
        <w:rPr>
          <w:b/>
          <w:u w:val="single"/>
          <w:rtl/>
        </w:rPr>
        <w:t xml:space="preserve">סעיף 35 </w:t>
      </w:r>
      <w:r w:rsidRPr="00F423DD">
        <w:rPr>
          <w:b/>
          <w:u w:val="single"/>
        </w:rPr>
        <w:t>–</w:t>
      </w:r>
      <w:r w:rsidRPr="00F423DD">
        <w:rPr>
          <w:b/>
          <w:u w:val="single"/>
          <w:rtl/>
        </w:rPr>
        <w:t xml:space="preserve"> טיב החומרים והעבודה.</w:t>
      </w:r>
    </w:p>
    <w:p w14:paraId="05EB5E68" w14:textId="77777777" w:rsidR="0010029C" w:rsidRPr="001F63E0" w:rsidRDefault="0010029C" w:rsidP="0010029C">
      <w:pPr>
        <w:rPr>
          <w:b/>
          <w:rtl/>
        </w:rPr>
      </w:pPr>
      <w:r w:rsidRPr="001F63E0">
        <w:rPr>
          <w:b/>
          <w:rtl/>
        </w:rPr>
        <w:t>תוספת לסעיף</w:t>
      </w:r>
      <w:r w:rsidRPr="001F63E0">
        <w:rPr>
          <w:rFonts w:hint="cs"/>
          <w:b/>
          <w:rtl/>
        </w:rPr>
        <w:t xml:space="preserve"> קטן </w:t>
      </w:r>
      <w:r w:rsidRPr="001F63E0">
        <w:rPr>
          <w:b/>
          <w:rtl/>
        </w:rPr>
        <w:t xml:space="preserve"> 2 (ב</w:t>
      </w:r>
      <w:r w:rsidRPr="001F63E0">
        <w:rPr>
          <w:rFonts w:hint="cs"/>
          <w:b/>
          <w:rtl/>
        </w:rPr>
        <w:t xml:space="preserve">) ו- (ג): </w:t>
      </w:r>
    </w:p>
    <w:p w14:paraId="3191609C" w14:textId="77777777" w:rsidR="0010029C" w:rsidRPr="001F63E0" w:rsidRDefault="0010029C" w:rsidP="0010029C">
      <w:pPr>
        <w:numPr>
          <w:ilvl w:val="0"/>
          <w:numId w:val="73"/>
        </w:numPr>
        <w:autoSpaceDE/>
        <w:autoSpaceDN/>
        <w:ind w:left="368"/>
        <w:contextualSpacing/>
        <w:rPr>
          <w:b/>
          <w:rtl/>
        </w:rPr>
      </w:pPr>
      <w:r w:rsidRPr="001F63E0">
        <w:rPr>
          <w:b/>
          <w:rtl/>
        </w:rPr>
        <w:t>כל החומרים תוצרת הארץ או י</w:t>
      </w:r>
      <w:r w:rsidRPr="001F63E0">
        <w:rPr>
          <w:rFonts w:hint="cs"/>
          <w:b/>
          <w:rtl/>
        </w:rPr>
        <w:t>י</w:t>
      </w:r>
      <w:r w:rsidRPr="001F63E0">
        <w:rPr>
          <w:b/>
          <w:rtl/>
        </w:rPr>
        <w:t>בוא יתאימו לדרישות תקנים ישראלים, באם קיימים. חומרים תוצרת הארץ או מי</w:t>
      </w:r>
      <w:r w:rsidRPr="001F63E0">
        <w:rPr>
          <w:rFonts w:hint="cs"/>
          <w:b/>
          <w:rtl/>
        </w:rPr>
        <w:t>י</w:t>
      </w:r>
      <w:r w:rsidRPr="001F63E0">
        <w:rPr>
          <w:b/>
          <w:rtl/>
        </w:rPr>
        <w:t xml:space="preserve">בוא שלגביהן אין תקנים ישראלים יתאימו לדרישות </w:t>
      </w:r>
      <w:r w:rsidRPr="001F63E0">
        <w:rPr>
          <w:rFonts w:hint="cs"/>
          <w:b/>
          <w:rtl/>
        </w:rPr>
        <w:t xml:space="preserve">תקנים זרים של מדינות מפותחות בעולם </w:t>
      </w:r>
      <w:r w:rsidRPr="001F63E0">
        <w:rPr>
          <w:b/>
          <w:rtl/>
        </w:rPr>
        <w:t xml:space="preserve">המוכרים ע"י </w:t>
      </w:r>
      <w:r w:rsidRPr="001F63E0">
        <w:rPr>
          <w:rFonts w:hint="cs"/>
          <w:b/>
          <w:rtl/>
        </w:rPr>
        <w:t>מכון התקנים הישראלי.</w:t>
      </w:r>
    </w:p>
    <w:p w14:paraId="313411EF" w14:textId="77777777" w:rsidR="0010029C" w:rsidRPr="00F423DD" w:rsidRDefault="0010029C" w:rsidP="0010029C">
      <w:pPr>
        <w:numPr>
          <w:ilvl w:val="0"/>
          <w:numId w:val="73"/>
        </w:numPr>
        <w:autoSpaceDE/>
        <w:autoSpaceDN/>
        <w:ind w:left="368"/>
        <w:contextualSpacing/>
        <w:rPr>
          <w:b/>
        </w:rPr>
      </w:pPr>
      <w:r w:rsidRPr="00F423DD">
        <w:rPr>
          <w:rFonts w:hint="cs"/>
          <w:b/>
          <w:rtl/>
        </w:rPr>
        <w:t>על הקבלן החובה לתאם עם המפקח מבעוד מועד את הזמנת המעבדה לביצוע בדיקות על פי התקדמות העבודה. משך הזמן לקבלת תוצאות הבדיקה הוא חלק מן הבדיקה ולא יכול לשמש עילת עיכוב לסיום העבודה ומבלי לפגוע באמור לעיל. על הקבלן להודיע בכתב למנהל על כל עיכוב בעבודה הנובע מעיכוב בביצוע הבדיקות.</w:t>
      </w:r>
    </w:p>
    <w:p w14:paraId="35A0C412" w14:textId="77777777" w:rsidR="0010029C" w:rsidRPr="00F423DD" w:rsidRDefault="0010029C" w:rsidP="0010029C">
      <w:pPr>
        <w:spacing w:line="276" w:lineRule="auto"/>
        <w:rPr>
          <w:b/>
        </w:rPr>
      </w:pPr>
    </w:p>
    <w:p w14:paraId="738EB83F" w14:textId="77777777" w:rsidR="0010029C" w:rsidRPr="00F423DD" w:rsidRDefault="0010029C" w:rsidP="0010029C">
      <w:pPr>
        <w:numPr>
          <w:ilvl w:val="0"/>
          <w:numId w:val="74"/>
        </w:numPr>
        <w:autoSpaceDE/>
        <w:autoSpaceDN/>
        <w:ind w:left="728"/>
        <w:jc w:val="left"/>
      </w:pPr>
      <w:r w:rsidRPr="00F423DD">
        <w:rPr>
          <w:rFonts w:hint="cs"/>
          <w:rtl/>
        </w:rPr>
        <w:t xml:space="preserve">בדיקות מעבדה תוזמנה על ידי </w:t>
      </w:r>
      <w:r>
        <w:rPr>
          <w:rFonts w:hint="cs"/>
          <w:rtl/>
        </w:rPr>
        <w:t>הקבלן (לפי "מפרט כללי לבקרת איכות בביצוע הקבלן"</w:t>
      </w:r>
      <w:r w:rsidRPr="00F423DD">
        <w:rPr>
          <w:rtl/>
        </w:rPr>
        <w:t>) ב"מעבדה מאושרת"</w:t>
      </w:r>
      <w:r w:rsidRPr="00F423DD">
        <w:rPr>
          <w:rFonts w:hint="cs"/>
          <w:rtl/>
        </w:rPr>
        <w:t xml:space="preserve"> שתקבע ע"י</w:t>
      </w:r>
      <w:r w:rsidRPr="00F423DD">
        <w:rPr>
          <w:rtl/>
        </w:rPr>
        <w:t xml:space="preserve"> </w:t>
      </w:r>
      <w:r w:rsidRPr="00F423DD">
        <w:rPr>
          <w:rFonts w:hint="cs"/>
          <w:rtl/>
        </w:rPr>
        <w:t>ה</w:t>
      </w:r>
      <w:r w:rsidRPr="00F423DD">
        <w:rPr>
          <w:rtl/>
        </w:rPr>
        <w:t>משרד (להלן המעבדה)</w:t>
      </w:r>
      <w:r w:rsidRPr="00F423DD">
        <w:rPr>
          <w:rFonts w:hint="cs"/>
          <w:rtl/>
        </w:rPr>
        <w:t>.</w:t>
      </w:r>
      <w:r w:rsidRPr="00F423DD">
        <w:rPr>
          <w:rtl/>
        </w:rPr>
        <w:t xml:space="preserve"> </w:t>
      </w:r>
    </w:p>
    <w:p w14:paraId="453F38FB" w14:textId="77777777" w:rsidR="0010029C" w:rsidRPr="00F423DD" w:rsidRDefault="0010029C" w:rsidP="0010029C">
      <w:pPr>
        <w:spacing w:line="276" w:lineRule="auto"/>
        <w:ind w:left="310"/>
        <w:rPr>
          <w:rtl/>
        </w:rPr>
      </w:pPr>
    </w:p>
    <w:p w14:paraId="2579C4D6" w14:textId="77777777" w:rsidR="0010029C" w:rsidRPr="00F423DD" w:rsidRDefault="0010029C" w:rsidP="0010029C">
      <w:pPr>
        <w:numPr>
          <w:ilvl w:val="0"/>
          <w:numId w:val="74"/>
        </w:numPr>
        <w:autoSpaceDE/>
        <w:autoSpaceDN/>
        <w:ind w:left="728"/>
        <w:jc w:val="left"/>
      </w:pPr>
      <w:r w:rsidRPr="00F423DD">
        <w:rPr>
          <w:rFonts w:hint="cs"/>
          <w:rtl/>
        </w:rPr>
        <w:t xml:space="preserve">הזמנת הבדיקות מהמעבדה תעשה ע"י </w:t>
      </w:r>
      <w:r>
        <w:rPr>
          <w:rFonts w:hint="cs"/>
          <w:rtl/>
        </w:rPr>
        <w:t>בקר הקבלן</w:t>
      </w:r>
      <w:r w:rsidRPr="00F423DD">
        <w:rPr>
          <w:rFonts w:hint="cs"/>
          <w:rtl/>
        </w:rPr>
        <w:t>. הקבלן יודיע למפקח בכתב (באמצעות היומן, פקס או מכתב וכו') שניתן לבצע/להזמין בדיקה לשלב ביצוע (מנת עבוד, יציקה....) שעבורו הוא מעוניי</w:t>
      </w:r>
      <w:r w:rsidRPr="00F423DD">
        <w:rPr>
          <w:rFonts w:hint="eastAsia"/>
          <w:rtl/>
        </w:rPr>
        <w:t>ן</w:t>
      </w:r>
      <w:r w:rsidRPr="00F423DD">
        <w:rPr>
          <w:rFonts w:hint="cs"/>
          <w:rtl/>
        </w:rPr>
        <w:t xml:space="preserve"> בבדיקה. התרעה למעבדה תינתן לפחות 24 שעות לפני מועד הבדיקה.</w:t>
      </w:r>
    </w:p>
    <w:p w14:paraId="4B80FC71" w14:textId="77777777" w:rsidR="0010029C" w:rsidRPr="00F423DD" w:rsidRDefault="0010029C" w:rsidP="0010029C">
      <w:pPr>
        <w:ind w:left="310"/>
      </w:pPr>
    </w:p>
    <w:p w14:paraId="2E614575" w14:textId="77777777" w:rsidR="0010029C" w:rsidRPr="00F423DD" w:rsidRDefault="0010029C" w:rsidP="0010029C">
      <w:pPr>
        <w:numPr>
          <w:ilvl w:val="0"/>
          <w:numId w:val="74"/>
        </w:numPr>
        <w:autoSpaceDE/>
        <w:autoSpaceDN/>
        <w:ind w:left="728"/>
        <w:jc w:val="left"/>
      </w:pPr>
      <w:r w:rsidRPr="00F423DD">
        <w:rPr>
          <w:rFonts w:hint="cs"/>
          <w:rtl/>
        </w:rPr>
        <w:t>תוצאות הבדיקו</w:t>
      </w:r>
      <w:r>
        <w:rPr>
          <w:rFonts w:hint="cs"/>
          <w:rtl/>
        </w:rPr>
        <w:t xml:space="preserve">ת ימסרו למרכז איכות הבנייה </w:t>
      </w:r>
      <w:r w:rsidRPr="00F423DD">
        <w:rPr>
          <w:rFonts w:hint="cs"/>
          <w:rtl/>
        </w:rPr>
        <w:t xml:space="preserve">במחוז, למפקח ולקבלן. </w:t>
      </w:r>
      <w:r w:rsidRPr="00F423DD">
        <w:rPr>
          <w:rtl/>
        </w:rPr>
        <w:t xml:space="preserve">בהתאם לתוצאות הבדיקות שבוצעו בשלב </w:t>
      </w:r>
      <w:r w:rsidRPr="00F423DD">
        <w:rPr>
          <w:rFonts w:hint="cs"/>
          <w:rtl/>
        </w:rPr>
        <w:t>ה</w:t>
      </w:r>
      <w:r w:rsidRPr="00F423DD">
        <w:rPr>
          <w:rtl/>
        </w:rPr>
        <w:t xml:space="preserve">קודם יאשר המפקח ביצוע שלב </w:t>
      </w:r>
      <w:r w:rsidRPr="00F423DD">
        <w:rPr>
          <w:rFonts w:hint="cs"/>
          <w:rtl/>
        </w:rPr>
        <w:t>הבא</w:t>
      </w:r>
      <w:r w:rsidRPr="00F423DD">
        <w:rPr>
          <w:rtl/>
        </w:rPr>
        <w:t>.</w:t>
      </w:r>
    </w:p>
    <w:p w14:paraId="64B25B24" w14:textId="77777777" w:rsidR="0010029C" w:rsidRPr="00F423DD" w:rsidRDefault="0010029C" w:rsidP="0010029C">
      <w:pPr>
        <w:spacing w:line="276" w:lineRule="auto"/>
        <w:ind w:left="310"/>
        <w:rPr>
          <w:rtl/>
        </w:rPr>
      </w:pPr>
    </w:p>
    <w:p w14:paraId="295F526A" w14:textId="77777777" w:rsidR="0010029C" w:rsidRPr="00F423DD" w:rsidRDefault="0010029C" w:rsidP="0010029C">
      <w:pPr>
        <w:numPr>
          <w:ilvl w:val="0"/>
          <w:numId w:val="74"/>
        </w:numPr>
        <w:autoSpaceDE/>
        <w:autoSpaceDN/>
        <w:ind w:left="728"/>
        <w:jc w:val="left"/>
      </w:pPr>
      <w:r>
        <w:rPr>
          <w:rFonts w:hint="cs"/>
          <w:rtl/>
        </w:rPr>
        <w:t>המשרד יבצע בדיקות בהיקף של 10% עד 20% באמצעות המעבדה של המשרד.</w:t>
      </w:r>
    </w:p>
    <w:p w14:paraId="48E97A48" w14:textId="77777777" w:rsidR="0010029C" w:rsidRPr="00F423DD" w:rsidRDefault="0010029C" w:rsidP="0010029C">
      <w:pPr>
        <w:spacing w:line="276" w:lineRule="auto"/>
        <w:ind w:left="720"/>
        <w:contextualSpacing/>
        <w:rPr>
          <w:b/>
          <w:rtl/>
        </w:rPr>
      </w:pPr>
    </w:p>
    <w:p w14:paraId="40050AD3" w14:textId="77777777" w:rsidR="0010029C" w:rsidRPr="00F423DD" w:rsidRDefault="0010029C" w:rsidP="0010029C">
      <w:pPr>
        <w:numPr>
          <w:ilvl w:val="0"/>
          <w:numId w:val="74"/>
        </w:numPr>
        <w:autoSpaceDE/>
        <w:autoSpaceDN/>
        <w:ind w:left="793" w:hanging="425"/>
        <w:jc w:val="left"/>
        <w:rPr>
          <w:rtl/>
        </w:rPr>
      </w:pPr>
      <w:r w:rsidRPr="00F423DD">
        <w:rPr>
          <w:rtl/>
        </w:rPr>
        <w:t xml:space="preserve">באם תוצאות הבדיקות מורות על ליקויים מעל הסטייה המותרת, תתוקן או תפורק </w:t>
      </w:r>
      <w:r w:rsidRPr="00F423DD">
        <w:rPr>
          <w:rFonts w:hint="cs"/>
          <w:rtl/>
        </w:rPr>
        <w:t xml:space="preserve"> </w:t>
      </w:r>
      <w:r w:rsidRPr="00F423DD">
        <w:rPr>
          <w:rtl/>
        </w:rPr>
        <w:t>העבודה, ובנוסף שומר המשרד לעצמו בתאום עם המתכנן, את הזכות לדרוש מהקבלן תוספת חיזוק</w:t>
      </w:r>
      <w:r w:rsidRPr="00F423DD">
        <w:t xml:space="preserve"> </w:t>
      </w:r>
      <w:r w:rsidRPr="00F423DD">
        <w:rPr>
          <w:rtl/>
        </w:rPr>
        <w:t>למבנה הכביש על חשבונו (לרבות המרת שכבות מצע באספלט, תוספת יריעות שריון וכדומה) או לחיזוק כל אלמנט אחר שנמצאו לגביו ליקויים והכל לפי קביעת הצורך ההנדסי לשם קבלת החוזק והתפקוד הנדרשים מהאלמנט/מבנה.</w:t>
      </w:r>
    </w:p>
    <w:p w14:paraId="1C7D255C" w14:textId="77777777" w:rsidR="0010029C" w:rsidRDefault="0010029C" w:rsidP="0010029C">
      <w:pPr>
        <w:spacing w:line="276" w:lineRule="auto"/>
        <w:rPr>
          <w:b/>
          <w:rtl/>
        </w:rPr>
      </w:pPr>
    </w:p>
    <w:p w14:paraId="61105334" w14:textId="77777777" w:rsidR="0097180C" w:rsidRDefault="0097180C" w:rsidP="0010029C">
      <w:pPr>
        <w:rPr>
          <w:b/>
          <w:u w:val="single"/>
          <w:rtl/>
        </w:rPr>
      </w:pPr>
    </w:p>
    <w:p w14:paraId="3254F3E4" w14:textId="77777777" w:rsidR="0097180C" w:rsidRDefault="0097180C" w:rsidP="0010029C">
      <w:pPr>
        <w:rPr>
          <w:b/>
          <w:u w:val="single"/>
          <w:rtl/>
        </w:rPr>
      </w:pPr>
    </w:p>
    <w:p w14:paraId="080EF2B2" w14:textId="4A54CD4E" w:rsidR="0010029C" w:rsidRPr="00F423DD" w:rsidRDefault="0010029C" w:rsidP="0010029C">
      <w:pPr>
        <w:rPr>
          <w:b/>
          <w:u w:val="single"/>
          <w:rtl/>
        </w:rPr>
      </w:pPr>
      <w:r w:rsidRPr="00F423DD">
        <w:rPr>
          <w:b/>
          <w:u w:val="single"/>
          <w:rtl/>
        </w:rPr>
        <w:lastRenderedPageBreak/>
        <w:t xml:space="preserve">פרק ז' </w:t>
      </w:r>
      <w:r w:rsidRPr="00F423DD">
        <w:rPr>
          <w:b/>
          <w:u w:val="single"/>
        </w:rPr>
        <w:t>–</w:t>
      </w:r>
      <w:r w:rsidRPr="00F423DD">
        <w:rPr>
          <w:b/>
          <w:u w:val="single"/>
          <w:rtl/>
        </w:rPr>
        <w:t xml:space="preserve"> מהלך ביצוע המבנה</w:t>
      </w:r>
    </w:p>
    <w:p w14:paraId="408159F3" w14:textId="77777777" w:rsidR="0010029C" w:rsidRPr="00F423DD" w:rsidRDefault="0010029C" w:rsidP="0010029C">
      <w:pPr>
        <w:spacing w:line="276" w:lineRule="auto"/>
        <w:rPr>
          <w:b/>
          <w:u w:val="single"/>
          <w:rtl/>
        </w:rPr>
      </w:pPr>
    </w:p>
    <w:p w14:paraId="3D649D76" w14:textId="77777777" w:rsidR="0010029C" w:rsidRPr="00F423DD" w:rsidRDefault="0010029C" w:rsidP="0010029C">
      <w:pPr>
        <w:pStyle w:val="af7"/>
        <w:numPr>
          <w:ilvl w:val="0"/>
          <w:numId w:val="75"/>
        </w:numPr>
        <w:autoSpaceDE/>
        <w:autoSpaceDN/>
        <w:rPr>
          <w:b/>
          <w:rtl/>
        </w:rPr>
      </w:pPr>
      <w:r w:rsidRPr="00F423DD">
        <w:rPr>
          <w:b/>
          <w:u w:val="single"/>
          <w:rtl/>
        </w:rPr>
        <w:t xml:space="preserve">תוספת לסעיף 39 </w:t>
      </w:r>
      <w:r w:rsidRPr="00F423DD">
        <w:rPr>
          <w:b/>
          <w:u w:val="single"/>
        </w:rPr>
        <w:t>–</w:t>
      </w:r>
      <w:r w:rsidRPr="00F423DD">
        <w:rPr>
          <w:b/>
          <w:u w:val="single"/>
          <w:rtl/>
        </w:rPr>
        <w:t xml:space="preserve"> התחלת ביצוע המבנה</w:t>
      </w:r>
    </w:p>
    <w:p w14:paraId="57F99E11" w14:textId="77777777" w:rsidR="0010029C" w:rsidRDefault="0010029C" w:rsidP="0010029C">
      <w:pPr>
        <w:rPr>
          <w:b/>
          <w:rtl/>
        </w:rPr>
      </w:pPr>
      <w:r w:rsidRPr="00F423DD">
        <w:rPr>
          <w:b/>
          <w:rtl/>
        </w:rPr>
        <w:t xml:space="preserve">     הקבלן יתחיל בעבודתו תוך 7 ימים, מ</w:t>
      </w:r>
      <w:r>
        <w:rPr>
          <w:rFonts w:hint="cs"/>
          <w:b/>
          <w:rtl/>
        </w:rPr>
        <w:t xml:space="preserve">תאריך </w:t>
      </w:r>
      <w:r w:rsidRPr="00F423DD">
        <w:rPr>
          <w:b/>
          <w:rtl/>
        </w:rPr>
        <w:t>צו התחלת העבודה, למעט חוזי תכנון</w:t>
      </w:r>
      <w:r>
        <w:rPr>
          <w:rFonts w:hint="cs"/>
          <w:b/>
          <w:rtl/>
        </w:rPr>
        <w:t xml:space="preserve"> </w:t>
      </w:r>
      <w:r w:rsidRPr="00F423DD">
        <w:rPr>
          <w:b/>
          <w:rtl/>
        </w:rPr>
        <w:t>ביצוע, בהם יתחיל הקבלן בעבודה (תכנון) מיד עם קבלת הצו.</w:t>
      </w:r>
    </w:p>
    <w:p w14:paraId="1E31E917" w14:textId="77777777" w:rsidR="0010029C" w:rsidRPr="00F423DD" w:rsidRDefault="0010029C" w:rsidP="0010029C">
      <w:pPr>
        <w:rPr>
          <w:b/>
          <w:rtl/>
        </w:rPr>
      </w:pPr>
    </w:p>
    <w:p w14:paraId="7BC7D4F1" w14:textId="77777777" w:rsidR="0010029C" w:rsidRPr="00F423DD" w:rsidRDefault="0010029C" w:rsidP="0010029C">
      <w:pPr>
        <w:pStyle w:val="af7"/>
        <w:numPr>
          <w:ilvl w:val="0"/>
          <w:numId w:val="75"/>
        </w:numPr>
        <w:autoSpaceDE/>
        <w:autoSpaceDN/>
        <w:rPr>
          <w:b/>
          <w:u w:val="single"/>
          <w:rtl/>
        </w:rPr>
      </w:pPr>
      <w:r w:rsidRPr="00F423DD">
        <w:rPr>
          <w:u w:val="single"/>
          <w:rtl/>
        </w:rPr>
        <w:t>תוספת לסעיף 42</w:t>
      </w:r>
      <w:r>
        <w:rPr>
          <w:rFonts w:hint="cs"/>
          <w:u w:val="single"/>
          <w:rtl/>
        </w:rPr>
        <w:t>(7)</w:t>
      </w:r>
      <w:r>
        <w:rPr>
          <w:rFonts w:hint="cs"/>
          <w:b/>
          <w:u w:val="single"/>
          <w:rtl/>
        </w:rPr>
        <w:t xml:space="preserve"> - </w:t>
      </w:r>
      <w:r w:rsidRPr="00F423DD">
        <w:rPr>
          <w:b/>
          <w:u w:val="single"/>
          <w:rtl/>
        </w:rPr>
        <w:t>ארכה או קיצור להשלמת המבנה</w:t>
      </w:r>
    </w:p>
    <w:p w14:paraId="3C412D98" w14:textId="77777777" w:rsidR="0010029C" w:rsidRPr="005371CB" w:rsidRDefault="0010029C" w:rsidP="0010029C">
      <w:pPr>
        <w:rPr>
          <w:b/>
          <w:rtl/>
        </w:rPr>
      </w:pPr>
      <w:r w:rsidRPr="005371CB">
        <w:rPr>
          <w:b/>
          <w:rtl/>
        </w:rPr>
        <w:t>הוצאות התקורה ישולמו לקבלן עם סילוק שכר החוזה הכולל</w:t>
      </w:r>
      <w:r w:rsidRPr="005371CB">
        <w:rPr>
          <w:rFonts w:hint="cs"/>
          <w:b/>
          <w:rtl/>
        </w:rPr>
        <w:t xml:space="preserve"> </w:t>
      </w:r>
      <w:r w:rsidRPr="005371CB">
        <w:rPr>
          <w:b/>
          <w:rtl/>
        </w:rPr>
        <w:t>התייקרות</w:t>
      </w:r>
      <w:r>
        <w:rPr>
          <w:rFonts w:hint="cs"/>
          <w:b/>
          <w:rtl/>
        </w:rPr>
        <w:t>,</w:t>
      </w:r>
      <w:r w:rsidRPr="005371CB">
        <w:rPr>
          <w:b/>
          <w:rtl/>
        </w:rPr>
        <w:t xml:space="preserve"> </w:t>
      </w:r>
      <w:r>
        <w:rPr>
          <w:rFonts w:hint="cs"/>
          <w:b/>
          <w:rtl/>
        </w:rPr>
        <w:t>ב</w:t>
      </w:r>
      <w:r w:rsidRPr="005371CB">
        <w:rPr>
          <w:b/>
          <w:rtl/>
        </w:rPr>
        <w:t>כפוף להכללת הבקשה לתשלום הוצאות התקורה בחשבון הסופי</w:t>
      </w:r>
      <w:r w:rsidRPr="005371CB">
        <w:rPr>
          <w:rFonts w:hint="cs"/>
          <w:b/>
          <w:rtl/>
        </w:rPr>
        <w:t xml:space="preserve"> </w:t>
      </w:r>
      <w:r w:rsidRPr="005371CB">
        <w:rPr>
          <w:b/>
          <w:rtl/>
        </w:rPr>
        <w:t>שיוגש על ידי הקבלן בהתאם לסעיפים 42  ו - 60 בתנאי החוזה.</w:t>
      </w:r>
    </w:p>
    <w:p w14:paraId="2B7EE66E" w14:textId="77777777" w:rsidR="0010029C" w:rsidRPr="00F423DD" w:rsidRDefault="0010029C" w:rsidP="0010029C">
      <w:pPr>
        <w:pStyle w:val="af7"/>
        <w:numPr>
          <w:ilvl w:val="0"/>
          <w:numId w:val="75"/>
        </w:numPr>
        <w:autoSpaceDE/>
        <w:autoSpaceDN/>
        <w:rPr>
          <w:b/>
          <w:u w:val="single"/>
          <w:rtl/>
        </w:rPr>
      </w:pPr>
      <w:r w:rsidRPr="00F423DD">
        <w:rPr>
          <w:b/>
          <w:u w:val="single"/>
          <w:rtl/>
        </w:rPr>
        <w:t xml:space="preserve">סעיף 45 </w:t>
      </w:r>
      <w:r w:rsidRPr="00F423DD">
        <w:rPr>
          <w:b/>
          <w:u w:val="single"/>
        </w:rPr>
        <w:t>–</w:t>
      </w:r>
      <w:r w:rsidRPr="00F423DD">
        <w:rPr>
          <w:b/>
          <w:u w:val="single"/>
          <w:rtl/>
        </w:rPr>
        <w:t xml:space="preserve"> פיצויים מוסכמים וקבועים מראש על איחורים.</w:t>
      </w:r>
    </w:p>
    <w:p w14:paraId="3E5AC501" w14:textId="77777777" w:rsidR="0010029C" w:rsidRDefault="0010029C" w:rsidP="0010029C">
      <w:pPr>
        <w:rPr>
          <w:b/>
          <w:rtl/>
        </w:rPr>
      </w:pPr>
      <w:r>
        <w:rPr>
          <w:rFonts w:hint="cs"/>
          <w:b/>
          <w:rtl/>
        </w:rPr>
        <w:t xml:space="preserve">מבלי לגרוע מכלליות האמור במכרז בקשר עם פיצויים, קנסות וכיוצא באלה, בהתאם לסעיף 45, </w:t>
      </w:r>
      <w:r w:rsidRPr="00F423DD">
        <w:rPr>
          <w:b/>
          <w:rtl/>
        </w:rPr>
        <w:t>סכום הפיצויים הקבועים מראש</w:t>
      </w:r>
      <w:r>
        <w:rPr>
          <w:rFonts w:hint="cs"/>
          <w:b/>
          <w:rtl/>
        </w:rPr>
        <w:t xml:space="preserve"> יהיה שיעור של </w:t>
      </w:r>
      <w:r w:rsidRPr="00F423DD">
        <w:rPr>
          <w:b/>
          <w:rtl/>
        </w:rPr>
        <w:t>0.05% (</w:t>
      </w:r>
      <w:r w:rsidRPr="00F40B7B">
        <w:rPr>
          <w:b/>
          <w:rtl/>
        </w:rPr>
        <w:t>חמישה לעשרת אלפים) מערך החוזה</w:t>
      </w:r>
      <w:r>
        <w:rPr>
          <w:rFonts w:hint="cs"/>
          <w:b/>
          <w:rtl/>
        </w:rPr>
        <w:t xml:space="preserve"> המקורי</w:t>
      </w:r>
      <w:r w:rsidRPr="00F40B7B">
        <w:rPr>
          <w:b/>
          <w:rtl/>
        </w:rPr>
        <w:t xml:space="preserve"> עבור כל יום איחור בין המועד שנקבע בחוזה להשלמת המבנה ועד מועד השלמתו למעשה.</w:t>
      </w:r>
    </w:p>
    <w:p w14:paraId="3B44964C" w14:textId="77777777" w:rsidR="0010029C" w:rsidRPr="0096352A" w:rsidRDefault="0010029C" w:rsidP="0010029C">
      <w:pPr>
        <w:rPr>
          <w:rtl/>
        </w:rPr>
      </w:pPr>
      <w:r w:rsidRPr="0096352A">
        <w:rPr>
          <w:rFonts w:hint="eastAsia"/>
          <w:rtl/>
        </w:rPr>
        <w:t>פיצויים</w:t>
      </w:r>
      <w:r w:rsidRPr="0096352A">
        <w:rPr>
          <w:rtl/>
        </w:rPr>
        <w:t xml:space="preserve"> מוסכמים וקבועים מראש עבור אי עמידה </w:t>
      </w:r>
      <w:r w:rsidRPr="0096352A">
        <w:rPr>
          <w:rFonts w:hint="eastAsia"/>
          <w:rtl/>
        </w:rPr>
        <w:t>של</w:t>
      </w:r>
      <w:r w:rsidRPr="0096352A">
        <w:rPr>
          <w:rtl/>
        </w:rPr>
        <w:t xml:space="preserve"> הקבלן </w:t>
      </w:r>
      <w:r w:rsidRPr="0096352A">
        <w:rPr>
          <w:rFonts w:hint="eastAsia"/>
          <w:rtl/>
        </w:rPr>
        <w:t>באבני</w:t>
      </w:r>
      <w:r w:rsidRPr="0096352A">
        <w:rPr>
          <w:rtl/>
        </w:rPr>
        <w:t xml:space="preserve"> דרך </w:t>
      </w:r>
      <w:r w:rsidRPr="0096352A">
        <w:rPr>
          <w:rFonts w:hint="eastAsia"/>
          <w:rtl/>
        </w:rPr>
        <w:t>החוזיות</w:t>
      </w:r>
      <w:r>
        <w:rPr>
          <w:rFonts w:hint="cs"/>
          <w:rtl/>
        </w:rPr>
        <w:t>:</w:t>
      </w:r>
    </w:p>
    <w:p w14:paraId="5146C0C4" w14:textId="77777777" w:rsidR="0010029C" w:rsidRDefault="0010029C" w:rsidP="0010029C">
      <w:pPr>
        <w:rPr>
          <w:b/>
          <w:rtl/>
        </w:rPr>
      </w:pPr>
      <w:r w:rsidRPr="00F40B7B">
        <w:rPr>
          <w:rFonts w:hint="cs"/>
          <w:b/>
          <w:rtl/>
        </w:rPr>
        <w:t>"ערך החוזה" לעניין זה יהיה היקף ההתקשרות המעודכן נכון למועד שנקבע בחוזה להשלמת אבן הדרך.</w:t>
      </w:r>
    </w:p>
    <w:p w14:paraId="225E1345" w14:textId="77777777" w:rsidR="0010029C" w:rsidRPr="00BD1DE7" w:rsidRDefault="0010029C" w:rsidP="0010029C">
      <w:pPr>
        <w:ind w:left="360"/>
      </w:pPr>
      <w:r w:rsidRPr="0079229B">
        <w:rPr>
          <w:rFonts w:ascii="Arial" w:hAnsi="Arial"/>
          <w:rtl/>
        </w:rPr>
        <w:t xml:space="preserve">אי עמידה </w:t>
      </w:r>
      <w:r w:rsidRPr="0079229B">
        <w:rPr>
          <w:rFonts w:ascii="Arial" w:hAnsi="Arial" w:hint="cs"/>
          <w:rtl/>
        </w:rPr>
        <w:t xml:space="preserve">בלוחות הזמנים </w:t>
      </w:r>
      <w:r w:rsidRPr="0079229B">
        <w:rPr>
          <w:rFonts w:ascii="Arial" w:hAnsi="Arial"/>
          <w:rtl/>
        </w:rPr>
        <w:t xml:space="preserve">לפי </w:t>
      </w:r>
      <w:r w:rsidRPr="0079229B">
        <w:rPr>
          <w:rFonts w:ascii="Arial" w:hAnsi="Arial" w:hint="cs"/>
          <w:rtl/>
        </w:rPr>
        <w:t>אחת או יותר מ</w:t>
      </w:r>
      <w:r w:rsidRPr="0079229B">
        <w:rPr>
          <w:rFonts w:ascii="Arial" w:hAnsi="Arial"/>
          <w:rtl/>
        </w:rPr>
        <w:t xml:space="preserve">אבני </w:t>
      </w:r>
      <w:r w:rsidRPr="0079229B">
        <w:rPr>
          <w:rFonts w:ascii="Arial" w:hAnsi="Arial" w:hint="cs"/>
          <w:rtl/>
        </w:rPr>
        <w:t>ה</w:t>
      </w:r>
      <w:r w:rsidRPr="0079229B">
        <w:rPr>
          <w:rFonts w:ascii="Arial" w:hAnsi="Arial"/>
          <w:rtl/>
        </w:rPr>
        <w:t>דרך</w:t>
      </w:r>
      <w:r w:rsidRPr="0079229B">
        <w:rPr>
          <w:rFonts w:ascii="Arial" w:hAnsi="Arial" w:hint="cs"/>
          <w:rtl/>
        </w:rPr>
        <w:t xml:space="preserve"> האמורות,</w:t>
      </w:r>
      <w:r w:rsidRPr="0079229B">
        <w:rPr>
          <w:rFonts w:ascii="Arial" w:hAnsi="Arial"/>
          <w:rtl/>
        </w:rPr>
        <w:t xml:space="preserve"> יביא לקיזוז 0.05% </w:t>
      </w:r>
      <w:r w:rsidRPr="00AB506A">
        <w:rPr>
          <w:rFonts w:ascii="Arial" w:hAnsi="Arial" w:hint="cs"/>
          <w:u w:val="single"/>
          <w:rtl/>
        </w:rPr>
        <w:t>מערך החוזה</w:t>
      </w:r>
      <w:r w:rsidRPr="0079229B">
        <w:rPr>
          <w:rFonts w:ascii="Arial" w:hAnsi="Arial" w:hint="cs"/>
          <w:rtl/>
        </w:rPr>
        <w:t xml:space="preserve"> </w:t>
      </w:r>
      <w:r>
        <w:rPr>
          <w:rFonts w:ascii="Arial" w:hAnsi="Arial" w:hint="cs"/>
          <w:rtl/>
        </w:rPr>
        <w:t xml:space="preserve">המקורי </w:t>
      </w:r>
      <w:r w:rsidRPr="0079229B">
        <w:rPr>
          <w:rFonts w:ascii="Arial" w:hAnsi="Arial" w:hint="cs"/>
          <w:rtl/>
        </w:rPr>
        <w:t>בגין</w:t>
      </w:r>
      <w:r w:rsidRPr="0079229B">
        <w:rPr>
          <w:rFonts w:ascii="Arial" w:hAnsi="Arial"/>
          <w:rtl/>
        </w:rPr>
        <w:t xml:space="preserve"> כל יום איחור.</w:t>
      </w:r>
      <w:r w:rsidRPr="0079229B">
        <w:rPr>
          <w:rFonts w:ascii="Arial" w:hAnsi="Arial" w:hint="cs"/>
          <w:rtl/>
        </w:rPr>
        <w:t xml:space="preserve"> יובהר כי במידה ויהיה קיזוז מחשבונות הקבלן בגין </w:t>
      </w:r>
      <w:r w:rsidRPr="00BD1DE7">
        <w:rPr>
          <w:rtl/>
        </w:rPr>
        <w:t>אי עמידה באחת או יותר מאבני הדרך החוזיים הללו, הקיזוז לא יבוטל גם אם בתום תקופת הביצוע עמד הקבלן בתקופת הביצוע הכללית.  להלן בכפוף להסבר מטה.</w:t>
      </w:r>
    </w:p>
    <w:p w14:paraId="0E15FF68" w14:textId="77777777" w:rsidR="0010029C" w:rsidRPr="00BD1DE7" w:rsidRDefault="0010029C" w:rsidP="0010029C">
      <w:pPr>
        <w:pStyle w:val="gmail-msolistparagraph"/>
        <w:numPr>
          <w:ilvl w:val="1"/>
          <w:numId w:val="76"/>
        </w:numPr>
        <w:bidi/>
        <w:spacing w:before="0" w:beforeAutospacing="0" w:after="160" w:afterAutospacing="0"/>
        <w:rPr>
          <w:rFonts w:ascii="Gisha" w:hAnsi="Gisha" w:cs="Gisha"/>
        </w:rPr>
      </w:pPr>
      <w:r w:rsidRPr="00BD1DE7">
        <w:rPr>
          <w:rFonts w:ascii="Gisha" w:hAnsi="Gisha" w:cs="Gisha"/>
          <w:rtl/>
        </w:rPr>
        <w:t xml:space="preserve">באישור ועדת מכרזים, ובכפוף להוראות מסמכי המכרז ונספחיו, המשרד יגבה קנסות מקבלנים בגין אי עמידה באבני דרך של המכרז בהתאם לקבוע לעיל. בגין אי עמידה </w:t>
      </w:r>
      <w:proofErr w:type="spellStart"/>
      <w:r w:rsidRPr="00BD1DE7">
        <w:rPr>
          <w:rFonts w:ascii="Gisha" w:hAnsi="Gisha" w:cs="Gisha"/>
          <w:rtl/>
        </w:rPr>
        <w:t>בלו"ז</w:t>
      </w:r>
      <w:proofErr w:type="spellEnd"/>
      <w:r w:rsidRPr="00BD1DE7">
        <w:rPr>
          <w:rFonts w:ascii="Gisha" w:hAnsi="Gisha" w:cs="Gisha"/>
          <w:rtl/>
        </w:rPr>
        <w:t xml:space="preserve"> לפי אחת או יותר מאבני הדרך יקוזז מערך החוזה סך של 0.05% בגין כל יום איחור (להלן – </w:t>
      </w:r>
      <w:r w:rsidRPr="00BD1DE7">
        <w:rPr>
          <w:rFonts w:ascii="Gisha" w:hAnsi="Gisha" w:cs="Gisha"/>
          <w:b/>
          <w:bCs/>
          <w:rtl/>
        </w:rPr>
        <w:t>הקנס</w:t>
      </w:r>
      <w:r w:rsidRPr="00BD1DE7">
        <w:rPr>
          <w:rFonts w:ascii="Gisha" w:hAnsi="Gisha" w:cs="Gisha"/>
          <w:rtl/>
        </w:rPr>
        <w:t xml:space="preserve">). </w:t>
      </w:r>
    </w:p>
    <w:p w14:paraId="7CF3FB3D" w14:textId="77777777" w:rsidR="0010029C" w:rsidRPr="00BD1DE7" w:rsidRDefault="0010029C" w:rsidP="0010029C">
      <w:pPr>
        <w:pStyle w:val="gmail-msolistparagraph"/>
        <w:numPr>
          <w:ilvl w:val="1"/>
          <w:numId w:val="76"/>
        </w:numPr>
        <w:bidi/>
        <w:spacing w:before="0" w:beforeAutospacing="0" w:after="160" w:afterAutospacing="0"/>
        <w:rPr>
          <w:rFonts w:ascii="Gisha" w:hAnsi="Gisha" w:cs="Gisha"/>
          <w:rtl/>
        </w:rPr>
      </w:pPr>
      <w:r w:rsidRPr="00BD1DE7">
        <w:rPr>
          <w:rFonts w:ascii="Gisha" w:hAnsi="Gisha" w:cs="Gisha"/>
          <w:rtl/>
        </w:rPr>
        <w:t xml:space="preserve">ועדת המכרזים רשאית על פי שיקול דעתה, על בסיס המלצת המחוז הרלבנטי, לקזז עבור כל יום איחור סך של 0.05% מערך החוזה בהתחשב בחלק היחסי שלא בוצע באבן הדרך, קרי: ניתן לקזז 0.05% מערך החוזה בניכוי ערך העבודות שכבר בוצעו על ידי הקבלן במסגרת אותה אבן דרך בגין כל יום איחור. </w:t>
      </w:r>
    </w:p>
    <w:p w14:paraId="36FA57C9" w14:textId="77777777" w:rsidR="0010029C" w:rsidRPr="00BD1DE7" w:rsidRDefault="0010029C" w:rsidP="0010029C">
      <w:pPr>
        <w:pStyle w:val="gmail-msolistparagraph"/>
        <w:bidi/>
        <w:spacing w:before="0" w:beforeAutospacing="0" w:after="160" w:afterAutospacing="0" w:line="360" w:lineRule="auto"/>
        <w:ind w:left="1248"/>
        <w:rPr>
          <w:rFonts w:ascii="Gisha" w:hAnsi="Gisha" w:cs="Gisha"/>
          <w:rtl/>
        </w:rPr>
      </w:pPr>
      <w:r w:rsidRPr="00BD1DE7">
        <w:rPr>
          <w:rFonts w:ascii="Gisha" w:hAnsi="Gisha" w:cs="Gisha"/>
          <w:rtl/>
        </w:rPr>
        <w:t>דוגמא: ערך החוזה = 100 ₪; ערך כל העבודות באבן דרך = 20 ₪; ערך העבודות שכבר בוצעו על ידי הקבלן באבן הדרך = 15 ₪; ערך העבודות שלא בוצעו על ידי הקבלן באבן הדרך = 5 ₪; הקנס לכל יום איחור = 0.0025 ₪  (בחישוב: 0.05% כפול 5 ₪).   </w:t>
      </w:r>
    </w:p>
    <w:p w14:paraId="3D0680FA" w14:textId="77777777" w:rsidR="0010029C" w:rsidRPr="00BD1DE7" w:rsidRDefault="0010029C" w:rsidP="0010029C">
      <w:pPr>
        <w:pStyle w:val="gmail-msolistparagraph"/>
        <w:numPr>
          <w:ilvl w:val="1"/>
          <w:numId w:val="76"/>
        </w:numPr>
        <w:bidi/>
        <w:spacing w:before="0" w:beforeAutospacing="0" w:after="160" w:afterAutospacing="0"/>
        <w:rPr>
          <w:rFonts w:ascii="Gisha" w:hAnsi="Gisha" w:cs="Gisha"/>
          <w:rtl/>
        </w:rPr>
      </w:pPr>
      <w:r w:rsidRPr="00BD1DE7">
        <w:rPr>
          <w:rFonts w:ascii="Gisha" w:hAnsi="Gisha" w:cs="Gisha"/>
          <w:rtl/>
        </w:rPr>
        <w:lastRenderedPageBreak/>
        <w:t>ועדת המכרזים רשאית להביא בחשבון בקבלת החלטה כאמור, בין היתר, את הסיבה לאי עמידה באבני הדרך.</w:t>
      </w:r>
    </w:p>
    <w:p w14:paraId="3D8ED12F" w14:textId="77777777" w:rsidR="0010029C" w:rsidRPr="00BD1DE7" w:rsidRDefault="0010029C" w:rsidP="0010029C">
      <w:pPr>
        <w:pStyle w:val="gmail-msolistparagraph"/>
        <w:numPr>
          <w:ilvl w:val="1"/>
          <w:numId w:val="76"/>
        </w:numPr>
        <w:bidi/>
        <w:spacing w:before="0" w:beforeAutospacing="0" w:after="160" w:afterAutospacing="0"/>
        <w:rPr>
          <w:rFonts w:ascii="Gisha" w:hAnsi="Gisha" w:cs="Gisha"/>
        </w:rPr>
      </w:pPr>
      <w:r w:rsidRPr="00BD1DE7">
        <w:rPr>
          <w:rFonts w:ascii="Gisha" w:hAnsi="Gisha" w:cs="Gisha"/>
          <w:rtl/>
        </w:rPr>
        <w:t>יובהר, כי במידה ויהיה קיזוז כאמור מחשבונות הקבלן בגין אי עמידה באחת או יותר מאבני הדרך החוזיים, הקיזוז לא יבוטל גם אם בתום תקופת הביצוע עמד הקבלן בתקופת הביצוע הכללית.</w:t>
      </w:r>
    </w:p>
    <w:p w14:paraId="2AFBD42A" w14:textId="77777777" w:rsidR="0010029C" w:rsidRPr="00F423DD" w:rsidRDefault="0010029C" w:rsidP="0010029C">
      <w:pPr>
        <w:rPr>
          <w:b/>
          <w:u w:val="single"/>
          <w:rtl/>
        </w:rPr>
      </w:pPr>
      <w:r w:rsidRPr="00F423DD">
        <w:rPr>
          <w:b/>
          <w:u w:val="single"/>
          <w:rtl/>
        </w:rPr>
        <w:t xml:space="preserve">פרק י' </w:t>
      </w:r>
      <w:r w:rsidRPr="00F423DD">
        <w:rPr>
          <w:b/>
          <w:u w:val="single"/>
        </w:rPr>
        <w:t>–</w:t>
      </w:r>
      <w:r w:rsidRPr="00F423DD">
        <w:rPr>
          <w:b/>
          <w:u w:val="single"/>
          <w:rtl/>
        </w:rPr>
        <w:t xml:space="preserve"> השלמה, בדק ותיקונים</w:t>
      </w:r>
    </w:p>
    <w:p w14:paraId="1A070BCD" w14:textId="77777777" w:rsidR="0010029C" w:rsidRPr="00B17FC1" w:rsidRDefault="0010029C" w:rsidP="0010029C">
      <w:pPr>
        <w:pStyle w:val="af7"/>
        <w:numPr>
          <w:ilvl w:val="0"/>
          <w:numId w:val="75"/>
        </w:numPr>
        <w:autoSpaceDE/>
        <w:autoSpaceDN/>
        <w:rPr>
          <w:b/>
          <w:u w:val="single"/>
          <w:rtl/>
        </w:rPr>
      </w:pPr>
      <w:r w:rsidRPr="00B17FC1">
        <w:rPr>
          <w:b/>
          <w:u w:val="single"/>
          <w:rtl/>
        </w:rPr>
        <w:t xml:space="preserve">סעיף 54 </w:t>
      </w:r>
      <w:r w:rsidRPr="00B17FC1">
        <w:rPr>
          <w:b/>
          <w:u w:val="single"/>
        </w:rPr>
        <w:t>–</w:t>
      </w:r>
      <w:r w:rsidRPr="00B17FC1">
        <w:rPr>
          <w:b/>
          <w:u w:val="single"/>
          <w:rtl/>
        </w:rPr>
        <w:t xml:space="preserve"> תעודת השלמה למבנה.</w:t>
      </w:r>
    </w:p>
    <w:p w14:paraId="1B5C8853" w14:textId="77777777" w:rsidR="0010029C" w:rsidRPr="00B17FC1" w:rsidRDefault="0010029C" w:rsidP="0010029C">
      <w:pPr>
        <w:rPr>
          <w:b/>
          <w:u w:val="single"/>
          <w:rtl/>
        </w:rPr>
      </w:pPr>
      <w:r w:rsidRPr="00B17FC1">
        <w:rPr>
          <w:b/>
          <w:u w:val="single"/>
          <w:rtl/>
        </w:rPr>
        <w:t xml:space="preserve">סעיף 54 (1) </w:t>
      </w:r>
      <w:r w:rsidRPr="00B17FC1">
        <w:rPr>
          <w:b/>
          <w:u w:val="single"/>
        </w:rPr>
        <w:t>–</w:t>
      </w:r>
      <w:r w:rsidRPr="00B17FC1">
        <w:rPr>
          <w:b/>
          <w:u w:val="single"/>
          <w:rtl/>
        </w:rPr>
        <w:t xml:space="preserve"> יושלם כדלקמן:</w:t>
      </w:r>
    </w:p>
    <w:p w14:paraId="47E68B41" w14:textId="77777777" w:rsidR="0010029C" w:rsidRPr="00B17FC1" w:rsidRDefault="0010029C" w:rsidP="0010029C">
      <w:pPr>
        <w:numPr>
          <w:ilvl w:val="0"/>
          <w:numId w:val="71"/>
        </w:numPr>
        <w:autoSpaceDE/>
        <w:autoSpaceDN/>
        <w:rPr>
          <w:b/>
          <w:rtl/>
        </w:rPr>
      </w:pPr>
      <w:r w:rsidRPr="00B17FC1">
        <w:rPr>
          <w:b/>
          <w:rtl/>
        </w:rPr>
        <w:t>עבודות ההשלמה והתיקונים יצוינו בפר</w:t>
      </w:r>
      <w:r w:rsidRPr="00B17FC1">
        <w:rPr>
          <w:rFonts w:hint="cs"/>
          <w:b/>
          <w:rtl/>
        </w:rPr>
        <w:t>ו</w:t>
      </w:r>
      <w:r w:rsidRPr="00B17FC1">
        <w:rPr>
          <w:b/>
          <w:rtl/>
        </w:rPr>
        <w:t>ט</w:t>
      </w:r>
      <w:r w:rsidRPr="00B17FC1">
        <w:rPr>
          <w:rFonts w:hint="cs"/>
          <w:b/>
          <w:rtl/>
        </w:rPr>
        <w:t>וקו</w:t>
      </w:r>
      <w:r w:rsidRPr="00B17FC1">
        <w:rPr>
          <w:b/>
          <w:rtl/>
        </w:rPr>
        <w:t>ל שייערך בעת מסירת המבנה לרשות המקומית בנוכחות הקבלן ונציגי משרד הבינוי</w:t>
      </w:r>
      <w:r w:rsidRPr="00B17FC1">
        <w:rPr>
          <w:rFonts w:hint="cs"/>
          <w:b/>
          <w:rtl/>
        </w:rPr>
        <w:t xml:space="preserve"> והשיכון</w:t>
      </w:r>
      <w:r w:rsidRPr="00B17FC1">
        <w:rPr>
          <w:b/>
          <w:rtl/>
        </w:rPr>
        <w:t>, או הרשות המקומית.</w:t>
      </w:r>
    </w:p>
    <w:p w14:paraId="727911CE" w14:textId="77777777" w:rsidR="0010029C" w:rsidRPr="00F423DD" w:rsidRDefault="0010029C" w:rsidP="0010029C">
      <w:pPr>
        <w:spacing w:line="276" w:lineRule="auto"/>
        <w:ind w:right="360"/>
        <w:rPr>
          <w:b/>
          <w:rtl/>
        </w:rPr>
      </w:pPr>
    </w:p>
    <w:p w14:paraId="29ACF9D5" w14:textId="77777777" w:rsidR="0010029C" w:rsidRPr="00F423DD" w:rsidRDefault="0010029C" w:rsidP="0010029C">
      <w:pPr>
        <w:rPr>
          <w:b/>
          <w:u w:val="single"/>
          <w:rtl/>
        </w:rPr>
      </w:pPr>
      <w:r w:rsidRPr="00F423DD">
        <w:rPr>
          <w:b/>
          <w:u w:val="single"/>
          <w:rtl/>
        </w:rPr>
        <w:t xml:space="preserve">פרק יא' </w:t>
      </w:r>
      <w:r w:rsidRPr="00F423DD">
        <w:rPr>
          <w:b/>
          <w:u w:val="single"/>
        </w:rPr>
        <w:t>–</w:t>
      </w:r>
      <w:r w:rsidRPr="00F423DD">
        <w:rPr>
          <w:b/>
          <w:u w:val="single"/>
          <w:rtl/>
        </w:rPr>
        <w:t xml:space="preserve"> תשלומים.</w:t>
      </w:r>
    </w:p>
    <w:p w14:paraId="6BF92CBA" w14:textId="77777777" w:rsidR="0010029C" w:rsidRPr="00F423DD" w:rsidRDefault="0010029C" w:rsidP="0010029C">
      <w:pPr>
        <w:pStyle w:val="af7"/>
        <w:numPr>
          <w:ilvl w:val="0"/>
          <w:numId w:val="75"/>
        </w:numPr>
        <w:autoSpaceDE/>
        <w:autoSpaceDN/>
        <w:rPr>
          <w:b/>
          <w:rtl/>
        </w:rPr>
      </w:pPr>
      <w:r w:rsidRPr="00F423DD">
        <w:rPr>
          <w:b/>
          <w:u w:val="single"/>
          <w:rtl/>
        </w:rPr>
        <w:t xml:space="preserve">סעיף 59 </w:t>
      </w:r>
      <w:r w:rsidRPr="00F423DD">
        <w:rPr>
          <w:b/>
          <w:u w:val="single"/>
        </w:rPr>
        <w:t>–</w:t>
      </w:r>
      <w:r w:rsidRPr="00F423DD">
        <w:rPr>
          <w:b/>
          <w:u w:val="single"/>
          <w:rtl/>
        </w:rPr>
        <w:t xml:space="preserve"> תשלומי ביניים</w:t>
      </w:r>
      <w:r w:rsidRPr="00F423DD">
        <w:rPr>
          <w:b/>
          <w:rtl/>
        </w:rPr>
        <w:t>.</w:t>
      </w:r>
    </w:p>
    <w:p w14:paraId="5135DF4B" w14:textId="77777777" w:rsidR="0010029C" w:rsidRPr="00F423DD" w:rsidRDefault="0010029C" w:rsidP="0010029C">
      <w:pPr>
        <w:rPr>
          <w:b/>
          <w:rtl/>
        </w:rPr>
      </w:pPr>
      <w:r w:rsidRPr="00F423DD">
        <w:rPr>
          <w:b/>
          <w:rtl/>
        </w:rPr>
        <w:t>תת סעיף (1) ישונה כדלקמן:</w:t>
      </w:r>
    </w:p>
    <w:p w14:paraId="1AC426AD" w14:textId="77777777" w:rsidR="0010029C" w:rsidRPr="00B17FC1" w:rsidRDefault="0010029C" w:rsidP="0010029C">
      <w:pPr>
        <w:ind w:right="360"/>
        <w:rPr>
          <w:b/>
          <w:rtl/>
        </w:rPr>
      </w:pPr>
      <w:r w:rsidRPr="0099229E">
        <w:rPr>
          <w:b/>
          <w:rtl/>
        </w:rPr>
        <w:t xml:space="preserve">אחת לחודש, עד </w:t>
      </w:r>
      <w:r>
        <w:rPr>
          <w:b/>
        </w:rPr>
        <w:t>5</w:t>
      </w:r>
      <w:r>
        <w:rPr>
          <w:rFonts w:hint="cs"/>
          <w:b/>
          <w:rtl/>
        </w:rPr>
        <w:t xml:space="preserve"> </w:t>
      </w:r>
      <w:r w:rsidRPr="0099229E">
        <w:rPr>
          <w:b/>
          <w:rtl/>
        </w:rPr>
        <w:t>לכל חודש, יגיש הקבלן למפקח חשבון בצרוף לוח זמנים</w:t>
      </w:r>
      <w:r w:rsidRPr="0099229E">
        <w:rPr>
          <w:rFonts w:hint="cs"/>
          <w:b/>
          <w:rtl/>
        </w:rPr>
        <w:t xml:space="preserve"> </w:t>
      </w:r>
      <w:r w:rsidRPr="0099229E">
        <w:rPr>
          <w:b/>
          <w:rtl/>
        </w:rPr>
        <w:t>מעודכן</w:t>
      </w:r>
      <w:r>
        <w:rPr>
          <w:rFonts w:hint="cs"/>
          <w:b/>
          <w:rtl/>
        </w:rPr>
        <w:t xml:space="preserve"> על ידי המפקח </w:t>
      </w:r>
      <w:r w:rsidRPr="00F423DD">
        <w:rPr>
          <w:rFonts w:hint="cs"/>
          <w:b/>
          <w:rtl/>
        </w:rPr>
        <w:t xml:space="preserve">הקבלן </w:t>
      </w:r>
      <w:r>
        <w:rPr>
          <w:rFonts w:hint="cs"/>
          <w:b/>
          <w:rtl/>
        </w:rPr>
        <w:t>ו</w:t>
      </w:r>
      <w:r w:rsidRPr="00F423DD">
        <w:rPr>
          <w:rFonts w:hint="cs"/>
          <w:b/>
          <w:rtl/>
        </w:rPr>
        <w:t>חישובי כמויות כולל תרשימים ומדידות</w:t>
      </w:r>
      <w:r w:rsidRPr="0099229E">
        <w:rPr>
          <w:b/>
          <w:rtl/>
        </w:rPr>
        <w:t>.</w:t>
      </w:r>
      <w:r w:rsidRPr="0099229E">
        <w:rPr>
          <w:rFonts w:hint="cs"/>
          <w:b/>
          <w:rtl/>
        </w:rPr>
        <w:t xml:space="preserve"> </w:t>
      </w:r>
      <w:r w:rsidRPr="0099229E">
        <w:rPr>
          <w:b/>
          <w:rtl/>
        </w:rPr>
        <w:t xml:space="preserve">איחר הקבלן בהגשת החשבון עד התאריך שנקבע, יידחה תשלום </w:t>
      </w:r>
      <w:r w:rsidRPr="00B17FC1">
        <w:rPr>
          <w:b/>
          <w:rtl/>
        </w:rPr>
        <w:t>החשבון</w:t>
      </w:r>
      <w:r w:rsidRPr="00B17FC1">
        <w:rPr>
          <w:rFonts w:hint="cs"/>
          <w:b/>
          <w:rtl/>
        </w:rPr>
        <w:t xml:space="preserve"> על ידי המשרד </w:t>
      </w:r>
      <w:r w:rsidRPr="00B17FC1">
        <w:rPr>
          <w:b/>
          <w:rtl/>
        </w:rPr>
        <w:t xml:space="preserve">בחודש </w:t>
      </w:r>
      <w:r w:rsidRPr="00B17FC1">
        <w:rPr>
          <w:rFonts w:hint="cs"/>
          <w:b/>
          <w:rtl/>
        </w:rPr>
        <w:t>ולא יישא ריבית כלשהי</w:t>
      </w:r>
      <w:r w:rsidRPr="00B17FC1">
        <w:rPr>
          <w:b/>
          <w:rtl/>
        </w:rPr>
        <w:t>.</w:t>
      </w:r>
    </w:p>
    <w:p w14:paraId="720C79EF" w14:textId="77777777" w:rsidR="0010029C" w:rsidRPr="00F423DD" w:rsidRDefault="0010029C" w:rsidP="0010029C">
      <w:pPr>
        <w:rPr>
          <w:b/>
          <w:rtl/>
        </w:rPr>
      </w:pPr>
      <w:r w:rsidRPr="00B17FC1">
        <w:rPr>
          <w:rFonts w:hint="cs"/>
          <w:b/>
          <w:rtl/>
        </w:rPr>
        <w:t>תוספת ל</w:t>
      </w:r>
      <w:r w:rsidRPr="00B17FC1">
        <w:rPr>
          <w:b/>
          <w:rtl/>
        </w:rPr>
        <w:t>תת סעיף (3)</w:t>
      </w:r>
      <w:r w:rsidRPr="00B17FC1">
        <w:rPr>
          <w:rFonts w:hint="cs"/>
          <w:b/>
          <w:rtl/>
        </w:rPr>
        <w:t>: ה</w:t>
      </w:r>
      <w:r w:rsidRPr="00B17FC1">
        <w:rPr>
          <w:b/>
          <w:rtl/>
        </w:rPr>
        <w:t xml:space="preserve">יתרה תשולם לקבלן ביום ה </w:t>
      </w:r>
      <w:r w:rsidRPr="00B17FC1">
        <w:rPr>
          <w:b/>
        </w:rPr>
        <w:t>–</w:t>
      </w:r>
      <w:r w:rsidRPr="00B17FC1">
        <w:rPr>
          <w:b/>
          <w:rtl/>
        </w:rPr>
        <w:t xml:space="preserve"> </w:t>
      </w:r>
      <w:r>
        <w:rPr>
          <w:rFonts w:hint="cs"/>
          <w:b/>
          <w:rtl/>
        </w:rPr>
        <w:t>45</w:t>
      </w:r>
      <w:r w:rsidRPr="00B17FC1">
        <w:rPr>
          <w:b/>
          <w:rtl/>
        </w:rPr>
        <w:t xml:space="preserve"> מיום הגשת החשבון ע"י הקבלן</w:t>
      </w:r>
      <w:r w:rsidRPr="00B17FC1">
        <w:rPr>
          <w:rFonts w:hint="cs"/>
          <w:b/>
          <w:rtl/>
        </w:rPr>
        <w:t xml:space="preserve"> בהתאם לדרישות החוזה</w:t>
      </w:r>
      <w:r>
        <w:rPr>
          <w:rFonts w:hint="cs"/>
          <w:b/>
          <w:rtl/>
        </w:rPr>
        <w:t xml:space="preserve"> ואישורו ע"י המפקח</w:t>
      </w:r>
      <w:r w:rsidRPr="00B17FC1">
        <w:rPr>
          <w:b/>
          <w:rtl/>
        </w:rPr>
        <w:t>.</w:t>
      </w:r>
      <w:r w:rsidRPr="00F423DD">
        <w:rPr>
          <w:rFonts w:hint="cs"/>
          <w:b/>
          <w:rtl/>
        </w:rPr>
        <w:t xml:space="preserve">  </w:t>
      </w:r>
    </w:p>
    <w:p w14:paraId="63AEC3C7" w14:textId="77777777" w:rsidR="0010029C" w:rsidRPr="00F423DD" w:rsidRDefault="0010029C" w:rsidP="0010029C">
      <w:pPr>
        <w:pStyle w:val="af7"/>
        <w:numPr>
          <w:ilvl w:val="0"/>
          <w:numId w:val="75"/>
        </w:numPr>
        <w:autoSpaceDE/>
        <w:autoSpaceDN/>
        <w:rPr>
          <w:b/>
          <w:rtl/>
        </w:rPr>
      </w:pPr>
      <w:r w:rsidRPr="00F423DD">
        <w:rPr>
          <w:b/>
          <w:u w:val="single"/>
          <w:rtl/>
        </w:rPr>
        <w:t>סעיפים 60 (3) א, ב (5) ישונו כדלקמן</w:t>
      </w:r>
      <w:r w:rsidRPr="00F423DD">
        <w:rPr>
          <w:b/>
          <w:rtl/>
        </w:rPr>
        <w:t>:</w:t>
      </w:r>
    </w:p>
    <w:p w14:paraId="4299902B" w14:textId="77777777" w:rsidR="0010029C" w:rsidRPr="00F423DD" w:rsidRDefault="0010029C" w:rsidP="0010029C">
      <w:pPr>
        <w:ind w:left="360"/>
        <w:rPr>
          <w:b/>
          <w:rtl/>
        </w:rPr>
      </w:pPr>
      <w:r w:rsidRPr="00F423DD">
        <w:rPr>
          <w:b/>
          <w:rtl/>
        </w:rPr>
        <w:t>חשבונות סופיים ישולמו תוך 90 יום מיום הגשת החשבון</w:t>
      </w:r>
      <w:r>
        <w:rPr>
          <w:rFonts w:hint="cs"/>
          <w:b/>
          <w:rtl/>
        </w:rPr>
        <w:t xml:space="preserve"> ע"י הקבלן</w:t>
      </w:r>
      <w:r w:rsidRPr="00664360">
        <w:rPr>
          <w:rFonts w:hint="cs"/>
          <w:b/>
          <w:rtl/>
        </w:rPr>
        <w:t xml:space="preserve"> </w:t>
      </w:r>
      <w:r w:rsidRPr="00B17FC1">
        <w:rPr>
          <w:rFonts w:hint="cs"/>
          <w:b/>
          <w:rtl/>
        </w:rPr>
        <w:t>בהתאם לדרישות החוזה</w:t>
      </w:r>
      <w:r>
        <w:rPr>
          <w:rFonts w:hint="cs"/>
          <w:b/>
          <w:rtl/>
        </w:rPr>
        <w:t xml:space="preserve"> ואישורו ע"י המפקח</w:t>
      </w:r>
      <w:r w:rsidRPr="00F423DD">
        <w:rPr>
          <w:b/>
          <w:rtl/>
        </w:rPr>
        <w:t xml:space="preserve">. </w:t>
      </w:r>
    </w:p>
    <w:p w14:paraId="183CAA86" w14:textId="77777777" w:rsidR="0010029C" w:rsidRPr="00F423DD" w:rsidRDefault="0010029C" w:rsidP="0010029C">
      <w:pPr>
        <w:spacing w:line="276" w:lineRule="auto"/>
        <w:ind w:left="360"/>
        <w:rPr>
          <w:b/>
          <w:rtl/>
        </w:rPr>
      </w:pPr>
    </w:p>
    <w:p w14:paraId="6A66958B" w14:textId="77777777" w:rsidR="0010029C" w:rsidRPr="00B17FC1" w:rsidRDefault="0010029C" w:rsidP="0010029C">
      <w:pPr>
        <w:pStyle w:val="af7"/>
        <w:numPr>
          <w:ilvl w:val="0"/>
          <w:numId w:val="75"/>
        </w:numPr>
        <w:autoSpaceDE/>
        <w:autoSpaceDN/>
        <w:rPr>
          <w:b/>
          <w:u w:val="single"/>
          <w:rtl/>
        </w:rPr>
      </w:pPr>
      <w:r w:rsidRPr="00B17FC1">
        <w:rPr>
          <w:rFonts w:hint="cs"/>
          <w:b/>
          <w:u w:val="single"/>
          <w:rtl/>
        </w:rPr>
        <w:t>סעיף 62(1)- תנודות במחירי החומרים לערך העבודה</w:t>
      </w:r>
    </w:p>
    <w:p w14:paraId="7C83DE8B" w14:textId="77777777" w:rsidR="0010029C" w:rsidRPr="00B17FC1" w:rsidRDefault="0010029C" w:rsidP="0010029C">
      <w:pPr>
        <w:ind w:left="360"/>
        <w:rPr>
          <w:b/>
          <w:rtl/>
        </w:rPr>
      </w:pPr>
      <w:r w:rsidRPr="00B17FC1">
        <w:rPr>
          <w:rFonts w:hint="cs"/>
          <w:b/>
          <w:rtl/>
        </w:rPr>
        <w:t>בהתאם לסעיף 62 (1) לחוזה המדף הממשלתי משרד הבינוי והשיכון קובע בזאת כי מדד החוזה יהיה "מדד הסלילה", כמוגדר בסעיף 1 למסמך התנאים המיוחדים.</w:t>
      </w:r>
    </w:p>
    <w:p w14:paraId="69FD6DA9" w14:textId="77777777" w:rsidR="0010029C" w:rsidRDefault="0010029C" w:rsidP="0010029C">
      <w:pPr>
        <w:ind w:left="360"/>
        <w:rPr>
          <w:b/>
          <w:rtl/>
        </w:rPr>
      </w:pPr>
      <w:r w:rsidRPr="00B17FC1">
        <w:rPr>
          <w:rFonts w:hint="cs"/>
          <w:b/>
          <w:rtl/>
        </w:rPr>
        <w:t xml:space="preserve">אופן קביעת המדד </w:t>
      </w:r>
      <w:r>
        <w:rPr>
          <w:rFonts w:hint="cs"/>
          <w:b/>
          <w:rtl/>
        </w:rPr>
        <w:t>וחישוב ההצמדה יהיה בהתאם לכללים הבאים:</w:t>
      </w:r>
    </w:p>
    <w:p w14:paraId="3A64CD47" w14:textId="77777777" w:rsidR="0010029C" w:rsidRPr="004650FA" w:rsidRDefault="0010029C" w:rsidP="0010029C">
      <w:pPr>
        <w:ind w:left="360"/>
        <w:rPr>
          <w:b/>
          <w:rtl/>
        </w:rPr>
      </w:pPr>
      <w:r>
        <w:rPr>
          <w:rFonts w:hint="cs"/>
          <w:b/>
          <w:rtl/>
        </w:rPr>
        <w:t>(א)</w:t>
      </w:r>
      <w:r w:rsidRPr="004650FA">
        <w:rPr>
          <w:b/>
          <w:rtl/>
        </w:rPr>
        <w:tab/>
        <w:t xml:space="preserve">תאריך הבסיס – </w:t>
      </w:r>
      <w:r>
        <w:rPr>
          <w:rFonts w:hint="cs"/>
          <w:b/>
          <w:rtl/>
        </w:rPr>
        <w:t>מדד הסלילה הידוע ב</w:t>
      </w:r>
      <w:r w:rsidRPr="004650FA">
        <w:rPr>
          <w:b/>
          <w:rtl/>
        </w:rPr>
        <w:t>יום חתימת החוזה על ידי</w:t>
      </w:r>
      <w:r>
        <w:rPr>
          <w:rFonts w:hint="cs"/>
          <w:b/>
          <w:rtl/>
        </w:rPr>
        <w:t xml:space="preserve"> </w:t>
      </w:r>
      <w:r w:rsidRPr="004650FA">
        <w:rPr>
          <w:b/>
          <w:rtl/>
        </w:rPr>
        <w:t>חשב המשרד</w:t>
      </w:r>
      <w:r>
        <w:rPr>
          <w:rFonts w:hint="cs"/>
          <w:b/>
          <w:rtl/>
        </w:rPr>
        <w:t>.</w:t>
      </w:r>
    </w:p>
    <w:p w14:paraId="4823F150" w14:textId="77777777" w:rsidR="0010029C" w:rsidRPr="004650FA" w:rsidRDefault="0010029C" w:rsidP="0010029C">
      <w:pPr>
        <w:ind w:left="360"/>
        <w:rPr>
          <w:b/>
          <w:rtl/>
        </w:rPr>
      </w:pPr>
      <w:r>
        <w:rPr>
          <w:rFonts w:hint="cs"/>
          <w:b/>
          <w:rtl/>
        </w:rPr>
        <w:t>(ב)</w:t>
      </w:r>
      <w:r w:rsidRPr="004650FA">
        <w:rPr>
          <w:b/>
          <w:rtl/>
        </w:rPr>
        <w:tab/>
        <w:t xml:space="preserve">התאריך הקובע – </w:t>
      </w:r>
      <w:r>
        <w:rPr>
          <w:rFonts w:hint="cs"/>
          <w:b/>
          <w:rtl/>
        </w:rPr>
        <w:t>מועד הפקת החשבון ע"י הקבלן</w:t>
      </w:r>
      <w:r w:rsidRPr="004650FA">
        <w:rPr>
          <w:b/>
          <w:rtl/>
        </w:rPr>
        <w:t xml:space="preserve">. </w:t>
      </w:r>
    </w:p>
    <w:p w14:paraId="25ED5FB5" w14:textId="77777777" w:rsidR="0010029C" w:rsidRPr="004650FA" w:rsidRDefault="0010029C" w:rsidP="0010029C">
      <w:pPr>
        <w:ind w:left="360"/>
        <w:rPr>
          <w:b/>
          <w:rtl/>
        </w:rPr>
      </w:pPr>
      <w:r>
        <w:rPr>
          <w:rFonts w:hint="cs"/>
          <w:b/>
          <w:rtl/>
        </w:rPr>
        <w:t>(א)</w:t>
      </w:r>
      <w:r w:rsidRPr="004650FA">
        <w:rPr>
          <w:b/>
          <w:rtl/>
        </w:rPr>
        <w:tab/>
        <w:t xml:space="preserve">ביצוע ההצמדה יחל </w:t>
      </w:r>
      <w:r>
        <w:rPr>
          <w:rFonts w:hint="cs"/>
          <w:b/>
          <w:rtl/>
        </w:rPr>
        <w:t>מהחשבון</w:t>
      </w:r>
      <w:r w:rsidRPr="004650FA">
        <w:rPr>
          <w:b/>
          <w:rtl/>
        </w:rPr>
        <w:t xml:space="preserve"> הראשו</w:t>
      </w:r>
      <w:r>
        <w:rPr>
          <w:rFonts w:hint="cs"/>
          <w:b/>
          <w:rtl/>
        </w:rPr>
        <w:t>ן</w:t>
      </w:r>
      <w:r w:rsidRPr="004650FA">
        <w:rPr>
          <w:b/>
          <w:rtl/>
        </w:rPr>
        <w:t xml:space="preserve"> להתקשרות.</w:t>
      </w:r>
    </w:p>
    <w:p w14:paraId="1E7D6DD6" w14:textId="77777777" w:rsidR="0010029C" w:rsidRPr="004650FA" w:rsidRDefault="0010029C" w:rsidP="0010029C">
      <w:pPr>
        <w:pStyle w:val="af7"/>
        <w:numPr>
          <w:ilvl w:val="1"/>
          <w:numId w:val="75"/>
        </w:numPr>
        <w:autoSpaceDE/>
        <w:autoSpaceDN/>
        <w:rPr>
          <w:b/>
          <w:rtl/>
        </w:rPr>
      </w:pPr>
      <w:r w:rsidRPr="004650FA">
        <w:rPr>
          <w:b/>
          <w:rtl/>
        </w:rPr>
        <w:t>אופן חישוב ההצמדה</w:t>
      </w:r>
      <w:r>
        <w:rPr>
          <w:rFonts w:hint="cs"/>
          <w:b/>
          <w:rtl/>
        </w:rPr>
        <w:t>:</w:t>
      </w:r>
    </w:p>
    <w:p w14:paraId="4CEB5E5E" w14:textId="77777777" w:rsidR="0010029C" w:rsidRPr="004650FA" w:rsidRDefault="0010029C" w:rsidP="0010029C">
      <w:pPr>
        <w:ind w:left="360"/>
        <w:rPr>
          <w:b/>
          <w:rtl/>
        </w:rPr>
      </w:pPr>
      <w:bookmarkStart w:id="24" w:name="_Hlk163468506"/>
      <w:r>
        <w:rPr>
          <w:rFonts w:hint="cs"/>
          <w:b/>
          <w:rtl/>
        </w:rPr>
        <w:t xml:space="preserve">(א) </w:t>
      </w:r>
      <w:r w:rsidRPr="004650FA">
        <w:rPr>
          <w:b/>
          <w:rtl/>
        </w:rPr>
        <w:t xml:space="preserve">ההצמדה בפועל תתבצע </w:t>
      </w:r>
      <w:r>
        <w:rPr>
          <w:rFonts w:hint="cs"/>
          <w:b/>
          <w:rtl/>
        </w:rPr>
        <w:t xml:space="preserve">לפי המדד הידוע ביום הפקת החשבון ע"י הקבלן </w:t>
      </w:r>
      <w:r w:rsidRPr="004650FA">
        <w:rPr>
          <w:b/>
          <w:rtl/>
        </w:rPr>
        <w:t xml:space="preserve">בהתאם למועד פרסום המדד הרלוונטי. </w:t>
      </w:r>
    </w:p>
    <w:p w14:paraId="7C901BC1" w14:textId="77777777" w:rsidR="0010029C" w:rsidRPr="00B17FC1" w:rsidRDefault="0010029C" w:rsidP="0010029C">
      <w:pPr>
        <w:ind w:left="360"/>
        <w:rPr>
          <w:b/>
          <w:rtl/>
        </w:rPr>
      </w:pPr>
      <w:r>
        <w:rPr>
          <w:rFonts w:hint="cs"/>
          <w:b/>
          <w:rtl/>
        </w:rPr>
        <w:t xml:space="preserve">(ב) </w:t>
      </w:r>
      <w:r w:rsidRPr="004650FA">
        <w:rPr>
          <w:b/>
          <w:rtl/>
        </w:rPr>
        <w:t>סכום ההצמדה שיחושב יתווסף או יופחת לתעריפים שנקבעו בהתקשרות.</w:t>
      </w:r>
    </w:p>
    <w:bookmarkEnd w:id="24"/>
    <w:p w14:paraId="3F85B2A0" w14:textId="001D4168" w:rsidR="0010029C" w:rsidRDefault="0010029C" w:rsidP="0010029C">
      <w:pPr>
        <w:ind w:left="360"/>
        <w:rPr>
          <w:b/>
          <w:rtl/>
        </w:rPr>
      </w:pPr>
    </w:p>
    <w:p w14:paraId="7D62E282" w14:textId="77777777" w:rsidR="0097180C" w:rsidRPr="00B17FC1" w:rsidRDefault="0097180C" w:rsidP="0010029C">
      <w:pPr>
        <w:ind w:left="360"/>
        <w:rPr>
          <w:b/>
          <w:rtl/>
        </w:rPr>
      </w:pPr>
    </w:p>
    <w:p w14:paraId="0722732E" w14:textId="77777777" w:rsidR="0010029C" w:rsidRPr="00F423DD" w:rsidRDefault="0010029C" w:rsidP="0010029C">
      <w:pPr>
        <w:pStyle w:val="af7"/>
        <w:numPr>
          <w:ilvl w:val="0"/>
          <w:numId w:val="75"/>
        </w:numPr>
        <w:autoSpaceDE/>
        <w:autoSpaceDN/>
        <w:rPr>
          <w:b/>
          <w:u w:val="single"/>
          <w:rtl/>
        </w:rPr>
      </w:pPr>
      <w:r w:rsidRPr="00F423DD">
        <w:rPr>
          <w:b/>
          <w:u w:val="single"/>
          <w:rtl/>
        </w:rPr>
        <w:lastRenderedPageBreak/>
        <w:t xml:space="preserve">סעיף 67 </w:t>
      </w:r>
      <w:r w:rsidRPr="00F423DD">
        <w:rPr>
          <w:b/>
          <w:u w:val="single"/>
        </w:rPr>
        <w:t>–</w:t>
      </w:r>
      <w:r w:rsidRPr="00F423DD">
        <w:rPr>
          <w:b/>
          <w:u w:val="single"/>
          <w:rtl/>
        </w:rPr>
        <w:t xml:space="preserve"> מס ערך מוסף.</w:t>
      </w:r>
    </w:p>
    <w:p w14:paraId="4FA95106" w14:textId="77777777" w:rsidR="0010029C" w:rsidRPr="00F423DD" w:rsidRDefault="0010029C" w:rsidP="0010029C">
      <w:pPr>
        <w:ind w:left="360"/>
        <w:rPr>
          <w:b/>
          <w:rtl/>
        </w:rPr>
      </w:pPr>
      <w:r w:rsidRPr="00F423DD">
        <w:rPr>
          <w:b/>
          <w:rtl/>
        </w:rPr>
        <w:t xml:space="preserve">      המע"מ יתווסף לסה"כ מחיר החוזה, אלא אם הקבלן אינו עוסק לצורכי מע"מ.       </w:t>
      </w:r>
    </w:p>
    <w:p w14:paraId="2D963E8E" w14:textId="77777777" w:rsidR="0010029C" w:rsidRPr="00F423DD" w:rsidRDefault="0010029C" w:rsidP="0010029C">
      <w:pPr>
        <w:rPr>
          <w:b/>
          <w:rtl/>
        </w:rPr>
      </w:pPr>
    </w:p>
    <w:p w14:paraId="77EA8C39" w14:textId="77777777" w:rsidR="0010029C" w:rsidRPr="00F423DD" w:rsidRDefault="0010029C" w:rsidP="0010029C">
      <w:pPr>
        <w:pStyle w:val="af7"/>
        <w:numPr>
          <w:ilvl w:val="0"/>
          <w:numId w:val="75"/>
        </w:numPr>
        <w:autoSpaceDE/>
        <w:autoSpaceDN/>
        <w:rPr>
          <w:b/>
          <w:rtl/>
        </w:rPr>
      </w:pPr>
      <w:r w:rsidRPr="00F423DD">
        <w:rPr>
          <w:b/>
          <w:rtl/>
        </w:rPr>
        <w:t xml:space="preserve">     </w:t>
      </w:r>
      <w:r w:rsidRPr="00F423DD">
        <w:rPr>
          <w:b/>
          <w:u w:val="single"/>
          <w:rtl/>
        </w:rPr>
        <w:t>ריבית חשב כללי</w:t>
      </w:r>
      <w:r w:rsidRPr="00F423DD">
        <w:rPr>
          <w:b/>
          <w:rtl/>
        </w:rPr>
        <w:t xml:space="preserve">       </w:t>
      </w:r>
    </w:p>
    <w:p w14:paraId="68285438" w14:textId="47986B0F" w:rsidR="0010029C" w:rsidRDefault="0010029C" w:rsidP="00D432B9">
      <w:pPr>
        <w:rPr>
          <w:b/>
          <w:rtl/>
        </w:rPr>
      </w:pPr>
      <w:r w:rsidRPr="00F423DD">
        <w:rPr>
          <w:b/>
          <w:rtl/>
        </w:rPr>
        <w:t>המונח "ריבית פיגורים" המופיע בחוזה ה</w:t>
      </w:r>
      <w:r>
        <w:rPr>
          <w:rFonts w:hint="cs"/>
          <w:b/>
          <w:rtl/>
        </w:rPr>
        <w:t xml:space="preserve">מדף הממשלתי </w:t>
      </w:r>
      <w:r w:rsidRPr="00F423DD">
        <w:rPr>
          <w:b/>
          <w:rtl/>
        </w:rPr>
        <w:t xml:space="preserve">3210, ובנספחיו </w:t>
      </w:r>
      <w:r w:rsidRPr="00F423DD">
        <w:rPr>
          <w:b/>
          <w:u w:val="single"/>
          <w:rtl/>
        </w:rPr>
        <w:t>מבוטל</w:t>
      </w:r>
      <w:r w:rsidRPr="00F423DD">
        <w:rPr>
          <w:b/>
          <w:rtl/>
        </w:rPr>
        <w:t xml:space="preserve"> ומוחלף במונח "ריבית החשב הכללי".</w:t>
      </w:r>
    </w:p>
    <w:p w14:paraId="6C941EB0" w14:textId="77777777" w:rsidR="00D432B9" w:rsidRPr="00F423DD" w:rsidRDefault="00D432B9" w:rsidP="00D432B9">
      <w:pPr>
        <w:rPr>
          <w:b/>
          <w:rtl/>
        </w:rPr>
      </w:pPr>
    </w:p>
    <w:p w14:paraId="6E33CF11" w14:textId="77777777" w:rsidR="0010029C" w:rsidRPr="00B17FC1" w:rsidRDefault="0010029C" w:rsidP="0010029C">
      <w:pPr>
        <w:pStyle w:val="af7"/>
        <w:numPr>
          <w:ilvl w:val="0"/>
          <w:numId w:val="75"/>
        </w:numPr>
        <w:autoSpaceDE/>
        <w:autoSpaceDN/>
        <w:rPr>
          <w:b/>
          <w:u w:val="single"/>
          <w:rtl/>
        </w:rPr>
      </w:pPr>
      <w:r w:rsidRPr="00B17FC1">
        <w:rPr>
          <w:b/>
          <w:u w:val="single"/>
          <w:rtl/>
        </w:rPr>
        <w:t>תשלומי ביניים</w:t>
      </w:r>
    </w:p>
    <w:p w14:paraId="549BC080" w14:textId="77777777" w:rsidR="0010029C" w:rsidRPr="00F423DD" w:rsidRDefault="0010029C" w:rsidP="0010029C">
      <w:pPr>
        <w:ind w:left="300"/>
        <w:rPr>
          <w:b/>
          <w:rtl/>
        </w:rPr>
      </w:pPr>
      <w:r w:rsidRPr="00B17FC1">
        <w:rPr>
          <w:b/>
          <w:rtl/>
        </w:rPr>
        <w:t xml:space="preserve">תשלומי  הביניים (חשבונות חלקיים) ישולמו בהתאם לסעיף 59 (3) (א) בחוזה  הסטנדרטי 3210 . לפיכך סעיף 59 (3)(ב) </w:t>
      </w:r>
      <w:r w:rsidRPr="00B17FC1">
        <w:rPr>
          <w:b/>
        </w:rPr>
        <w:t>–</w:t>
      </w:r>
      <w:r w:rsidRPr="00B17FC1">
        <w:rPr>
          <w:b/>
          <w:rtl/>
        </w:rPr>
        <w:t xml:space="preserve"> מבוטל.</w:t>
      </w:r>
    </w:p>
    <w:p w14:paraId="7634DC1E" w14:textId="77777777" w:rsidR="0010029C" w:rsidRPr="00F423DD" w:rsidRDefault="0010029C" w:rsidP="0010029C">
      <w:pPr>
        <w:rPr>
          <w:b/>
          <w:rtl/>
        </w:rPr>
      </w:pPr>
    </w:p>
    <w:p w14:paraId="64ED6122" w14:textId="77777777" w:rsidR="0010029C" w:rsidRPr="0035700D" w:rsidRDefault="0010029C" w:rsidP="0010029C">
      <w:pPr>
        <w:pStyle w:val="af7"/>
        <w:numPr>
          <w:ilvl w:val="0"/>
          <w:numId w:val="75"/>
        </w:numPr>
        <w:autoSpaceDE/>
        <w:autoSpaceDN/>
        <w:rPr>
          <w:b/>
          <w:rtl/>
        </w:rPr>
      </w:pPr>
      <w:r w:rsidRPr="0035700D">
        <w:rPr>
          <w:rFonts w:hint="cs"/>
          <w:b/>
          <w:rtl/>
        </w:rPr>
        <w:t xml:space="preserve">סעיפי עבודה בהם מצוין המושג "שווה ערך" </w:t>
      </w:r>
      <w:r w:rsidRPr="0035700D">
        <w:rPr>
          <w:b/>
          <w:rtl/>
        </w:rPr>
        <w:t>–</w:t>
      </w:r>
      <w:r w:rsidRPr="0035700D">
        <w:rPr>
          <w:rFonts w:hint="cs"/>
          <w:b/>
          <w:rtl/>
        </w:rPr>
        <w:t xml:space="preserve"> כל פריט או מוצר שיוצע על ידי הקבלן כשווה ערך </w:t>
      </w:r>
      <w:r>
        <w:rPr>
          <w:rFonts w:hint="cs"/>
          <w:b/>
          <w:rtl/>
        </w:rPr>
        <w:t>ט</w:t>
      </w:r>
      <w:r w:rsidRPr="0035700D">
        <w:rPr>
          <w:rFonts w:hint="cs"/>
          <w:b/>
          <w:rtl/>
        </w:rPr>
        <w:t>עון אישור המנהל ולפי שיקול דעתו הבלעדי.</w:t>
      </w:r>
    </w:p>
    <w:p w14:paraId="01B44779" w14:textId="77777777" w:rsidR="0010029C" w:rsidRPr="00F423DD" w:rsidRDefault="0010029C" w:rsidP="0010029C">
      <w:pPr>
        <w:rPr>
          <w:b/>
          <w:rtl/>
        </w:rPr>
      </w:pPr>
    </w:p>
    <w:p w14:paraId="7C269291" w14:textId="77777777" w:rsidR="0010029C" w:rsidRPr="0035700D" w:rsidRDefault="0010029C" w:rsidP="0010029C">
      <w:pPr>
        <w:pStyle w:val="af7"/>
        <w:numPr>
          <w:ilvl w:val="0"/>
          <w:numId w:val="75"/>
        </w:numPr>
        <w:autoSpaceDE/>
        <w:autoSpaceDN/>
        <w:rPr>
          <w:b/>
          <w:rtl/>
        </w:rPr>
      </w:pPr>
      <w:r w:rsidRPr="0035700D">
        <w:rPr>
          <w:rFonts w:hint="cs"/>
          <w:b/>
          <w:rtl/>
        </w:rPr>
        <w:t xml:space="preserve">הקבלן לא יגרום במהלך עבודתו ועם גמר עבודתו לכל מטרד או מפגע לאזורים הסמוכים, הנובע מרעש, חומרי פסולת של הריסה ופירוק, חומרים מזיקים, אבק, ריחות, לכלוך, השחתת צמחיה, ארוזיה של קרקע וכיו"ב. </w:t>
      </w:r>
    </w:p>
    <w:p w14:paraId="6ED1CBEC" w14:textId="77777777" w:rsidR="0010029C" w:rsidRDefault="0010029C" w:rsidP="0010029C">
      <w:pPr>
        <w:ind w:left="300"/>
        <w:rPr>
          <w:b/>
          <w:rtl/>
        </w:rPr>
      </w:pPr>
    </w:p>
    <w:p w14:paraId="01890843" w14:textId="4AA587EC" w:rsidR="0010029C" w:rsidRDefault="0010029C" w:rsidP="0010029C">
      <w:pPr>
        <w:ind w:left="300"/>
        <w:rPr>
          <w:b/>
          <w:rtl/>
        </w:rPr>
      </w:pPr>
    </w:p>
    <w:p w14:paraId="4B5C3323" w14:textId="77777777" w:rsidR="0097180C" w:rsidRDefault="0097180C" w:rsidP="0010029C">
      <w:pPr>
        <w:ind w:left="300"/>
        <w:rPr>
          <w:b/>
          <w:rtl/>
        </w:rPr>
      </w:pPr>
    </w:p>
    <w:p w14:paraId="010E98A2" w14:textId="6D53F0D8" w:rsidR="0010029C" w:rsidRPr="00F423DD" w:rsidRDefault="0010029C" w:rsidP="0010029C">
      <w:pPr>
        <w:rPr>
          <w:b/>
          <w:rtl/>
        </w:rPr>
      </w:pPr>
      <w:r>
        <w:rPr>
          <w:rFonts w:hint="cs"/>
          <w:b/>
          <w:rtl/>
        </w:rPr>
        <w:t xml:space="preserve">                                     </w:t>
      </w:r>
      <w:r w:rsidR="00FB04DF">
        <w:rPr>
          <w:rFonts w:hint="cs"/>
          <w:b/>
          <w:rtl/>
        </w:rPr>
        <w:t xml:space="preserve">                                                       </w:t>
      </w:r>
      <w:r>
        <w:rPr>
          <w:rFonts w:hint="cs"/>
          <w:b/>
          <w:rtl/>
        </w:rPr>
        <w:t xml:space="preserve"> </w:t>
      </w:r>
      <w:r w:rsidRPr="00F423DD">
        <w:rPr>
          <w:b/>
          <w:rtl/>
        </w:rPr>
        <w:t>----------------------                                                       --------------------------</w:t>
      </w:r>
    </w:p>
    <w:p w14:paraId="28022B5D" w14:textId="2B22ADB8" w:rsidR="0010029C" w:rsidRDefault="0010029C" w:rsidP="0010029C">
      <w:pPr>
        <w:rPr>
          <w:b/>
          <w:rtl/>
        </w:rPr>
      </w:pPr>
      <w:r w:rsidRPr="00F423DD">
        <w:rPr>
          <w:b/>
          <w:rtl/>
        </w:rPr>
        <w:t xml:space="preserve">    </w:t>
      </w:r>
      <w:r>
        <w:rPr>
          <w:rFonts w:hint="cs"/>
          <w:b/>
          <w:rtl/>
        </w:rPr>
        <w:t xml:space="preserve">                                </w:t>
      </w:r>
      <w:r w:rsidR="00FB04DF">
        <w:rPr>
          <w:rFonts w:hint="cs"/>
          <w:b/>
          <w:rtl/>
        </w:rPr>
        <w:t xml:space="preserve">                                                      </w:t>
      </w:r>
      <w:r>
        <w:rPr>
          <w:rFonts w:hint="cs"/>
          <w:b/>
          <w:rtl/>
        </w:rPr>
        <w:t xml:space="preserve">        </w:t>
      </w:r>
      <w:r w:rsidRPr="00F423DD">
        <w:rPr>
          <w:b/>
          <w:rtl/>
        </w:rPr>
        <w:t xml:space="preserve"> תאריך                                                                        חתימה וחותמת הקבלן</w:t>
      </w:r>
    </w:p>
    <w:p w14:paraId="081FE2F6" w14:textId="77777777" w:rsidR="003C56BB" w:rsidRDefault="003C56BB" w:rsidP="0001567F">
      <w:pPr>
        <w:spacing w:line="240" w:lineRule="auto"/>
        <w:ind w:right="426"/>
        <w:jc w:val="center"/>
        <w:rPr>
          <w:rFonts w:ascii="David" w:hAnsi="David" w:cs="David"/>
          <w:b/>
          <w:bCs/>
          <w:sz w:val="28"/>
          <w:szCs w:val="28"/>
          <w:u w:val="single"/>
          <w:rtl/>
        </w:rPr>
      </w:pPr>
    </w:p>
    <w:p w14:paraId="4A529D21" w14:textId="77777777" w:rsidR="003C56BB" w:rsidRDefault="003C56BB" w:rsidP="0001567F">
      <w:pPr>
        <w:spacing w:line="240" w:lineRule="auto"/>
        <w:ind w:right="426"/>
        <w:jc w:val="center"/>
        <w:rPr>
          <w:rFonts w:ascii="David" w:hAnsi="David" w:cs="David"/>
          <w:b/>
          <w:bCs/>
          <w:sz w:val="28"/>
          <w:szCs w:val="28"/>
          <w:u w:val="single"/>
          <w:rtl/>
        </w:rPr>
      </w:pPr>
    </w:p>
    <w:p w14:paraId="5E62E9CE" w14:textId="77777777" w:rsidR="003C56BB" w:rsidRDefault="003C56BB" w:rsidP="0001567F">
      <w:pPr>
        <w:spacing w:line="240" w:lineRule="auto"/>
        <w:ind w:right="426"/>
        <w:jc w:val="center"/>
        <w:rPr>
          <w:rFonts w:ascii="David" w:hAnsi="David" w:cs="David"/>
          <w:b/>
          <w:bCs/>
          <w:sz w:val="28"/>
          <w:szCs w:val="28"/>
          <w:u w:val="single"/>
          <w:rtl/>
        </w:rPr>
      </w:pPr>
    </w:p>
    <w:p w14:paraId="13B0767B" w14:textId="77777777" w:rsidR="003C56BB" w:rsidRDefault="003C56BB" w:rsidP="0001567F">
      <w:pPr>
        <w:spacing w:line="240" w:lineRule="auto"/>
        <w:ind w:right="426"/>
        <w:jc w:val="center"/>
        <w:rPr>
          <w:rFonts w:ascii="David" w:hAnsi="David" w:cs="David"/>
          <w:b/>
          <w:bCs/>
          <w:sz w:val="28"/>
          <w:szCs w:val="28"/>
          <w:u w:val="single"/>
          <w:rtl/>
        </w:rPr>
      </w:pPr>
    </w:p>
    <w:p w14:paraId="73BDFCB6" w14:textId="77777777" w:rsidR="003C56BB" w:rsidRDefault="003C56BB" w:rsidP="0001567F">
      <w:pPr>
        <w:spacing w:line="240" w:lineRule="auto"/>
        <w:ind w:right="426"/>
        <w:jc w:val="center"/>
        <w:rPr>
          <w:rFonts w:ascii="David" w:hAnsi="David" w:cs="David"/>
          <w:b/>
          <w:bCs/>
          <w:sz w:val="28"/>
          <w:szCs w:val="28"/>
          <w:u w:val="single"/>
          <w:rtl/>
        </w:rPr>
      </w:pPr>
    </w:p>
    <w:p w14:paraId="5A94BC84" w14:textId="77777777" w:rsidR="003C56BB" w:rsidRDefault="003C56BB" w:rsidP="0001567F">
      <w:pPr>
        <w:spacing w:line="240" w:lineRule="auto"/>
        <w:ind w:right="426"/>
        <w:jc w:val="center"/>
        <w:rPr>
          <w:rFonts w:ascii="David" w:hAnsi="David" w:cs="David"/>
          <w:b/>
          <w:bCs/>
          <w:sz w:val="28"/>
          <w:szCs w:val="28"/>
          <w:u w:val="single"/>
          <w:rtl/>
        </w:rPr>
      </w:pPr>
    </w:p>
    <w:p w14:paraId="7F17DB12" w14:textId="617E7240" w:rsidR="003C56BB" w:rsidRDefault="003C56BB" w:rsidP="0001567F">
      <w:pPr>
        <w:spacing w:line="240" w:lineRule="auto"/>
        <w:ind w:right="426"/>
        <w:jc w:val="center"/>
        <w:rPr>
          <w:rFonts w:ascii="David" w:hAnsi="David" w:cs="David"/>
          <w:b/>
          <w:bCs/>
          <w:sz w:val="28"/>
          <w:szCs w:val="28"/>
          <w:u w:val="single"/>
          <w:rtl/>
        </w:rPr>
      </w:pPr>
    </w:p>
    <w:p w14:paraId="4AF1DC96" w14:textId="3BA85071" w:rsidR="00257879" w:rsidRDefault="00257879" w:rsidP="0001567F">
      <w:pPr>
        <w:spacing w:line="240" w:lineRule="auto"/>
        <w:ind w:right="426"/>
        <w:jc w:val="center"/>
        <w:rPr>
          <w:rFonts w:ascii="David" w:hAnsi="David" w:cs="David"/>
          <w:b/>
          <w:bCs/>
          <w:sz w:val="28"/>
          <w:szCs w:val="28"/>
          <w:u w:val="single"/>
          <w:rtl/>
        </w:rPr>
      </w:pPr>
    </w:p>
    <w:p w14:paraId="4322D2BF" w14:textId="29FBBF1B" w:rsidR="00257879" w:rsidRDefault="00257879" w:rsidP="0001567F">
      <w:pPr>
        <w:spacing w:line="240" w:lineRule="auto"/>
        <w:ind w:right="426"/>
        <w:jc w:val="center"/>
        <w:rPr>
          <w:rFonts w:ascii="David" w:hAnsi="David" w:cs="David"/>
          <w:b/>
          <w:bCs/>
          <w:sz w:val="28"/>
          <w:szCs w:val="28"/>
          <w:u w:val="single"/>
          <w:rtl/>
        </w:rPr>
      </w:pPr>
    </w:p>
    <w:p w14:paraId="39DF40DB" w14:textId="44C7E76D" w:rsidR="00257879" w:rsidRDefault="00257879" w:rsidP="0001567F">
      <w:pPr>
        <w:spacing w:line="240" w:lineRule="auto"/>
        <w:ind w:right="426"/>
        <w:jc w:val="center"/>
        <w:rPr>
          <w:rFonts w:ascii="David" w:hAnsi="David" w:cs="David"/>
          <w:b/>
          <w:bCs/>
          <w:sz w:val="28"/>
          <w:szCs w:val="28"/>
          <w:u w:val="single"/>
          <w:rtl/>
        </w:rPr>
      </w:pPr>
    </w:p>
    <w:p w14:paraId="44062095" w14:textId="3A1CC1C1" w:rsidR="00257879" w:rsidRDefault="00257879" w:rsidP="0001567F">
      <w:pPr>
        <w:spacing w:line="240" w:lineRule="auto"/>
        <w:ind w:right="426"/>
        <w:jc w:val="center"/>
        <w:rPr>
          <w:rFonts w:ascii="David" w:hAnsi="David" w:cs="David"/>
          <w:b/>
          <w:bCs/>
          <w:sz w:val="28"/>
          <w:szCs w:val="28"/>
          <w:u w:val="single"/>
          <w:rtl/>
        </w:rPr>
      </w:pPr>
    </w:p>
    <w:p w14:paraId="7C41E9D8" w14:textId="07B4F06B" w:rsidR="00257879" w:rsidRDefault="00257879" w:rsidP="0001567F">
      <w:pPr>
        <w:spacing w:line="240" w:lineRule="auto"/>
        <w:ind w:right="426"/>
        <w:jc w:val="center"/>
        <w:rPr>
          <w:rFonts w:ascii="David" w:hAnsi="David" w:cs="David"/>
          <w:b/>
          <w:bCs/>
          <w:sz w:val="28"/>
          <w:szCs w:val="28"/>
          <w:u w:val="single"/>
          <w:rtl/>
        </w:rPr>
      </w:pPr>
    </w:p>
    <w:p w14:paraId="4377F08B" w14:textId="77777777" w:rsidR="00257879" w:rsidRDefault="00257879" w:rsidP="0001567F">
      <w:pPr>
        <w:spacing w:line="240" w:lineRule="auto"/>
        <w:ind w:right="426"/>
        <w:jc w:val="center"/>
        <w:rPr>
          <w:rFonts w:ascii="David" w:hAnsi="David" w:cs="David"/>
          <w:b/>
          <w:bCs/>
          <w:sz w:val="28"/>
          <w:szCs w:val="28"/>
          <w:u w:val="single"/>
          <w:rtl/>
        </w:rPr>
      </w:pPr>
    </w:p>
    <w:p w14:paraId="0EDE3158" w14:textId="1656926A" w:rsidR="003C56BB" w:rsidRDefault="003C56BB" w:rsidP="0001567F">
      <w:pPr>
        <w:spacing w:line="240" w:lineRule="auto"/>
        <w:ind w:right="426"/>
        <w:jc w:val="center"/>
        <w:rPr>
          <w:rFonts w:ascii="David" w:hAnsi="David" w:cs="David"/>
          <w:b/>
          <w:bCs/>
          <w:sz w:val="28"/>
          <w:szCs w:val="28"/>
          <w:u w:val="single"/>
          <w:rtl/>
        </w:rPr>
      </w:pPr>
    </w:p>
    <w:p w14:paraId="123BA23C" w14:textId="14CB9458" w:rsidR="00D432B9" w:rsidRDefault="00D432B9" w:rsidP="0001567F">
      <w:pPr>
        <w:spacing w:line="240" w:lineRule="auto"/>
        <w:ind w:right="426"/>
        <w:jc w:val="center"/>
        <w:rPr>
          <w:rFonts w:ascii="David" w:hAnsi="David" w:cs="David"/>
          <w:b/>
          <w:bCs/>
          <w:sz w:val="28"/>
          <w:szCs w:val="28"/>
          <w:u w:val="single"/>
          <w:rtl/>
        </w:rPr>
      </w:pPr>
    </w:p>
    <w:p w14:paraId="5B4729F8" w14:textId="751A8604" w:rsidR="003C56BB" w:rsidRDefault="003C56BB" w:rsidP="0001567F">
      <w:pPr>
        <w:spacing w:line="240" w:lineRule="auto"/>
        <w:ind w:right="426"/>
        <w:jc w:val="center"/>
        <w:rPr>
          <w:rFonts w:ascii="David" w:hAnsi="David" w:cs="David"/>
          <w:b/>
          <w:bCs/>
          <w:sz w:val="28"/>
          <w:szCs w:val="28"/>
          <w:u w:val="single"/>
          <w:rtl/>
        </w:rPr>
      </w:pPr>
    </w:p>
    <w:p w14:paraId="0FE95920" w14:textId="77777777" w:rsidR="00F62A6D" w:rsidRDefault="00F62A6D" w:rsidP="0001567F">
      <w:pPr>
        <w:spacing w:line="240" w:lineRule="auto"/>
        <w:ind w:right="426"/>
        <w:jc w:val="center"/>
        <w:rPr>
          <w:rFonts w:ascii="David" w:hAnsi="David" w:cs="David"/>
          <w:b/>
          <w:bCs/>
          <w:sz w:val="28"/>
          <w:szCs w:val="28"/>
          <w:u w:val="single"/>
          <w:rtl/>
        </w:rPr>
      </w:pPr>
    </w:p>
    <w:p w14:paraId="342F1DC3" w14:textId="77777777" w:rsidR="00F62A6D" w:rsidRDefault="00F62A6D" w:rsidP="0001567F">
      <w:pPr>
        <w:spacing w:line="240" w:lineRule="auto"/>
        <w:ind w:right="426"/>
        <w:jc w:val="center"/>
        <w:rPr>
          <w:rFonts w:ascii="David" w:hAnsi="David" w:cs="David"/>
          <w:b/>
          <w:bCs/>
          <w:sz w:val="28"/>
          <w:szCs w:val="28"/>
          <w:u w:val="single"/>
          <w:rtl/>
        </w:rPr>
      </w:pPr>
    </w:p>
    <w:p w14:paraId="33B2AD58" w14:textId="060CCD5D" w:rsidR="00B757BB" w:rsidRPr="006C6C0C" w:rsidRDefault="00B757BB" w:rsidP="0001567F">
      <w:pPr>
        <w:spacing w:line="240" w:lineRule="auto"/>
        <w:ind w:right="426"/>
        <w:jc w:val="center"/>
        <w:rPr>
          <w:rFonts w:ascii="David" w:hAnsi="David" w:cs="David"/>
          <w:b/>
          <w:bCs/>
          <w:sz w:val="28"/>
          <w:szCs w:val="28"/>
          <w:u w:val="single"/>
          <w:rtl/>
        </w:rPr>
      </w:pPr>
      <w:r w:rsidRPr="006C6C0C">
        <w:rPr>
          <w:rFonts w:ascii="David" w:hAnsi="David" w:cs="David" w:hint="cs"/>
          <w:b/>
          <w:bCs/>
          <w:sz w:val="28"/>
          <w:szCs w:val="28"/>
          <w:u w:val="single"/>
          <w:rtl/>
        </w:rPr>
        <w:t xml:space="preserve">נספח ג להסכם </w:t>
      </w:r>
      <w:r w:rsidR="0001567F" w:rsidRPr="006C6C0C">
        <w:rPr>
          <w:rFonts w:ascii="David" w:hAnsi="David" w:cs="David" w:hint="cs"/>
          <w:b/>
          <w:bCs/>
          <w:sz w:val="28"/>
          <w:szCs w:val="28"/>
          <w:u w:val="single"/>
          <w:rtl/>
        </w:rPr>
        <w:t>מסגרת</w:t>
      </w:r>
      <w:r w:rsidRPr="006C6C0C">
        <w:rPr>
          <w:rFonts w:ascii="David" w:hAnsi="David" w:cs="David"/>
          <w:b/>
          <w:bCs/>
          <w:sz w:val="28"/>
          <w:szCs w:val="28"/>
          <w:u w:val="single"/>
          <w:rtl/>
        </w:rPr>
        <w:t xml:space="preserve"> – </w:t>
      </w:r>
      <w:r w:rsidRPr="006C6C0C">
        <w:rPr>
          <w:rFonts w:ascii="David" w:hAnsi="David" w:cs="David" w:hint="cs"/>
          <w:b/>
          <w:bCs/>
          <w:sz w:val="28"/>
          <w:szCs w:val="28"/>
          <w:u w:val="single"/>
          <w:rtl/>
        </w:rPr>
        <w:t>טופס אבני דרך</w:t>
      </w:r>
    </w:p>
    <w:p w14:paraId="68B0C9EE" w14:textId="77777777" w:rsidR="00B757BB" w:rsidRDefault="00B757BB" w:rsidP="00B757BB">
      <w:pPr>
        <w:spacing w:line="240" w:lineRule="auto"/>
        <w:ind w:right="426"/>
        <w:jc w:val="center"/>
        <w:rPr>
          <w:rFonts w:ascii="David" w:hAnsi="David" w:cs="David"/>
          <w:b/>
          <w:bCs/>
          <w:sz w:val="28"/>
          <w:szCs w:val="28"/>
          <w:highlight w:val="green"/>
          <w:u w:val="single"/>
          <w:rtl/>
        </w:rPr>
      </w:pPr>
    </w:p>
    <w:p w14:paraId="613F9BCE" w14:textId="77777777" w:rsidR="006C6C0C" w:rsidRDefault="006C6C0C" w:rsidP="00E35D9E">
      <w:pPr>
        <w:jc w:val="center"/>
        <w:rPr>
          <w:rFonts w:ascii="Arial" w:hAnsi="Arial"/>
          <w:b/>
          <w:bCs/>
          <w:sz w:val="36"/>
          <w:szCs w:val="36"/>
          <w:u w:val="single"/>
          <w:rtl/>
        </w:rPr>
      </w:pPr>
    </w:p>
    <w:p w14:paraId="604920B3" w14:textId="77777777" w:rsidR="00E35D9E" w:rsidRPr="006C6C0C" w:rsidRDefault="00E35D9E" w:rsidP="00E35D9E">
      <w:pPr>
        <w:jc w:val="center"/>
        <w:rPr>
          <w:rFonts w:ascii="David" w:hAnsi="David" w:cs="David"/>
          <w:b/>
          <w:bCs/>
          <w:sz w:val="36"/>
          <w:szCs w:val="36"/>
          <w:u w:val="single"/>
          <w:rtl/>
        </w:rPr>
      </w:pPr>
      <w:r w:rsidRPr="006C6C0C">
        <w:rPr>
          <w:rFonts w:ascii="David" w:hAnsi="David" w:cs="David"/>
          <w:b/>
          <w:bCs/>
          <w:sz w:val="36"/>
          <w:szCs w:val="36"/>
          <w:u w:val="single"/>
          <w:rtl/>
        </w:rPr>
        <w:t>אבני דרך למכרז מס'   _________________</w:t>
      </w:r>
    </w:p>
    <w:p w14:paraId="70785E52" w14:textId="77777777" w:rsidR="00E35D9E" w:rsidRPr="006C6C0C" w:rsidRDefault="00E35D9E" w:rsidP="00E35D9E">
      <w:pPr>
        <w:rPr>
          <w:rFonts w:ascii="David" w:hAnsi="David" w:cs="David"/>
          <w:sz w:val="24"/>
          <w:szCs w:val="24"/>
          <w:rtl/>
        </w:rPr>
      </w:pPr>
    </w:p>
    <w:p w14:paraId="54C77430" w14:textId="77777777" w:rsidR="00E35D9E" w:rsidRPr="006C6C0C" w:rsidRDefault="00E35D9E" w:rsidP="00E35D9E">
      <w:pPr>
        <w:rPr>
          <w:rFonts w:ascii="David" w:hAnsi="David" w:cs="David"/>
          <w:sz w:val="24"/>
          <w:szCs w:val="24"/>
          <w:rtl/>
        </w:rPr>
      </w:pPr>
      <w:r w:rsidRPr="006C6C0C">
        <w:rPr>
          <w:rFonts w:ascii="David" w:hAnsi="David" w:cs="David"/>
          <w:sz w:val="24"/>
          <w:szCs w:val="24"/>
          <w:rtl/>
        </w:rPr>
        <w:t>לביצוע :    ______________________________________________________</w:t>
      </w:r>
    </w:p>
    <w:p w14:paraId="02C12DC8" w14:textId="77777777" w:rsidR="00E35D9E" w:rsidRPr="006C6C0C" w:rsidRDefault="00E35D9E" w:rsidP="00E35D9E">
      <w:pPr>
        <w:rPr>
          <w:rFonts w:ascii="David" w:hAnsi="David" w:cs="David"/>
          <w:sz w:val="24"/>
          <w:szCs w:val="24"/>
          <w:rtl/>
        </w:rPr>
      </w:pPr>
    </w:p>
    <w:p w14:paraId="48060B0D" w14:textId="77777777" w:rsidR="00E35D9E" w:rsidRPr="006C6C0C" w:rsidRDefault="00E35D9E" w:rsidP="00E35D9E">
      <w:pPr>
        <w:rPr>
          <w:rFonts w:ascii="David" w:hAnsi="David" w:cs="David"/>
          <w:sz w:val="24"/>
          <w:szCs w:val="24"/>
        </w:rPr>
      </w:pPr>
      <w:r w:rsidRPr="006C6C0C">
        <w:rPr>
          <w:rFonts w:ascii="David" w:hAnsi="David" w:cs="David"/>
          <w:sz w:val="24"/>
          <w:szCs w:val="24"/>
          <w:rtl/>
        </w:rPr>
        <w:t>לטובת : ________________________________(עבודות מסירת מגרשים / עבודות לאכלוס / עבודות למסירה )</w:t>
      </w:r>
    </w:p>
    <w:p w14:paraId="2AE2D0D0" w14:textId="77777777" w:rsidR="00E35D9E" w:rsidRPr="006C6C0C" w:rsidRDefault="00E35D9E" w:rsidP="00E35D9E">
      <w:pPr>
        <w:rPr>
          <w:rFonts w:ascii="David" w:hAnsi="David" w:cs="David"/>
          <w:sz w:val="24"/>
          <w:szCs w:val="24"/>
          <w:rtl/>
        </w:rPr>
      </w:pPr>
    </w:p>
    <w:p w14:paraId="5A7172EF" w14:textId="77777777" w:rsidR="00E35D9E" w:rsidRPr="006C6C0C" w:rsidRDefault="00E35D9E" w:rsidP="00E35D9E">
      <w:pPr>
        <w:pStyle w:val="af7"/>
        <w:numPr>
          <w:ilvl w:val="0"/>
          <w:numId w:val="69"/>
        </w:numPr>
        <w:autoSpaceDE/>
        <w:autoSpaceDN/>
        <w:spacing w:line="240" w:lineRule="auto"/>
        <w:contextualSpacing w:val="0"/>
        <w:jc w:val="left"/>
        <w:rPr>
          <w:rFonts w:ascii="David" w:hAnsi="David" w:cs="David"/>
          <w:sz w:val="24"/>
          <w:szCs w:val="24"/>
        </w:rPr>
      </w:pPr>
      <w:r w:rsidRPr="006C6C0C">
        <w:rPr>
          <w:rFonts w:ascii="David" w:hAnsi="David" w:cs="David"/>
          <w:sz w:val="24"/>
          <w:szCs w:val="24"/>
          <w:rtl/>
        </w:rPr>
        <w:t xml:space="preserve">תקופת הביצוע הכללית היא  ________ חודשים ממועד מתן צו התחלת עבודה. </w:t>
      </w:r>
    </w:p>
    <w:p w14:paraId="4D531D94" w14:textId="77777777" w:rsidR="00E35D9E" w:rsidRPr="006C6C0C" w:rsidRDefault="00E35D9E" w:rsidP="00E35D9E">
      <w:pPr>
        <w:rPr>
          <w:rFonts w:ascii="David" w:hAnsi="David" w:cs="David"/>
          <w:sz w:val="24"/>
          <w:szCs w:val="24"/>
          <w:rtl/>
        </w:rPr>
      </w:pPr>
    </w:p>
    <w:p w14:paraId="08A2A00B" w14:textId="77777777" w:rsidR="00E35D9E" w:rsidRPr="006C6C0C" w:rsidRDefault="00E35D9E" w:rsidP="00E35D9E">
      <w:pPr>
        <w:pStyle w:val="af7"/>
        <w:numPr>
          <w:ilvl w:val="0"/>
          <w:numId w:val="69"/>
        </w:numPr>
        <w:autoSpaceDE/>
        <w:autoSpaceDN/>
        <w:spacing w:line="240" w:lineRule="auto"/>
        <w:contextualSpacing w:val="0"/>
        <w:jc w:val="left"/>
        <w:rPr>
          <w:rFonts w:ascii="David" w:hAnsi="David" w:cs="David"/>
          <w:sz w:val="24"/>
          <w:szCs w:val="24"/>
        </w:rPr>
      </w:pPr>
      <w:r w:rsidRPr="006C6C0C">
        <w:rPr>
          <w:rFonts w:ascii="David" w:hAnsi="David" w:cs="David"/>
          <w:sz w:val="24"/>
          <w:szCs w:val="24"/>
          <w:rtl/>
        </w:rPr>
        <w:t>להלן אבני דרך הנדרשים:</w:t>
      </w:r>
    </w:p>
    <w:p w14:paraId="61E28156" w14:textId="77777777" w:rsidR="00E35D9E" w:rsidRPr="006C6C0C" w:rsidRDefault="00E35D9E" w:rsidP="00E35D9E">
      <w:pPr>
        <w:pStyle w:val="af7"/>
        <w:rPr>
          <w:rFonts w:ascii="David" w:hAnsi="David" w:cs="David"/>
          <w:sz w:val="24"/>
          <w:szCs w:val="24"/>
          <w:rtl/>
        </w:rPr>
      </w:pPr>
    </w:p>
    <w:tbl>
      <w:tblPr>
        <w:tblStyle w:val="aff4"/>
        <w:bidiVisual/>
        <w:tblW w:w="0" w:type="auto"/>
        <w:tblLayout w:type="fixed"/>
        <w:tblLook w:val="04A0" w:firstRow="1" w:lastRow="0" w:firstColumn="1" w:lastColumn="0" w:noHBand="0" w:noVBand="1"/>
      </w:tblPr>
      <w:tblGrid>
        <w:gridCol w:w="532"/>
        <w:gridCol w:w="3260"/>
        <w:gridCol w:w="2835"/>
      </w:tblGrid>
      <w:tr w:rsidR="00E35D9E" w:rsidRPr="006C6C0C" w14:paraId="7422824B" w14:textId="77777777" w:rsidTr="0018078D">
        <w:tc>
          <w:tcPr>
            <w:tcW w:w="532" w:type="dxa"/>
          </w:tcPr>
          <w:p w14:paraId="4988BB0D" w14:textId="77777777" w:rsidR="00E35D9E" w:rsidRPr="006C6C0C" w:rsidRDefault="00E35D9E" w:rsidP="0018078D">
            <w:pPr>
              <w:jc w:val="left"/>
              <w:rPr>
                <w:rFonts w:ascii="David" w:hAnsi="David" w:cs="David"/>
                <w:b/>
                <w:bCs/>
                <w:sz w:val="24"/>
                <w:szCs w:val="24"/>
                <w:rtl/>
              </w:rPr>
            </w:pPr>
          </w:p>
          <w:p w14:paraId="1D7CB066" w14:textId="77777777" w:rsidR="00E35D9E" w:rsidRPr="006C6C0C" w:rsidRDefault="00E35D9E" w:rsidP="0018078D">
            <w:pPr>
              <w:jc w:val="left"/>
              <w:rPr>
                <w:rFonts w:ascii="David" w:hAnsi="David" w:cs="David"/>
                <w:b/>
                <w:bCs/>
                <w:sz w:val="24"/>
                <w:szCs w:val="24"/>
                <w:rtl/>
              </w:rPr>
            </w:pPr>
            <w:r w:rsidRPr="006C6C0C">
              <w:rPr>
                <w:rFonts w:ascii="David" w:hAnsi="David" w:cs="David"/>
                <w:b/>
                <w:bCs/>
                <w:sz w:val="24"/>
                <w:szCs w:val="24"/>
                <w:rtl/>
              </w:rPr>
              <w:t>מס</w:t>
            </w:r>
          </w:p>
        </w:tc>
        <w:tc>
          <w:tcPr>
            <w:tcW w:w="3260" w:type="dxa"/>
          </w:tcPr>
          <w:p w14:paraId="53880841" w14:textId="77777777" w:rsidR="00E35D9E" w:rsidRPr="006C6C0C" w:rsidRDefault="00E35D9E" w:rsidP="0018078D">
            <w:pPr>
              <w:jc w:val="left"/>
              <w:rPr>
                <w:rFonts w:ascii="David" w:hAnsi="David" w:cs="David"/>
                <w:b/>
                <w:bCs/>
                <w:sz w:val="24"/>
                <w:szCs w:val="24"/>
                <w:rtl/>
              </w:rPr>
            </w:pPr>
          </w:p>
          <w:p w14:paraId="24B17F3B" w14:textId="77777777" w:rsidR="00E35D9E" w:rsidRPr="006C6C0C" w:rsidRDefault="00E35D9E" w:rsidP="0018078D">
            <w:pPr>
              <w:jc w:val="center"/>
              <w:rPr>
                <w:rFonts w:ascii="David" w:hAnsi="David" w:cs="David"/>
                <w:b/>
                <w:bCs/>
                <w:sz w:val="24"/>
                <w:szCs w:val="24"/>
                <w:rtl/>
              </w:rPr>
            </w:pPr>
            <w:r w:rsidRPr="006C6C0C">
              <w:rPr>
                <w:rFonts w:ascii="David" w:hAnsi="David" w:cs="David"/>
                <w:b/>
                <w:bCs/>
                <w:sz w:val="24"/>
                <w:szCs w:val="24"/>
                <w:rtl/>
              </w:rPr>
              <w:t>תיאור אבן דרך</w:t>
            </w:r>
          </w:p>
        </w:tc>
        <w:tc>
          <w:tcPr>
            <w:tcW w:w="2835" w:type="dxa"/>
          </w:tcPr>
          <w:p w14:paraId="486AB733" w14:textId="77777777" w:rsidR="00E35D9E" w:rsidRPr="006C6C0C" w:rsidRDefault="00E35D9E" w:rsidP="0018078D">
            <w:pPr>
              <w:jc w:val="center"/>
              <w:rPr>
                <w:rFonts w:ascii="David" w:hAnsi="David" w:cs="David"/>
                <w:b/>
                <w:bCs/>
                <w:sz w:val="24"/>
                <w:szCs w:val="24"/>
                <w:rtl/>
              </w:rPr>
            </w:pPr>
            <w:r w:rsidRPr="006C6C0C">
              <w:rPr>
                <w:rFonts w:ascii="David" w:hAnsi="David" w:cs="David"/>
                <w:b/>
                <w:bCs/>
                <w:sz w:val="24"/>
                <w:szCs w:val="24"/>
                <w:rtl/>
              </w:rPr>
              <w:t>תקופת ביצוע אבן דרך –</w:t>
            </w:r>
          </w:p>
          <w:p w14:paraId="41030548" w14:textId="77777777" w:rsidR="00E35D9E" w:rsidRPr="006C6C0C" w:rsidRDefault="00E35D9E" w:rsidP="0018078D">
            <w:pPr>
              <w:jc w:val="center"/>
              <w:rPr>
                <w:rFonts w:ascii="David" w:hAnsi="David" w:cs="David"/>
                <w:b/>
                <w:bCs/>
                <w:sz w:val="24"/>
                <w:szCs w:val="24"/>
                <w:rtl/>
              </w:rPr>
            </w:pPr>
            <w:r w:rsidRPr="006C6C0C">
              <w:rPr>
                <w:rFonts w:ascii="David" w:hAnsi="David" w:cs="David"/>
                <w:b/>
                <w:bCs/>
                <w:sz w:val="24"/>
                <w:szCs w:val="24"/>
                <w:rtl/>
              </w:rPr>
              <w:t>במספר חודשים</w:t>
            </w:r>
          </w:p>
          <w:p w14:paraId="2BEE6842" w14:textId="77777777" w:rsidR="00E35D9E" w:rsidRPr="006C6C0C" w:rsidRDefault="00E35D9E" w:rsidP="0018078D">
            <w:pPr>
              <w:jc w:val="center"/>
              <w:rPr>
                <w:rFonts w:ascii="David" w:hAnsi="David" w:cs="David"/>
                <w:b/>
                <w:bCs/>
                <w:sz w:val="24"/>
                <w:szCs w:val="24"/>
                <w:rtl/>
              </w:rPr>
            </w:pPr>
            <w:r w:rsidRPr="006C6C0C">
              <w:rPr>
                <w:rFonts w:ascii="David" w:hAnsi="David" w:cs="David"/>
                <w:b/>
                <w:bCs/>
                <w:sz w:val="24"/>
                <w:szCs w:val="24"/>
                <w:rtl/>
              </w:rPr>
              <w:t>מתחילת צו התחלה עבודה</w:t>
            </w:r>
          </w:p>
        </w:tc>
      </w:tr>
      <w:tr w:rsidR="00E35D9E" w:rsidRPr="006C6C0C" w14:paraId="6771C4FB" w14:textId="77777777" w:rsidTr="0018078D">
        <w:tc>
          <w:tcPr>
            <w:tcW w:w="532" w:type="dxa"/>
          </w:tcPr>
          <w:p w14:paraId="6AED5AAC" w14:textId="77777777" w:rsidR="00E35D9E" w:rsidRPr="006C6C0C" w:rsidRDefault="00E35D9E" w:rsidP="0018078D">
            <w:pPr>
              <w:jc w:val="center"/>
              <w:rPr>
                <w:rFonts w:ascii="David" w:hAnsi="David" w:cs="David"/>
                <w:sz w:val="24"/>
                <w:szCs w:val="24"/>
                <w:rtl/>
              </w:rPr>
            </w:pPr>
            <w:r w:rsidRPr="006C6C0C">
              <w:rPr>
                <w:rFonts w:ascii="David" w:hAnsi="David" w:cs="David"/>
                <w:sz w:val="24"/>
                <w:szCs w:val="24"/>
                <w:rtl/>
              </w:rPr>
              <w:t>2.1</w:t>
            </w:r>
          </w:p>
        </w:tc>
        <w:tc>
          <w:tcPr>
            <w:tcW w:w="3260" w:type="dxa"/>
          </w:tcPr>
          <w:p w14:paraId="2EBC7A30" w14:textId="77777777" w:rsidR="00E35D9E" w:rsidRPr="006C6C0C" w:rsidRDefault="00E35D9E" w:rsidP="0018078D">
            <w:pPr>
              <w:rPr>
                <w:rFonts w:ascii="David" w:hAnsi="David" w:cs="David"/>
                <w:sz w:val="24"/>
                <w:szCs w:val="24"/>
                <w:rtl/>
              </w:rPr>
            </w:pPr>
          </w:p>
          <w:p w14:paraId="0FA8471A" w14:textId="77777777" w:rsidR="00E35D9E" w:rsidRPr="006C6C0C" w:rsidRDefault="00E35D9E" w:rsidP="0018078D">
            <w:pPr>
              <w:rPr>
                <w:rFonts w:ascii="David" w:hAnsi="David" w:cs="David"/>
                <w:sz w:val="24"/>
                <w:szCs w:val="24"/>
                <w:rtl/>
              </w:rPr>
            </w:pPr>
          </w:p>
        </w:tc>
        <w:tc>
          <w:tcPr>
            <w:tcW w:w="2835" w:type="dxa"/>
          </w:tcPr>
          <w:p w14:paraId="45BC64BF" w14:textId="77777777" w:rsidR="00E35D9E" w:rsidRPr="006C6C0C" w:rsidRDefault="00E35D9E" w:rsidP="0018078D">
            <w:pPr>
              <w:rPr>
                <w:rFonts w:ascii="David" w:hAnsi="David" w:cs="David"/>
                <w:sz w:val="24"/>
                <w:szCs w:val="24"/>
                <w:rtl/>
              </w:rPr>
            </w:pPr>
          </w:p>
        </w:tc>
      </w:tr>
      <w:tr w:rsidR="00E35D9E" w:rsidRPr="006C6C0C" w14:paraId="4FEE8BBB" w14:textId="77777777" w:rsidTr="0018078D">
        <w:tc>
          <w:tcPr>
            <w:tcW w:w="532" w:type="dxa"/>
          </w:tcPr>
          <w:p w14:paraId="129EC9F9" w14:textId="77777777" w:rsidR="00E35D9E" w:rsidRPr="006C6C0C" w:rsidRDefault="00E35D9E" w:rsidP="0018078D">
            <w:pPr>
              <w:jc w:val="center"/>
              <w:rPr>
                <w:rFonts w:ascii="David" w:hAnsi="David" w:cs="David"/>
                <w:sz w:val="24"/>
                <w:szCs w:val="24"/>
                <w:rtl/>
              </w:rPr>
            </w:pPr>
            <w:r w:rsidRPr="006C6C0C">
              <w:rPr>
                <w:rFonts w:ascii="David" w:hAnsi="David" w:cs="David"/>
                <w:sz w:val="24"/>
                <w:szCs w:val="24"/>
                <w:rtl/>
              </w:rPr>
              <w:t>2.2</w:t>
            </w:r>
          </w:p>
        </w:tc>
        <w:tc>
          <w:tcPr>
            <w:tcW w:w="3260" w:type="dxa"/>
          </w:tcPr>
          <w:p w14:paraId="70B70170" w14:textId="77777777" w:rsidR="00E35D9E" w:rsidRPr="006C6C0C" w:rsidRDefault="00E35D9E" w:rsidP="0018078D">
            <w:pPr>
              <w:rPr>
                <w:rFonts w:ascii="David" w:hAnsi="David" w:cs="David"/>
                <w:sz w:val="24"/>
                <w:szCs w:val="24"/>
                <w:rtl/>
              </w:rPr>
            </w:pPr>
          </w:p>
          <w:p w14:paraId="37BF176E" w14:textId="77777777" w:rsidR="00E35D9E" w:rsidRPr="006C6C0C" w:rsidRDefault="00E35D9E" w:rsidP="0018078D">
            <w:pPr>
              <w:rPr>
                <w:rFonts w:ascii="David" w:hAnsi="David" w:cs="David"/>
                <w:sz w:val="24"/>
                <w:szCs w:val="24"/>
                <w:rtl/>
              </w:rPr>
            </w:pPr>
          </w:p>
        </w:tc>
        <w:tc>
          <w:tcPr>
            <w:tcW w:w="2835" w:type="dxa"/>
          </w:tcPr>
          <w:p w14:paraId="38F2A69C" w14:textId="77777777" w:rsidR="00E35D9E" w:rsidRPr="006C6C0C" w:rsidRDefault="00E35D9E" w:rsidP="0018078D">
            <w:pPr>
              <w:rPr>
                <w:rFonts w:ascii="David" w:hAnsi="David" w:cs="David"/>
                <w:sz w:val="24"/>
                <w:szCs w:val="24"/>
                <w:rtl/>
              </w:rPr>
            </w:pPr>
          </w:p>
        </w:tc>
      </w:tr>
      <w:tr w:rsidR="00E35D9E" w:rsidRPr="006C6C0C" w14:paraId="3EA7C769" w14:textId="77777777" w:rsidTr="0018078D">
        <w:tc>
          <w:tcPr>
            <w:tcW w:w="532" w:type="dxa"/>
          </w:tcPr>
          <w:p w14:paraId="0D7375B4" w14:textId="77777777" w:rsidR="00E35D9E" w:rsidRPr="006C6C0C" w:rsidRDefault="00E35D9E" w:rsidP="0018078D">
            <w:pPr>
              <w:jc w:val="center"/>
              <w:rPr>
                <w:rFonts w:ascii="David" w:hAnsi="David" w:cs="David"/>
                <w:sz w:val="24"/>
                <w:szCs w:val="24"/>
                <w:rtl/>
              </w:rPr>
            </w:pPr>
            <w:r w:rsidRPr="006C6C0C">
              <w:rPr>
                <w:rFonts w:ascii="David" w:hAnsi="David" w:cs="David"/>
                <w:sz w:val="24"/>
                <w:szCs w:val="24"/>
                <w:rtl/>
              </w:rPr>
              <w:t>2.3</w:t>
            </w:r>
          </w:p>
        </w:tc>
        <w:tc>
          <w:tcPr>
            <w:tcW w:w="3260" w:type="dxa"/>
          </w:tcPr>
          <w:p w14:paraId="21773C08" w14:textId="77777777" w:rsidR="00E35D9E" w:rsidRPr="006C6C0C" w:rsidRDefault="00E35D9E" w:rsidP="0018078D">
            <w:pPr>
              <w:rPr>
                <w:rFonts w:ascii="David" w:hAnsi="David" w:cs="David"/>
                <w:sz w:val="24"/>
                <w:szCs w:val="24"/>
                <w:rtl/>
              </w:rPr>
            </w:pPr>
          </w:p>
          <w:p w14:paraId="7646B6E0" w14:textId="77777777" w:rsidR="00E35D9E" w:rsidRPr="006C6C0C" w:rsidRDefault="00E35D9E" w:rsidP="0018078D">
            <w:pPr>
              <w:rPr>
                <w:rFonts w:ascii="David" w:hAnsi="David" w:cs="David"/>
                <w:sz w:val="24"/>
                <w:szCs w:val="24"/>
                <w:rtl/>
              </w:rPr>
            </w:pPr>
          </w:p>
        </w:tc>
        <w:tc>
          <w:tcPr>
            <w:tcW w:w="2835" w:type="dxa"/>
          </w:tcPr>
          <w:p w14:paraId="11E2A384" w14:textId="77777777" w:rsidR="00E35D9E" w:rsidRPr="006C6C0C" w:rsidRDefault="00E35D9E" w:rsidP="0018078D">
            <w:pPr>
              <w:rPr>
                <w:rFonts w:ascii="David" w:hAnsi="David" w:cs="David"/>
                <w:sz w:val="24"/>
                <w:szCs w:val="24"/>
                <w:rtl/>
              </w:rPr>
            </w:pPr>
          </w:p>
        </w:tc>
      </w:tr>
      <w:tr w:rsidR="00E35D9E" w:rsidRPr="006C6C0C" w14:paraId="6A421AA4" w14:textId="77777777" w:rsidTr="0018078D">
        <w:tc>
          <w:tcPr>
            <w:tcW w:w="532" w:type="dxa"/>
          </w:tcPr>
          <w:p w14:paraId="4599D36C" w14:textId="77777777" w:rsidR="00E35D9E" w:rsidRPr="006C6C0C" w:rsidRDefault="00E35D9E" w:rsidP="0018078D">
            <w:pPr>
              <w:jc w:val="center"/>
              <w:rPr>
                <w:rFonts w:ascii="David" w:hAnsi="David" w:cs="David"/>
                <w:sz w:val="24"/>
                <w:szCs w:val="24"/>
                <w:rtl/>
              </w:rPr>
            </w:pPr>
            <w:r w:rsidRPr="006C6C0C">
              <w:rPr>
                <w:rFonts w:ascii="David" w:hAnsi="David" w:cs="David"/>
                <w:sz w:val="24"/>
                <w:szCs w:val="24"/>
                <w:rtl/>
              </w:rPr>
              <w:t>2.4</w:t>
            </w:r>
          </w:p>
        </w:tc>
        <w:tc>
          <w:tcPr>
            <w:tcW w:w="3260" w:type="dxa"/>
          </w:tcPr>
          <w:p w14:paraId="3950ACA1" w14:textId="77777777" w:rsidR="00E35D9E" w:rsidRPr="006C6C0C" w:rsidRDefault="00E35D9E" w:rsidP="0018078D">
            <w:pPr>
              <w:rPr>
                <w:rFonts w:ascii="David" w:hAnsi="David" w:cs="David"/>
                <w:sz w:val="24"/>
                <w:szCs w:val="24"/>
                <w:rtl/>
              </w:rPr>
            </w:pPr>
          </w:p>
          <w:p w14:paraId="66FB6085" w14:textId="77777777" w:rsidR="00E35D9E" w:rsidRPr="006C6C0C" w:rsidRDefault="00E35D9E" w:rsidP="0018078D">
            <w:pPr>
              <w:rPr>
                <w:rFonts w:ascii="David" w:hAnsi="David" w:cs="David"/>
                <w:sz w:val="24"/>
                <w:szCs w:val="24"/>
                <w:rtl/>
              </w:rPr>
            </w:pPr>
          </w:p>
        </w:tc>
        <w:tc>
          <w:tcPr>
            <w:tcW w:w="2835" w:type="dxa"/>
          </w:tcPr>
          <w:p w14:paraId="54B2CBD2" w14:textId="77777777" w:rsidR="00E35D9E" w:rsidRPr="006C6C0C" w:rsidRDefault="00E35D9E" w:rsidP="0018078D">
            <w:pPr>
              <w:rPr>
                <w:rFonts w:ascii="David" w:hAnsi="David" w:cs="David"/>
                <w:sz w:val="24"/>
                <w:szCs w:val="24"/>
                <w:rtl/>
              </w:rPr>
            </w:pPr>
          </w:p>
        </w:tc>
      </w:tr>
      <w:tr w:rsidR="00E35D9E" w:rsidRPr="006C6C0C" w14:paraId="31433DAD" w14:textId="77777777" w:rsidTr="0018078D">
        <w:tc>
          <w:tcPr>
            <w:tcW w:w="532" w:type="dxa"/>
          </w:tcPr>
          <w:p w14:paraId="0505003D" w14:textId="77777777" w:rsidR="00E35D9E" w:rsidRPr="006C6C0C" w:rsidRDefault="00E35D9E" w:rsidP="0018078D">
            <w:pPr>
              <w:jc w:val="center"/>
              <w:rPr>
                <w:rFonts w:ascii="David" w:hAnsi="David" w:cs="David"/>
                <w:sz w:val="24"/>
                <w:szCs w:val="24"/>
                <w:rtl/>
              </w:rPr>
            </w:pPr>
            <w:r w:rsidRPr="006C6C0C">
              <w:rPr>
                <w:rFonts w:ascii="David" w:hAnsi="David" w:cs="David"/>
                <w:sz w:val="24"/>
                <w:szCs w:val="24"/>
                <w:rtl/>
              </w:rPr>
              <w:t>2.5</w:t>
            </w:r>
          </w:p>
        </w:tc>
        <w:tc>
          <w:tcPr>
            <w:tcW w:w="3260" w:type="dxa"/>
          </w:tcPr>
          <w:p w14:paraId="2BE6E4E6" w14:textId="77777777" w:rsidR="00E35D9E" w:rsidRPr="006C6C0C" w:rsidRDefault="00E35D9E" w:rsidP="0018078D">
            <w:pPr>
              <w:rPr>
                <w:rFonts w:ascii="David" w:hAnsi="David" w:cs="David"/>
                <w:sz w:val="24"/>
                <w:szCs w:val="24"/>
                <w:rtl/>
              </w:rPr>
            </w:pPr>
          </w:p>
          <w:p w14:paraId="53E822FF" w14:textId="77777777" w:rsidR="00E35D9E" w:rsidRPr="006C6C0C" w:rsidRDefault="00E35D9E" w:rsidP="0018078D">
            <w:pPr>
              <w:rPr>
                <w:rFonts w:ascii="David" w:hAnsi="David" w:cs="David"/>
                <w:sz w:val="24"/>
                <w:szCs w:val="24"/>
                <w:rtl/>
              </w:rPr>
            </w:pPr>
          </w:p>
        </w:tc>
        <w:tc>
          <w:tcPr>
            <w:tcW w:w="2835" w:type="dxa"/>
          </w:tcPr>
          <w:p w14:paraId="0B936981" w14:textId="77777777" w:rsidR="00E35D9E" w:rsidRPr="006C6C0C" w:rsidRDefault="00E35D9E" w:rsidP="0018078D">
            <w:pPr>
              <w:rPr>
                <w:rFonts w:ascii="David" w:hAnsi="David" w:cs="David"/>
                <w:sz w:val="24"/>
                <w:szCs w:val="24"/>
                <w:rtl/>
              </w:rPr>
            </w:pPr>
          </w:p>
        </w:tc>
      </w:tr>
      <w:tr w:rsidR="00E35D9E" w:rsidRPr="006C6C0C" w14:paraId="4B56360B" w14:textId="77777777" w:rsidTr="0018078D">
        <w:tc>
          <w:tcPr>
            <w:tcW w:w="532" w:type="dxa"/>
          </w:tcPr>
          <w:p w14:paraId="7BA1D815" w14:textId="77777777" w:rsidR="00E35D9E" w:rsidRPr="006C6C0C" w:rsidRDefault="00E35D9E" w:rsidP="0018078D">
            <w:pPr>
              <w:jc w:val="center"/>
              <w:rPr>
                <w:rFonts w:ascii="David" w:hAnsi="David" w:cs="David"/>
                <w:sz w:val="24"/>
                <w:szCs w:val="24"/>
                <w:rtl/>
              </w:rPr>
            </w:pPr>
            <w:r w:rsidRPr="006C6C0C">
              <w:rPr>
                <w:rFonts w:ascii="David" w:hAnsi="David" w:cs="David"/>
                <w:sz w:val="24"/>
                <w:szCs w:val="24"/>
                <w:rtl/>
              </w:rPr>
              <w:t>2.6</w:t>
            </w:r>
          </w:p>
        </w:tc>
        <w:tc>
          <w:tcPr>
            <w:tcW w:w="3260" w:type="dxa"/>
          </w:tcPr>
          <w:p w14:paraId="0AEB8D5A" w14:textId="77777777" w:rsidR="00E35D9E" w:rsidRPr="006C6C0C" w:rsidRDefault="00E35D9E" w:rsidP="0018078D">
            <w:pPr>
              <w:rPr>
                <w:rFonts w:ascii="David" w:hAnsi="David" w:cs="David"/>
                <w:sz w:val="24"/>
                <w:szCs w:val="24"/>
                <w:rtl/>
              </w:rPr>
            </w:pPr>
          </w:p>
          <w:p w14:paraId="099A6295" w14:textId="77777777" w:rsidR="00E35D9E" w:rsidRPr="006C6C0C" w:rsidRDefault="00E35D9E" w:rsidP="0018078D">
            <w:pPr>
              <w:rPr>
                <w:rFonts w:ascii="David" w:hAnsi="David" w:cs="David"/>
                <w:sz w:val="24"/>
                <w:szCs w:val="24"/>
                <w:rtl/>
              </w:rPr>
            </w:pPr>
          </w:p>
        </w:tc>
        <w:tc>
          <w:tcPr>
            <w:tcW w:w="2835" w:type="dxa"/>
          </w:tcPr>
          <w:p w14:paraId="02C49A0A" w14:textId="77777777" w:rsidR="00E35D9E" w:rsidRPr="006C6C0C" w:rsidRDefault="00E35D9E" w:rsidP="0018078D">
            <w:pPr>
              <w:rPr>
                <w:rFonts w:ascii="David" w:hAnsi="David" w:cs="David"/>
                <w:sz w:val="24"/>
                <w:szCs w:val="24"/>
                <w:rtl/>
              </w:rPr>
            </w:pPr>
          </w:p>
        </w:tc>
      </w:tr>
      <w:tr w:rsidR="00E35D9E" w:rsidRPr="006C6C0C" w14:paraId="13301F09" w14:textId="77777777" w:rsidTr="0018078D">
        <w:tc>
          <w:tcPr>
            <w:tcW w:w="532" w:type="dxa"/>
          </w:tcPr>
          <w:p w14:paraId="4564179E" w14:textId="77777777" w:rsidR="00E35D9E" w:rsidRPr="006C6C0C" w:rsidRDefault="00E35D9E" w:rsidP="0018078D">
            <w:pPr>
              <w:jc w:val="center"/>
              <w:rPr>
                <w:rFonts w:ascii="David" w:hAnsi="David" w:cs="David"/>
                <w:sz w:val="24"/>
                <w:szCs w:val="24"/>
                <w:rtl/>
              </w:rPr>
            </w:pPr>
            <w:r w:rsidRPr="006C6C0C">
              <w:rPr>
                <w:rFonts w:ascii="David" w:hAnsi="David" w:cs="David"/>
                <w:sz w:val="24"/>
                <w:szCs w:val="24"/>
                <w:rtl/>
              </w:rPr>
              <w:t>2.7</w:t>
            </w:r>
          </w:p>
        </w:tc>
        <w:tc>
          <w:tcPr>
            <w:tcW w:w="3260" w:type="dxa"/>
          </w:tcPr>
          <w:p w14:paraId="2BEAEE27" w14:textId="77777777" w:rsidR="00E35D9E" w:rsidRPr="006C6C0C" w:rsidRDefault="00E35D9E" w:rsidP="0018078D">
            <w:pPr>
              <w:rPr>
                <w:rFonts w:ascii="David" w:hAnsi="David" w:cs="David"/>
                <w:sz w:val="24"/>
                <w:szCs w:val="24"/>
                <w:rtl/>
              </w:rPr>
            </w:pPr>
          </w:p>
          <w:p w14:paraId="6EBF1B44" w14:textId="77777777" w:rsidR="00E35D9E" w:rsidRPr="006C6C0C" w:rsidRDefault="00E35D9E" w:rsidP="0018078D">
            <w:pPr>
              <w:rPr>
                <w:rFonts w:ascii="David" w:hAnsi="David" w:cs="David"/>
                <w:sz w:val="24"/>
                <w:szCs w:val="24"/>
                <w:rtl/>
              </w:rPr>
            </w:pPr>
          </w:p>
        </w:tc>
        <w:tc>
          <w:tcPr>
            <w:tcW w:w="2835" w:type="dxa"/>
          </w:tcPr>
          <w:p w14:paraId="3485FC63" w14:textId="77777777" w:rsidR="00E35D9E" w:rsidRPr="006C6C0C" w:rsidRDefault="00E35D9E" w:rsidP="0018078D">
            <w:pPr>
              <w:rPr>
                <w:rFonts w:ascii="David" w:hAnsi="David" w:cs="David"/>
                <w:sz w:val="24"/>
                <w:szCs w:val="24"/>
                <w:rtl/>
              </w:rPr>
            </w:pPr>
          </w:p>
        </w:tc>
      </w:tr>
    </w:tbl>
    <w:p w14:paraId="3823512B" w14:textId="77777777" w:rsidR="00E35D9E" w:rsidRPr="006C6C0C" w:rsidRDefault="00E35D9E" w:rsidP="00E35D9E">
      <w:pPr>
        <w:rPr>
          <w:rFonts w:ascii="David" w:hAnsi="David" w:cs="David"/>
          <w:sz w:val="24"/>
          <w:szCs w:val="24"/>
        </w:rPr>
      </w:pPr>
    </w:p>
    <w:p w14:paraId="3DEDC19A" w14:textId="77777777" w:rsidR="00E35D9E" w:rsidRPr="006C6C0C" w:rsidRDefault="00E35D9E" w:rsidP="00E35D9E">
      <w:pPr>
        <w:ind w:left="360"/>
        <w:rPr>
          <w:rFonts w:ascii="David" w:hAnsi="David" w:cs="David"/>
          <w:sz w:val="24"/>
          <w:szCs w:val="24"/>
        </w:rPr>
      </w:pPr>
      <w:r w:rsidRPr="006C6C0C">
        <w:rPr>
          <w:rFonts w:ascii="David" w:hAnsi="David" w:cs="David"/>
          <w:sz w:val="24"/>
          <w:szCs w:val="24"/>
          <w:rtl/>
        </w:rPr>
        <w:t xml:space="preserve">3.  מובהר בזאת, בהתאם לסעיף 12 לתנאים המיוחדים המהווים חלק בלתי נפרד מחוזה המדף הממשלתי,  כי אי עמידה בלוחות הזמנים לפי אחת או יותר מאבני הדרך האמורות, יביא לקיזוז 0.05% </w:t>
      </w:r>
      <w:r w:rsidRPr="006C6C0C">
        <w:rPr>
          <w:rFonts w:ascii="David" w:hAnsi="David" w:cs="David"/>
          <w:sz w:val="24"/>
          <w:szCs w:val="24"/>
          <w:u w:val="single"/>
          <w:rtl/>
        </w:rPr>
        <w:t>מערך החוזה</w:t>
      </w:r>
      <w:r w:rsidRPr="006C6C0C">
        <w:rPr>
          <w:rFonts w:ascii="David" w:hAnsi="David" w:cs="David"/>
          <w:sz w:val="24"/>
          <w:szCs w:val="24"/>
          <w:rtl/>
        </w:rPr>
        <w:t xml:space="preserve"> המעודכן בגין כל יום איחור. יובהר כי במידה ויהיה קיזוז </w:t>
      </w:r>
      <w:r w:rsidRPr="006C6C0C">
        <w:rPr>
          <w:rFonts w:ascii="David" w:hAnsi="David" w:cs="David"/>
          <w:sz w:val="24"/>
          <w:szCs w:val="24"/>
          <w:rtl/>
        </w:rPr>
        <w:lastRenderedPageBreak/>
        <w:t>מחשבונות הקבלן בגין אי עמידה באחת או יותר מאבני הדרך החוזיים הללו, הקיזוז לא יבוטל גם אם בתום תקופת הביצוע עמד הקבלן בתקופת הביצוע הכללית.  להלן בכפוף להסבר מטה.</w:t>
      </w:r>
    </w:p>
    <w:p w14:paraId="652908C2" w14:textId="77777777" w:rsidR="00E35D9E" w:rsidRPr="006C6C0C" w:rsidRDefault="00E35D9E" w:rsidP="00E35D9E">
      <w:pPr>
        <w:rPr>
          <w:rFonts w:ascii="David" w:hAnsi="David" w:cs="David"/>
          <w:sz w:val="24"/>
          <w:szCs w:val="24"/>
          <w:rtl/>
        </w:rPr>
      </w:pPr>
    </w:p>
    <w:p w14:paraId="7241F62E" w14:textId="77777777" w:rsidR="00E35D9E" w:rsidRPr="006C6C0C" w:rsidRDefault="00E35D9E" w:rsidP="00E35D9E">
      <w:pPr>
        <w:pStyle w:val="gmail-msolistparagraph"/>
        <w:numPr>
          <w:ilvl w:val="1"/>
          <w:numId w:val="70"/>
        </w:numPr>
        <w:bidi/>
        <w:spacing w:before="0" w:beforeAutospacing="0" w:after="160" w:afterAutospacing="0" w:line="360" w:lineRule="auto"/>
        <w:rPr>
          <w:rFonts w:ascii="David" w:eastAsia="Times New Roman" w:hAnsi="David" w:cs="David"/>
          <w:lang w:eastAsia="he-IL"/>
        </w:rPr>
      </w:pPr>
      <w:r w:rsidRPr="006C6C0C">
        <w:rPr>
          <w:rFonts w:ascii="David" w:eastAsia="Times New Roman" w:hAnsi="David" w:cs="David"/>
          <w:rtl/>
          <w:lang w:eastAsia="he-IL"/>
        </w:rPr>
        <w:t xml:space="preserve">באישור ועדת מכרזים, ובכפוף להוראות מסמכי המכרז ונספחיו, המשרד יגבה קנסות מקבלנים בגין אי עמידה באבני דרך של המכרז בהתאם לקבוע לעיל. בגין אי עמידה </w:t>
      </w:r>
      <w:proofErr w:type="spellStart"/>
      <w:r w:rsidRPr="006C6C0C">
        <w:rPr>
          <w:rFonts w:ascii="David" w:eastAsia="Times New Roman" w:hAnsi="David" w:cs="David"/>
          <w:rtl/>
          <w:lang w:eastAsia="he-IL"/>
        </w:rPr>
        <w:t>בלו"ז</w:t>
      </w:r>
      <w:proofErr w:type="spellEnd"/>
      <w:r w:rsidRPr="006C6C0C">
        <w:rPr>
          <w:rFonts w:ascii="David" w:eastAsia="Times New Roman" w:hAnsi="David" w:cs="David"/>
          <w:rtl/>
          <w:lang w:eastAsia="he-IL"/>
        </w:rPr>
        <w:t xml:space="preserve"> לפי אחת או יותר מאבני הדרך יקוזז מערך החוזה סך של 0.05% בגין כל יום איחור (להלן – הקנס). </w:t>
      </w:r>
    </w:p>
    <w:p w14:paraId="678E3EA4" w14:textId="77777777" w:rsidR="00E35D9E" w:rsidRPr="006C6C0C" w:rsidRDefault="00E35D9E" w:rsidP="00E35D9E">
      <w:pPr>
        <w:pStyle w:val="gmail-msolistparagraph"/>
        <w:numPr>
          <w:ilvl w:val="1"/>
          <w:numId w:val="70"/>
        </w:numPr>
        <w:bidi/>
        <w:spacing w:before="0" w:beforeAutospacing="0" w:after="160" w:afterAutospacing="0" w:line="360" w:lineRule="auto"/>
        <w:rPr>
          <w:rFonts w:ascii="David" w:eastAsia="Times New Roman" w:hAnsi="David" w:cs="David"/>
          <w:rtl/>
          <w:lang w:eastAsia="he-IL"/>
        </w:rPr>
      </w:pPr>
      <w:r w:rsidRPr="006C6C0C">
        <w:rPr>
          <w:rFonts w:ascii="David" w:eastAsia="Times New Roman" w:hAnsi="David" w:cs="David"/>
          <w:rtl/>
          <w:lang w:eastAsia="he-IL"/>
        </w:rPr>
        <w:t xml:space="preserve">ועדת המכרזים רשאית על פי שיקול דעתה, על בסיס המלצת המחוז הרלבנטי, לקזז עבור כל יום איחור סך של 0.05% מערך החוזה בהתחשב בחלק היחסי שלא בוצע באבן הדרך, קרי: ניתן לקזז 0.05% מערך החוזה בניכוי ערך העבודות שכבר בוצעו על ידי הקבלן במסגרת אותה אבן דרך בגין כל יום איחור. </w:t>
      </w:r>
    </w:p>
    <w:p w14:paraId="57060433" w14:textId="77777777" w:rsidR="00E35D9E" w:rsidRPr="006C6C0C" w:rsidRDefault="00E35D9E" w:rsidP="00E35D9E">
      <w:pPr>
        <w:pStyle w:val="gmail-msolistparagraph"/>
        <w:bidi/>
        <w:spacing w:before="0" w:beforeAutospacing="0" w:after="160" w:afterAutospacing="0" w:line="360" w:lineRule="auto"/>
        <w:ind w:left="1248"/>
        <w:rPr>
          <w:rFonts w:ascii="David" w:eastAsia="Times New Roman" w:hAnsi="David" w:cs="David"/>
          <w:rtl/>
          <w:lang w:eastAsia="he-IL"/>
        </w:rPr>
      </w:pPr>
      <w:r w:rsidRPr="006C6C0C">
        <w:rPr>
          <w:rFonts w:ascii="David" w:eastAsia="Times New Roman" w:hAnsi="David" w:cs="David"/>
          <w:rtl/>
          <w:lang w:eastAsia="he-IL"/>
        </w:rPr>
        <w:t>דוגמא: ערך החוזה = 100 ₪; ערך כל העבודות באבן דרך = 20 ₪; ערך העבודות שכבר בוצעו על ידי הקבלן באבן הדרך = 15 ₪; ערך העבודות שלא בוצעו על ידי הקבלן באבן הדרך = 5 ₪; הקנס לכל יום איחור = 0.0025 ₪  (בחישוב: 0.05% כפול 5 ₪).   </w:t>
      </w:r>
    </w:p>
    <w:p w14:paraId="1CDC0494" w14:textId="77777777" w:rsidR="00E35D9E" w:rsidRPr="006C6C0C" w:rsidRDefault="00E35D9E" w:rsidP="00E35D9E">
      <w:pPr>
        <w:pStyle w:val="gmail-msolistparagraph"/>
        <w:numPr>
          <w:ilvl w:val="1"/>
          <w:numId w:val="70"/>
        </w:numPr>
        <w:bidi/>
        <w:spacing w:before="0" w:beforeAutospacing="0" w:after="160" w:afterAutospacing="0" w:line="360" w:lineRule="auto"/>
        <w:rPr>
          <w:rFonts w:ascii="David" w:hAnsi="David" w:cs="David"/>
          <w:rtl/>
        </w:rPr>
      </w:pPr>
      <w:r w:rsidRPr="006C6C0C">
        <w:rPr>
          <w:rFonts w:ascii="David" w:hAnsi="David" w:cs="David"/>
          <w:rtl/>
        </w:rPr>
        <w:t>ועדת המכרזים רשאית להביא בחשבון בקבלת החלטה כאמור, בין היתר, את הסיבה לאי עמידה באבני הדרך.</w:t>
      </w:r>
    </w:p>
    <w:p w14:paraId="3FA85265" w14:textId="77777777" w:rsidR="00E35D9E" w:rsidRPr="006C6C0C" w:rsidRDefault="00E35D9E" w:rsidP="00E35D9E">
      <w:pPr>
        <w:pStyle w:val="gmail-msolistparagraph"/>
        <w:numPr>
          <w:ilvl w:val="1"/>
          <w:numId w:val="70"/>
        </w:numPr>
        <w:bidi/>
        <w:spacing w:before="0" w:beforeAutospacing="0" w:after="160" w:afterAutospacing="0" w:line="360" w:lineRule="auto"/>
        <w:rPr>
          <w:rFonts w:ascii="David" w:hAnsi="David" w:cs="David"/>
        </w:rPr>
      </w:pPr>
      <w:r w:rsidRPr="006C6C0C">
        <w:rPr>
          <w:rFonts w:ascii="David" w:hAnsi="David" w:cs="David"/>
          <w:rtl/>
        </w:rPr>
        <w:t>יובהר, כי במידה ויהיה קיזוז כאמור מחשבונות הקבלן בגין אי עמידה באחת או יותר מאבני הדרך החוזיים, הקיזוז לא יבוטל גם אם בתום תקופת הביצוע עמד הקבלן בתקופת הביצוע הכללית.</w:t>
      </w:r>
    </w:p>
    <w:p w14:paraId="376DC21C" w14:textId="77777777" w:rsidR="00E35D9E" w:rsidRPr="006C6C0C" w:rsidRDefault="00E35D9E" w:rsidP="00E35D9E">
      <w:pPr>
        <w:rPr>
          <w:rFonts w:ascii="David" w:hAnsi="David" w:cs="David"/>
          <w:sz w:val="24"/>
          <w:szCs w:val="24"/>
          <w:rtl/>
        </w:rPr>
      </w:pPr>
    </w:p>
    <w:p w14:paraId="08BC88B6" w14:textId="77777777" w:rsidR="00E35D9E" w:rsidRPr="0079229B" w:rsidRDefault="00E35D9E" w:rsidP="00E35D9E">
      <w:pPr>
        <w:rPr>
          <w:rFonts w:ascii="Arial" w:hAnsi="Arial"/>
          <w:rtl/>
        </w:rPr>
      </w:pPr>
    </w:p>
    <w:p w14:paraId="43D56E1B" w14:textId="77777777" w:rsidR="00B757BB" w:rsidRDefault="00B757BB" w:rsidP="00B757BB">
      <w:pPr>
        <w:spacing w:line="240" w:lineRule="auto"/>
        <w:ind w:right="426"/>
        <w:jc w:val="center"/>
        <w:rPr>
          <w:rFonts w:ascii="David" w:hAnsi="David" w:cs="David"/>
          <w:b/>
          <w:bCs/>
          <w:sz w:val="28"/>
          <w:szCs w:val="28"/>
          <w:highlight w:val="green"/>
          <w:u w:val="single"/>
          <w:rtl/>
        </w:rPr>
      </w:pPr>
    </w:p>
    <w:p w14:paraId="6DEDE04A" w14:textId="77777777" w:rsidR="00B757BB" w:rsidRDefault="00B757BB" w:rsidP="00B757BB">
      <w:pPr>
        <w:spacing w:line="240" w:lineRule="auto"/>
        <w:ind w:right="426"/>
        <w:jc w:val="center"/>
        <w:rPr>
          <w:rFonts w:ascii="David" w:hAnsi="David" w:cs="David"/>
          <w:b/>
          <w:bCs/>
          <w:sz w:val="28"/>
          <w:szCs w:val="28"/>
          <w:highlight w:val="green"/>
          <w:u w:val="single"/>
          <w:rtl/>
        </w:rPr>
      </w:pPr>
    </w:p>
    <w:p w14:paraId="59C278F5" w14:textId="77777777" w:rsidR="00B757BB" w:rsidRDefault="00B757BB" w:rsidP="00B757BB">
      <w:pPr>
        <w:spacing w:line="240" w:lineRule="auto"/>
        <w:ind w:right="426"/>
        <w:jc w:val="center"/>
        <w:rPr>
          <w:rFonts w:ascii="David" w:hAnsi="David" w:cs="David"/>
          <w:b/>
          <w:bCs/>
          <w:sz w:val="28"/>
          <w:szCs w:val="28"/>
          <w:highlight w:val="green"/>
          <w:u w:val="single"/>
          <w:rtl/>
        </w:rPr>
      </w:pPr>
    </w:p>
    <w:p w14:paraId="14A7356F" w14:textId="77777777" w:rsidR="00B757BB" w:rsidRDefault="00B757BB" w:rsidP="00B757BB">
      <w:pPr>
        <w:spacing w:line="240" w:lineRule="auto"/>
        <w:ind w:right="426"/>
        <w:jc w:val="center"/>
        <w:rPr>
          <w:rFonts w:ascii="David" w:hAnsi="David" w:cs="David"/>
          <w:b/>
          <w:bCs/>
          <w:sz w:val="28"/>
          <w:szCs w:val="28"/>
          <w:highlight w:val="green"/>
          <w:u w:val="single"/>
          <w:rtl/>
        </w:rPr>
      </w:pPr>
    </w:p>
    <w:p w14:paraId="6DB9A269" w14:textId="77777777" w:rsidR="00B757BB" w:rsidRDefault="00B757BB" w:rsidP="00B757BB">
      <w:pPr>
        <w:spacing w:line="240" w:lineRule="auto"/>
        <w:ind w:right="426"/>
        <w:jc w:val="center"/>
        <w:rPr>
          <w:rFonts w:ascii="David" w:hAnsi="David" w:cs="David"/>
          <w:b/>
          <w:bCs/>
          <w:sz w:val="28"/>
          <w:szCs w:val="28"/>
          <w:highlight w:val="green"/>
          <w:u w:val="single"/>
          <w:rtl/>
        </w:rPr>
      </w:pPr>
    </w:p>
    <w:p w14:paraId="0598941A" w14:textId="77777777" w:rsidR="00B757BB" w:rsidRDefault="00B757BB" w:rsidP="00B757BB">
      <w:pPr>
        <w:spacing w:line="240" w:lineRule="auto"/>
        <w:ind w:right="426"/>
        <w:jc w:val="center"/>
        <w:rPr>
          <w:rFonts w:ascii="David" w:hAnsi="David" w:cs="David"/>
          <w:b/>
          <w:bCs/>
          <w:sz w:val="28"/>
          <w:szCs w:val="28"/>
          <w:highlight w:val="green"/>
          <w:u w:val="single"/>
          <w:rtl/>
        </w:rPr>
      </w:pPr>
    </w:p>
    <w:p w14:paraId="497669F5" w14:textId="77777777" w:rsidR="00B757BB" w:rsidRDefault="00B757BB" w:rsidP="00B757BB">
      <w:pPr>
        <w:spacing w:line="240" w:lineRule="auto"/>
        <w:ind w:right="426"/>
        <w:jc w:val="center"/>
        <w:rPr>
          <w:rFonts w:ascii="David" w:hAnsi="David" w:cs="David"/>
          <w:b/>
          <w:bCs/>
          <w:sz w:val="28"/>
          <w:szCs w:val="28"/>
          <w:highlight w:val="green"/>
          <w:u w:val="single"/>
          <w:rtl/>
        </w:rPr>
      </w:pPr>
    </w:p>
    <w:p w14:paraId="5ECBC4E7" w14:textId="77777777" w:rsidR="00B757BB" w:rsidRDefault="00B757BB" w:rsidP="00B757BB">
      <w:pPr>
        <w:spacing w:line="240" w:lineRule="auto"/>
        <w:ind w:right="426"/>
        <w:jc w:val="center"/>
        <w:rPr>
          <w:rFonts w:ascii="David" w:hAnsi="David" w:cs="David"/>
          <w:b/>
          <w:bCs/>
          <w:sz w:val="28"/>
          <w:szCs w:val="28"/>
          <w:highlight w:val="green"/>
          <w:u w:val="single"/>
          <w:rtl/>
        </w:rPr>
      </w:pPr>
    </w:p>
    <w:p w14:paraId="4A4DB725" w14:textId="77777777" w:rsidR="00B757BB" w:rsidRDefault="00B757BB" w:rsidP="00B757BB">
      <w:pPr>
        <w:spacing w:line="240" w:lineRule="auto"/>
        <w:ind w:right="426"/>
        <w:jc w:val="center"/>
        <w:rPr>
          <w:rFonts w:ascii="David" w:hAnsi="David" w:cs="David"/>
          <w:b/>
          <w:bCs/>
          <w:sz w:val="28"/>
          <w:szCs w:val="28"/>
          <w:highlight w:val="green"/>
          <w:u w:val="single"/>
          <w:rtl/>
        </w:rPr>
      </w:pPr>
    </w:p>
    <w:p w14:paraId="2277EF7E" w14:textId="77777777" w:rsidR="00B757BB" w:rsidRDefault="00B757BB" w:rsidP="00B757BB">
      <w:pPr>
        <w:spacing w:line="240" w:lineRule="auto"/>
        <w:ind w:right="426"/>
        <w:jc w:val="center"/>
        <w:rPr>
          <w:rFonts w:ascii="David" w:hAnsi="David" w:cs="David"/>
          <w:b/>
          <w:bCs/>
          <w:sz w:val="28"/>
          <w:szCs w:val="28"/>
          <w:highlight w:val="green"/>
          <w:u w:val="single"/>
          <w:rtl/>
        </w:rPr>
      </w:pPr>
    </w:p>
    <w:p w14:paraId="6E2B8193" w14:textId="77777777" w:rsidR="00B757BB" w:rsidRDefault="00B757BB" w:rsidP="00B757BB">
      <w:pPr>
        <w:spacing w:line="240" w:lineRule="auto"/>
        <w:ind w:right="426"/>
        <w:jc w:val="center"/>
        <w:rPr>
          <w:rFonts w:ascii="David" w:hAnsi="David" w:cs="David"/>
          <w:b/>
          <w:bCs/>
          <w:sz w:val="28"/>
          <w:szCs w:val="28"/>
          <w:highlight w:val="green"/>
          <w:u w:val="single"/>
          <w:rtl/>
        </w:rPr>
      </w:pPr>
    </w:p>
    <w:p w14:paraId="1616C536" w14:textId="77777777" w:rsidR="00B757BB" w:rsidRDefault="00B757BB" w:rsidP="00B757BB">
      <w:pPr>
        <w:spacing w:line="240" w:lineRule="auto"/>
        <w:ind w:right="426"/>
        <w:jc w:val="center"/>
        <w:rPr>
          <w:rFonts w:ascii="David" w:hAnsi="David" w:cs="David"/>
          <w:b/>
          <w:bCs/>
          <w:sz w:val="28"/>
          <w:szCs w:val="28"/>
          <w:highlight w:val="green"/>
          <w:u w:val="single"/>
          <w:rtl/>
        </w:rPr>
      </w:pPr>
    </w:p>
    <w:p w14:paraId="0298762C" w14:textId="77777777" w:rsidR="00B757BB" w:rsidRDefault="00B757BB" w:rsidP="00B757BB">
      <w:pPr>
        <w:spacing w:line="240" w:lineRule="auto"/>
        <w:ind w:right="426"/>
        <w:jc w:val="center"/>
        <w:rPr>
          <w:rFonts w:ascii="David" w:hAnsi="David" w:cs="David"/>
          <w:b/>
          <w:bCs/>
          <w:sz w:val="28"/>
          <w:szCs w:val="28"/>
          <w:highlight w:val="green"/>
          <w:u w:val="single"/>
          <w:rtl/>
        </w:rPr>
      </w:pPr>
    </w:p>
    <w:p w14:paraId="2DFA2963" w14:textId="77777777" w:rsidR="00B757BB" w:rsidRDefault="00B757BB" w:rsidP="00B757BB">
      <w:pPr>
        <w:spacing w:line="240" w:lineRule="auto"/>
        <w:ind w:right="426"/>
        <w:jc w:val="center"/>
        <w:rPr>
          <w:rFonts w:ascii="David" w:hAnsi="David" w:cs="David"/>
          <w:b/>
          <w:bCs/>
          <w:sz w:val="28"/>
          <w:szCs w:val="28"/>
          <w:highlight w:val="green"/>
          <w:u w:val="single"/>
          <w:rtl/>
        </w:rPr>
      </w:pPr>
    </w:p>
    <w:p w14:paraId="711285AB" w14:textId="77777777" w:rsidR="00B757BB" w:rsidRDefault="00B757BB" w:rsidP="00B757BB">
      <w:pPr>
        <w:spacing w:line="240" w:lineRule="auto"/>
        <w:ind w:right="426"/>
        <w:jc w:val="center"/>
        <w:rPr>
          <w:rFonts w:ascii="David" w:hAnsi="David" w:cs="David"/>
          <w:b/>
          <w:bCs/>
          <w:sz w:val="28"/>
          <w:szCs w:val="28"/>
          <w:highlight w:val="green"/>
          <w:u w:val="single"/>
          <w:rtl/>
        </w:rPr>
      </w:pPr>
    </w:p>
    <w:p w14:paraId="6E9EE5A2" w14:textId="77777777" w:rsidR="00B757BB" w:rsidRDefault="00B757BB" w:rsidP="00B757BB">
      <w:pPr>
        <w:spacing w:line="240" w:lineRule="auto"/>
        <w:ind w:right="426"/>
        <w:jc w:val="center"/>
        <w:rPr>
          <w:rFonts w:ascii="David" w:hAnsi="David" w:cs="David"/>
          <w:b/>
          <w:bCs/>
          <w:sz w:val="28"/>
          <w:szCs w:val="28"/>
          <w:highlight w:val="green"/>
          <w:u w:val="single"/>
          <w:rtl/>
        </w:rPr>
      </w:pPr>
    </w:p>
    <w:p w14:paraId="60DC6313" w14:textId="77777777" w:rsidR="00B757BB" w:rsidRDefault="00B757BB" w:rsidP="00B757BB">
      <w:pPr>
        <w:spacing w:line="240" w:lineRule="auto"/>
        <w:ind w:right="426"/>
        <w:jc w:val="center"/>
        <w:rPr>
          <w:rFonts w:ascii="David" w:hAnsi="David" w:cs="David"/>
          <w:b/>
          <w:bCs/>
          <w:sz w:val="28"/>
          <w:szCs w:val="28"/>
          <w:highlight w:val="green"/>
          <w:u w:val="single"/>
          <w:rtl/>
        </w:rPr>
      </w:pPr>
    </w:p>
    <w:p w14:paraId="01D1A70C" w14:textId="77777777" w:rsidR="006675B5" w:rsidRDefault="0084270A" w:rsidP="000949A2">
      <w:pPr>
        <w:spacing w:line="240" w:lineRule="auto"/>
        <w:ind w:right="426"/>
        <w:jc w:val="center"/>
        <w:rPr>
          <w:rFonts w:ascii="David" w:hAnsi="David" w:cs="David"/>
          <w:sz w:val="36"/>
          <w:szCs w:val="36"/>
          <w:rtl/>
        </w:rPr>
      </w:pPr>
      <w:r w:rsidRPr="00255142">
        <w:rPr>
          <w:rFonts w:ascii="David" w:hAnsi="David" w:cs="David" w:hint="cs"/>
          <w:b/>
          <w:bCs/>
          <w:sz w:val="28"/>
          <w:szCs w:val="28"/>
          <w:u w:val="single"/>
          <w:rtl/>
        </w:rPr>
        <w:t>נספח</w:t>
      </w:r>
      <w:r w:rsidR="006675B5" w:rsidRPr="00255142">
        <w:rPr>
          <w:rFonts w:ascii="David" w:hAnsi="David" w:cs="David" w:hint="cs"/>
          <w:b/>
          <w:bCs/>
          <w:sz w:val="28"/>
          <w:szCs w:val="28"/>
          <w:u w:val="single"/>
          <w:rtl/>
        </w:rPr>
        <w:t xml:space="preserve"> </w:t>
      </w:r>
      <w:r w:rsidR="00B757BB" w:rsidRPr="00255142">
        <w:rPr>
          <w:rFonts w:ascii="David" w:hAnsi="David" w:cs="David" w:hint="cs"/>
          <w:b/>
          <w:bCs/>
          <w:sz w:val="28"/>
          <w:szCs w:val="28"/>
          <w:u w:val="single"/>
          <w:rtl/>
        </w:rPr>
        <w:t>ד</w:t>
      </w:r>
      <w:r w:rsidR="001F450C" w:rsidRPr="00255142">
        <w:rPr>
          <w:rFonts w:ascii="David" w:hAnsi="David" w:cs="David" w:hint="cs"/>
          <w:b/>
          <w:bCs/>
          <w:sz w:val="28"/>
          <w:szCs w:val="28"/>
          <w:u w:val="single"/>
          <w:rtl/>
        </w:rPr>
        <w:t xml:space="preserve"> להסכם </w:t>
      </w:r>
      <w:r w:rsidR="0001567F" w:rsidRPr="00255142">
        <w:rPr>
          <w:rFonts w:ascii="David" w:hAnsi="David" w:cs="David" w:hint="cs"/>
          <w:b/>
          <w:bCs/>
          <w:sz w:val="28"/>
          <w:szCs w:val="28"/>
          <w:u w:val="single"/>
          <w:rtl/>
        </w:rPr>
        <w:t>מסגרת</w:t>
      </w:r>
      <w:r w:rsidR="006675B5" w:rsidRPr="00255142">
        <w:rPr>
          <w:rFonts w:ascii="David" w:hAnsi="David" w:cs="David"/>
          <w:b/>
          <w:bCs/>
          <w:sz w:val="28"/>
          <w:szCs w:val="28"/>
          <w:u w:val="single"/>
          <w:rtl/>
        </w:rPr>
        <w:t xml:space="preserve"> – </w:t>
      </w:r>
      <w:r w:rsidR="00617291" w:rsidRPr="00255142">
        <w:rPr>
          <w:rFonts w:ascii="David" w:hAnsi="David" w:cs="David" w:hint="cs"/>
          <w:b/>
          <w:bCs/>
          <w:sz w:val="28"/>
          <w:szCs w:val="28"/>
          <w:u w:val="single"/>
          <w:rtl/>
        </w:rPr>
        <w:t xml:space="preserve">מפרט </w:t>
      </w:r>
      <w:r w:rsidR="000949A2" w:rsidRPr="00255142">
        <w:rPr>
          <w:rFonts w:ascii="David" w:hAnsi="David" w:cs="David" w:hint="cs"/>
          <w:b/>
          <w:bCs/>
          <w:sz w:val="28"/>
          <w:szCs w:val="28"/>
          <w:u w:val="single"/>
          <w:rtl/>
        </w:rPr>
        <w:t xml:space="preserve">00 - </w:t>
      </w:r>
      <w:r w:rsidR="00617291" w:rsidRPr="00255142">
        <w:rPr>
          <w:rFonts w:ascii="David" w:hAnsi="David" w:cs="David" w:hint="cs"/>
          <w:b/>
          <w:bCs/>
          <w:sz w:val="28"/>
          <w:szCs w:val="28"/>
          <w:u w:val="single"/>
          <w:rtl/>
        </w:rPr>
        <w:t xml:space="preserve">מוקדמות </w:t>
      </w:r>
    </w:p>
    <w:tbl>
      <w:tblPr>
        <w:tblpPr w:leftFromText="180" w:rightFromText="180" w:vertAnchor="text" w:horzAnchor="margin" w:tblpXSpec="right" w:tblpY="630"/>
        <w:bidiVisual/>
        <w:tblW w:w="10640" w:type="dxa"/>
        <w:tblLook w:val="04A0" w:firstRow="1" w:lastRow="0" w:firstColumn="1" w:lastColumn="0" w:noHBand="0" w:noVBand="1"/>
      </w:tblPr>
      <w:tblGrid>
        <w:gridCol w:w="7840"/>
        <w:gridCol w:w="2800"/>
      </w:tblGrid>
      <w:tr w:rsidR="00255142" w:rsidRPr="00CB4FB7" w14:paraId="04C0CC05" w14:textId="77777777" w:rsidTr="00255142">
        <w:trPr>
          <w:trHeight w:val="375"/>
        </w:trPr>
        <w:tc>
          <w:tcPr>
            <w:tcW w:w="7840" w:type="dxa"/>
            <w:tcBorders>
              <w:top w:val="nil"/>
              <w:left w:val="nil"/>
              <w:bottom w:val="nil"/>
              <w:right w:val="nil"/>
            </w:tcBorders>
            <w:shd w:val="clear" w:color="auto" w:fill="auto"/>
            <w:noWrap/>
            <w:vAlign w:val="bottom"/>
          </w:tcPr>
          <w:p w14:paraId="63023459" w14:textId="77777777" w:rsidR="00255142" w:rsidRPr="00CB4FB7" w:rsidRDefault="00255142" w:rsidP="00255142">
            <w:pPr>
              <w:jc w:val="center"/>
              <w:rPr>
                <w:rFonts w:ascii="Arial" w:hAnsi="Arial"/>
                <w:b/>
                <w:bCs/>
                <w:sz w:val="28"/>
                <w:szCs w:val="28"/>
                <w:rtl/>
              </w:rPr>
            </w:pPr>
            <w:bookmarkStart w:id="25" w:name="_Toc280697074"/>
            <w:bookmarkEnd w:id="25"/>
            <w:proofErr w:type="spellStart"/>
            <w:r>
              <w:rPr>
                <w:rFonts w:ascii="Arial" w:hAnsi="Arial" w:hint="cs"/>
                <w:b/>
                <w:bCs/>
                <w:sz w:val="28"/>
                <w:szCs w:val="28"/>
                <w:rtl/>
              </w:rPr>
              <w:t>מינהל</w:t>
            </w:r>
            <w:proofErr w:type="spellEnd"/>
            <w:r>
              <w:rPr>
                <w:rFonts w:ascii="Arial" w:hAnsi="Arial" w:hint="cs"/>
                <w:b/>
                <w:bCs/>
                <w:sz w:val="28"/>
                <w:szCs w:val="28"/>
                <w:rtl/>
              </w:rPr>
              <w:t xml:space="preserve"> הנדסה וביצוע</w:t>
            </w:r>
          </w:p>
        </w:tc>
        <w:tc>
          <w:tcPr>
            <w:tcW w:w="2800" w:type="dxa"/>
            <w:tcBorders>
              <w:top w:val="nil"/>
              <w:left w:val="nil"/>
              <w:bottom w:val="nil"/>
              <w:right w:val="nil"/>
            </w:tcBorders>
            <w:shd w:val="clear" w:color="auto" w:fill="auto"/>
            <w:noWrap/>
            <w:vAlign w:val="bottom"/>
          </w:tcPr>
          <w:p w14:paraId="669F34FD" w14:textId="77777777" w:rsidR="00255142" w:rsidRPr="00CB4FB7" w:rsidRDefault="00255142" w:rsidP="00255142">
            <w:pPr>
              <w:bidi w:val="0"/>
              <w:jc w:val="center"/>
              <w:rPr>
                <w:rFonts w:ascii="Arial" w:hAnsi="Arial"/>
                <w:b/>
                <w:bCs/>
                <w:sz w:val="28"/>
                <w:szCs w:val="28"/>
              </w:rPr>
            </w:pPr>
          </w:p>
        </w:tc>
      </w:tr>
    </w:tbl>
    <w:p w14:paraId="735F83D3" w14:textId="77777777" w:rsidR="00255142" w:rsidRPr="001F4CF2" w:rsidRDefault="00255142" w:rsidP="00255142">
      <w:pPr>
        <w:jc w:val="center"/>
        <w:rPr>
          <w:b/>
          <w:bCs/>
          <w:sz w:val="40"/>
          <w:szCs w:val="40"/>
          <w:rtl/>
        </w:rPr>
      </w:pPr>
      <w:r w:rsidRPr="001F4CF2">
        <w:rPr>
          <w:rFonts w:hint="cs"/>
          <w:b/>
          <w:bCs/>
          <w:sz w:val="40"/>
          <w:szCs w:val="40"/>
          <w:rtl/>
        </w:rPr>
        <w:t>פרק  00-מוקדמות</w:t>
      </w:r>
    </w:p>
    <w:p w14:paraId="325135B5"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מפרט זה בא להשלים, להוסיף ו/או לשנות את פרק 00 במפרט הכללי (מהדורת דצמבר 2009), או פרקים רלוונטיים אחרים שלו.</w:t>
      </w:r>
    </w:p>
    <w:p w14:paraId="70862490" w14:textId="77777777" w:rsidR="00255142" w:rsidRPr="00255142" w:rsidRDefault="00255142" w:rsidP="00255142">
      <w:pPr>
        <w:tabs>
          <w:tab w:val="left" w:pos="3360"/>
        </w:tabs>
        <w:rPr>
          <w:rFonts w:ascii="David" w:hAnsi="David" w:cs="David"/>
          <w:sz w:val="24"/>
          <w:szCs w:val="24"/>
          <w:rtl/>
        </w:rPr>
      </w:pPr>
    </w:p>
    <w:p w14:paraId="653590E9" w14:textId="77777777" w:rsidR="00255142" w:rsidRPr="00255142" w:rsidRDefault="00255142" w:rsidP="00255142">
      <w:pPr>
        <w:tabs>
          <w:tab w:val="left" w:pos="3360"/>
        </w:tabs>
        <w:rPr>
          <w:rFonts w:ascii="David" w:hAnsi="David" w:cs="David"/>
          <w:b/>
          <w:bCs/>
          <w:sz w:val="24"/>
          <w:szCs w:val="24"/>
          <w:rtl/>
        </w:rPr>
      </w:pPr>
      <w:r w:rsidRPr="00255142">
        <w:rPr>
          <w:rFonts w:ascii="David" w:hAnsi="David" w:cs="David"/>
          <w:b/>
          <w:bCs/>
          <w:sz w:val="24"/>
          <w:szCs w:val="24"/>
          <w:rtl/>
        </w:rPr>
        <w:t>פרק זה כולל בין היתר את הסעיפים הבאים:</w:t>
      </w:r>
    </w:p>
    <w:p w14:paraId="53052A5D"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 xml:space="preserve">00.1. אתר העבודה ותיאור העבודה  </w:t>
      </w:r>
    </w:p>
    <w:p w14:paraId="083704F6"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00.1.1 הסדרי תנועה ובטיחות בזמן ביצוע</w:t>
      </w:r>
    </w:p>
    <w:p w14:paraId="41C5F64F" w14:textId="77777777" w:rsidR="00255142" w:rsidRPr="00255142" w:rsidRDefault="00255142" w:rsidP="00255142">
      <w:pPr>
        <w:rPr>
          <w:rFonts w:ascii="David" w:hAnsi="David" w:cs="David"/>
          <w:sz w:val="24"/>
          <w:szCs w:val="24"/>
          <w:rtl/>
        </w:rPr>
      </w:pPr>
      <w:r w:rsidRPr="00255142">
        <w:rPr>
          <w:rFonts w:ascii="David" w:hAnsi="David" w:cs="David"/>
          <w:sz w:val="24"/>
          <w:szCs w:val="24"/>
          <w:rtl/>
        </w:rPr>
        <w:t>00.2 בטיחות וגהות בעבודה</w:t>
      </w:r>
    </w:p>
    <w:p w14:paraId="6286FD3A"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00.3 תכולת המפרטים והתוכניות</w:t>
      </w:r>
    </w:p>
    <w:p w14:paraId="6FAD93AD"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00.4 עבודה, ציוד וחומרים</w:t>
      </w:r>
    </w:p>
    <w:p w14:paraId="71074C7B"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00.05 מהנדס באתר</w:t>
      </w:r>
    </w:p>
    <w:p w14:paraId="400DF59B"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00.6 אחריות הקבלן</w:t>
      </w:r>
    </w:p>
    <w:p w14:paraId="72941CF0" w14:textId="77777777" w:rsidR="00255142" w:rsidRPr="00255142" w:rsidRDefault="00255142" w:rsidP="00255142">
      <w:pPr>
        <w:tabs>
          <w:tab w:val="left" w:pos="3360"/>
        </w:tabs>
        <w:rPr>
          <w:rFonts w:ascii="David" w:hAnsi="David" w:cs="David"/>
          <w:sz w:val="24"/>
          <w:szCs w:val="24"/>
        </w:rPr>
      </w:pPr>
      <w:r w:rsidRPr="00255142">
        <w:rPr>
          <w:rFonts w:ascii="David" w:hAnsi="David" w:cs="David"/>
          <w:sz w:val="24"/>
          <w:szCs w:val="24"/>
          <w:rtl/>
        </w:rPr>
        <w:t>00.7 מניעת הפרעות</w:t>
      </w:r>
    </w:p>
    <w:p w14:paraId="37271707"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00.8 תנועה על פני כבישים קיימים</w:t>
      </w:r>
    </w:p>
    <w:p w14:paraId="71AB3A7C" w14:textId="77777777" w:rsidR="00255142" w:rsidRPr="00255142" w:rsidRDefault="00255142" w:rsidP="00255142">
      <w:pPr>
        <w:tabs>
          <w:tab w:val="left" w:pos="3360"/>
        </w:tabs>
        <w:rPr>
          <w:rFonts w:ascii="David" w:hAnsi="David" w:cs="David"/>
          <w:sz w:val="24"/>
          <w:szCs w:val="24"/>
        </w:rPr>
      </w:pPr>
      <w:r w:rsidRPr="00255142">
        <w:rPr>
          <w:rFonts w:ascii="David" w:hAnsi="David" w:cs="David"/>
          <w:sz w:val="24"/>
          <w:szCs w:val="24"/>
          <w:rtl/>
        </w:rPr>
        <w:t>00.9 אמצעי זהירות</w:t>
      </w:r>
    </w:p>
    <w:p w14:paraId="50EFAA2C" w14:textId="77777777" w:rsidR="00255142" w:rsidRPr="00255142" w:rsidRDefault="00255142" w:rsidP="00255142">
      <w:pPr>
        <w:tabs>
          <w:tab w:val="left" w:pos="3360"/>
        </w:tabs>
        <w:rPr>
          <w:rFonts w:ascii="David" w:hAnsi="David" w:cs="David"/>
          <w:sz w:val="24"/>
          <w:szCs w:val="24"/>
        </w:rPr>
      </w:pPr>
      <w:r w:rsidRPr="00255142">
        <w:rPr>
          <w:rFonts w:ascii="David" w:hAnsi="David" w:cs="David"/>
          <w:sz w:val="24"/>
          <w:szCs w:val="24"/>
          <w:rtl/>
        </w:rPr>
        <w:t>00.10 הגנה על העבודה וסידורי התנקזות זמניים</w:t>
      </w:r>
    </w:p>
    <w:p w14:paraId="15602F08" w14:textId="77777777" w:rsidR="00255142" w:rsidRPr="00255142" w:rsidRDefault="00255142" w:rsidP="00255142">
      <w:pPr>
        <w:tabs>
          <w:tab w:val="left" w:pos="3360"/>
        </w:tabs>
        <w:rPr>
          <w:rFonts w:ascii="David" w:hAnsi="David" w:cs="David"/>
          <w:sz w:val="24"/>
          <w:szCs w:val="24"/>
        </w:rPr>
      </w:pPr>
      <w:r w:rsidRPr="00255142">
        <w:rPr>
          <w:rFonts w:ascii="David" w:hAnsi="David" w:cs="David"/>
          <w:sz w:val="24"/>
          <w:szCs w:val="24"/>
          <w:rtl/>
        </w:rPr>
        <w:t>00.11 סמכויות המפקח</w:t>
      </w:r>
    </w:p>
    <w:p w14:paraId="25F8FF9A"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00.12 תכניות</w:t>
      </w:r>
    </w:p>
    <w:p w14:paraId="5C728B8A" w14:textId="77777777" w:rsidR="00255142" w:rsidRPr="00255142" w:rsidRDefault="00255142" w:rsidP="00255142">
      <w:pPr>
        <w:tabs>
          <w:tab w:val="left" w:pos="3360"/>
        </w:tabs>
        <w:rPr>
          <w:rFonts w:ascii="David" w:hAnsi="David" w:cs="David"/>
          <w:sz w:val="24"/>
          <w:szCs w:val="24"/>
        </w:rPr>
      </w:pPr>
      <w:r w:rsidRPr="00255142">
        <w:rPr>
          <w:rFonts w:ascii="David" w:hAnsi="David" w:cs="David"/>
          <w:sz w:val="24"/>
          <w:szCs w:val="24"/>
          <w:rtl/>
        </w:rPr>
        <w:t>00.13 רישיונות ואישורים</w:t>
      </w:r>
    </w:p>
    <w:p w14:paraId="316009BF"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00.14 לוח זמנים</w:t>
      </w:r>
    </w:p>
    <w:p w14:paraId="4C62AB58" w14:textId="77777777" w:rsidR="00255142" w:rsidRPr="00255142" w:rsidRDefault="00255142" w:rsidP="00255142">
      <w:pPr>
        <w:tabs>
          <w:tab w:val="left" w:pos="3360"/>
        </w:tabs>
        <w:rPr>
          <w:rFonts w:ascii="David" w:hAnsi="David" w:cs="David"/>
          <w:sz w:val="24"/>
          <w:szCs w:val="24"/>
        </w:rPr>
      </w:pPr>
      <w:r w:rsidRPr="00255142">
        <w:rPr>
          <w:rFonts w:ascii="David" w:hAnsi="David" w:cs="David"/>
          <w:sz w:val="24"/>
          <w:szCs w:val="24"/>
          <w:rtl/>
        </w:rPr>
        <w:t>00.14.1</w:t>
      </w:r>
    </w:p>
    <w:p w14:paraId="00542956" w14:textId="77777777" w:rsidR="00255142" w:rsidRPr="00255142" w:rsidRDefault="00255142" w:rsidP="00255142">
      <w:pPr>
        <w:tabs>
          <w:tab w:val="left" w:pos="3360"/>
        </w:tabs>
        <w:rPr>
          <w:rFonts w:ascii="David" w:hAnsi="David" w:cs="David"/>
          <w:sz w:val="24"/>
          <w:szCs w:val="24"/>
        </w:rPr>
      </w:pPr>
      <w:r w:rsidRPr="00255142">
        <w:rPr>
          <w:rFonts w:ascii="David" w:hAnsi="David" w:cs="David"/>
          <w:sz w:val="24"/>
          <w:szCs w:val="24"/>
          <w:rtl/>
        </w:rPr>
        <w:t>00.15 סדרי עדיפויות</w:t>
      </w:r>
    </w:p>
    <w:p w14:paraId="37C27DF7" w14:textId="77777777" w:rsidR="00255142" w:rsidRPr="00255142" w:rsidRDefault="00255142" w:rsidP="00255142">
      <w:pPr>
        <w:tabs>
          <w:tab w:val="left" w:pos="3360"/>
        </w:tabs>
        <w:rPr>
          <w:rFonts w:ascii="David" w:hAnsi="David" w:cs="David"/>
          <w:sz w:val="24"/>
          <w:szCs w:val="24"/>
        </w:rPr>
      </w:pPr>
      <w:r w:rsidRPr="00255142">
        <w:rPr>
          <w:rFonts w:ascii="David" w:hAnsi="David" w:cs="David"/>
          <w:sz w:val="24"/>
          <w:szCs w:val="24"/>
          <w:rtl/>
        </w:rPr>
        <w:t>00.16 אחריות</w:t>
      </w:r>
    </w:p>
    <w:p w14:paraId="3B674FA3"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00.17 מדידות</w:t>
      </w:r>
    </w:p>
    <w:p w14:paraId="0566FF74" w14:textId="77777777" w:rsidR="00255142" w:rsidRPr="00255142" w:rsidRDefault="00255142" w:rsidP="00255142">
      <w:pPr>
        <w:tabs>
          <w:tab w:val="left" w:pos="3360"/>
        </w:tabs>
        <w:rPr>
          <w:rFonts w:ascii="David" w:hAnsi="David" w:cs="David"/>
          <w:sz w:val="24"/>
          <w:szCs w:val="24"/>
        </w:rPr>
      </w:pPr>
      <w:r w:rsidRPr="00255142">
        <w:rPr>
          <w:rFonts w:ascii="David" w:hAnsi="David" w:cs="David"/>
          <w:sz w:val="24"/>
          <w:szCs w:val="24"/>
          <w:rtl/>
        </w:rPr>
        <w:t>00.18 היקף הצעת הקבלן.</w:t>
      </w:r>
    </w:p>
    <w:p w14:paraId="5B62B372" w14:textId="77777777" w:rsidR="00255142" w:rsidRPr="00255142" w:rsidRDefault="00255142" w:rsidP="00255142">
      <w:pPr>
        <w:tabs>
          <w:tab w:val="left" w:pos="3360"/>
        </w:tabs>
        <w:rPr>
          <w:rFonts w:ascii="David" w:hAnsi="David" w:cs="David"/>
          <w:sz w:val="24"/>
          <w:szCs w:val="24"/>
        </w:rPr>
      </w:pPr>
      <w:r w:rsidRPr="00255142">
        <w:rPr>
          <w:rFonts w:ascii="David" w:hAnsi="David" w:cs="David"/>
          <w:sz w:val="24"/>
          <w:szCs w:val="24"/>
          <w:rtl/>
        </w:rPr>
        <w:t>00.19 בדיקת התנאים והקרקע ע"י המציע</w:t>
      </w:r>
    </w:p>
    <w:p w14:paraId="748AFFFE" w14:textId="77777777" w:rsidR="00255142" w:rsidRPr="00255142" w:rsidRDefault="00255142" w:rsidP="00255142">
      <w:pPr>
        <w:tabs>
          <w:tab w:val="left" w:pos="3360"/>
        </w:tabs>
        <w:rPr>
          <w:rFonts w:ascii="David" w:hAnsi="David" w:cs="David"/>
          <w:sz w:val="24"/>
          <w:szCs w:val="24"/>
        </w:rPr>
      </w:pPr>
      <w:r w:rsidRPr="00255142">
        <w:rPr>
          <w:rFonts w:ascii="David" w:hAnsi="David" w:cs="David"/>
          <w:sz w:val="24"/>
          <w:szCs w:val="24"/>
          <w:rtl/>
        </w:rPr>
        <w:t>00.20   משרד שדה</w:t>
      </w:r>
    </w:p>
    <w:p w14:paraId="138B9C7A" w14:textId="77777777" w:rsidR="00255142" w:rsidRPr="00255142" w:rsidRDefault="00255142" w:rsidP="00255142">
      <w:pPr>
        <w:tabs>
          <w:tab w:val="left" w:pos="3360"/>
        </w:tabs>
        <w:rPr>
          <w:rFonts w:ascii="David" w:hAnsi="David" w:cs="David"/>
          <w:sz w:val="24"/>
          <w:szCs w:val="24"/>
        </w:rPr>
      </w:pPr>
      <w:r w:rsidRPr="00255142">
        <w:rPr>
          <w:rFonts w:ascii="David" w:hAnsi="David" w:cs="David"/>
          <w:sz w:val="24"/>
          <w:szCs w:val="24"/>
          <w:rtl/>
        </w:rPr>
        <w:t>00.21 מסירת העבודה</w:t>
      </w:r>
    </w:p>
    <w:p w14:paraId="6DFEA8B1" w14:textId="77777777" w:rsidR="00255142" w:rsidRPr="00255142" w:rsidRDefault="00255142" w:rsidP="00255142">
      <w:pPr>
        <w:tabs>
          <w:tab w:val="left" w:pos="3360"/>
        </w:tabs>
        <w:rPr>
          <w:rFonts w:ascii="David" w:hAnsi="David" w:cs="David"/>
          <w:sz w:val="24"/>
          <w:szCs w:val="24"/>
        </w:rPr>
      </w:pPr>
      <w:r w:rsidRPr="00255142">
        <w:rPr>
          <w:rFonts w:ascii="David" w:hAnsi="David" w:cs="David"/>
          <w:sz w:val="24"/>
          <w:szCs w:val="24"/>
          <w:rtl/>
        </w:rPr>
        <w:t>00.22  עבודות בלילה ובשעות נוספות</w:t>
      </w:r>
    </w:p>
    <w:p w14:paraId="5D9A8D3A" w14:textId="77777777" w:rsidR="00255142" w:rsidRPr="00255142" w:rsidRDefault="00255142" w:rsidP="00255142">
      <w:pPr>
        <w:tabs>
          <w:tab w:val="left" w:pos="3360"/>
        </w:tabs>
        <w:rPr>
          <w:rFonts w:ascii="David" w:hAnsi="David" w:cs="David"/>
          <w:sz w:val="24"/>
          <w:szCs w:val="24"/>
        </w:rPr>
      </w:pPr>
      <w:r w:rsidRPr="00255142">
        <w:rPr>
          <w:rFonts w:ascii="David" w:hAnsi="David" w:cs="David"/>
          <w:sz w:val="24"/>
          <w:szCs w:val="24"/>
          <w:rtl/>
        </w:rPr>
        <w:t xml:space="preserve">00.23 מבנים ארעיים של הקבלן לצורך ביצוע העבודה </w:t>
      </w:r>
    </w:p>
    <w:p w14:paraId="0D28DEE3" w14:textId="77777777" w:rsidR="00255142" w:rsidRPr="00255142" w:rsidRDefault="00255142" w:rsidP="00255142">
      <w:pPr>
        <w:tabs>
          <w:tab w:val="left" w:pos="3360"/>
        </w:tabs>
        <w:rPr>
          <w:rFonts w:ascii="David" w:hAnsi="David" w:cs="David"/>
          <w:sz w:val="24"/>
          <w:szCs w:val="24"/>
        </w:rPr>
      </w:pPr>
      <w:r w:rsidRPr="00255142">
        <w:rPr>
          <w:rFonts w:ascii="David" w:hAnsi="David" w:cs="David"/>
          <w:sz w:val="24"/>
          <w:szCs w:val="24"/>
          <w:rtl/>
        </w:rPr>
        <w:t>00.24 סילוק עודפי עפר</w:t>
      </w:r>
    </w:p>
    <w:p w14:paraId="73FB64C2" w14:textId="77777777" w:rsidR="00255142" w:rsidRPr="00255142" w:rsidRDefault="00255142" w:rsidP="00255142">
      <w:pPr>
        <w:tabs>
          <w:tab w:val="left" w:pos="3360"/>
        </w:tabs>
        <w:rPr>
          <w:rFonts w:ascii="David" w:hAnsi="David" w:cs="David"/>
          <w:sz w:val="24"/>
          <w:szCs w:val="24"/>
        </w:rPr>
      </w:pPr>
      <w:r w:rsidRPr="00255142">
        <w:rPr>
          <w:rFonts w:ascii="David" w:hAnsi="David" w:cs="David"/>
          <w:sz w:val="24"/>
          <w:szCs w:val="24"/>
          <w:rtl/>
        </w:rPr>
        <w:t>00.25  קנסות בגין אי קיום הוראות</w:t>
      </w:r>
    </w:p>
    <w:p w14:paraId="0E554C75" w14:textId="77777777" w:rsidR="00255142" w:rsidRPr="00255142" w:rsidRDefault="00255142" w:rsidP="00255142">
      <w:pPr>
        <w:tabs>
          <w:tab w:val="left" w:pos="3360"/>
        </w:tabs>
        <w:rPr>
          <w:rFonts w:ascii="David" w:hAnsi="David" w:cs="David"/>
          <w:sz w:val="24"/>
          <w:szCs w:val="24"/>
        </w:rPr>
      </w:pPr>
      <w:r w:rsidRPr="00255142">
        <w:rPr>
          <w:rFonts w:ascii="David" w:hAnsi="David" w:cs="David"/>
          <w:sz w:val="24"/>
          <w:szCs w:val="24"/>
          <w:rtl/>
        </w:rPr>
        <w:lastRenderedPageBreak/>
        <w:t>00.26    בדיקות מעבדה</w:t>
      </w:r>
    </w:p>
    <w:p w14:paraId="7962E038" w14:textId="77777777" w:rsidR="00255142" w:rsidRPr="00255142" w:rsidRDefault="00255142" w:rsidP="00255142">
      <w:pPr>
        <w:tabs>
          <w:tab w:val="left" w:pos="3360"/>
        </w:tabs>
        <w:rPr>
          <w:rFonts w:ascii="David" w:hAnsi="David" w:cs="David"/>
          <w:sz w:val="24"/>
          <w:szCs w:val="24"/>
        </w:rPr>
      </w:pPr>
      <w:r w:rsidRPr="00255142">
        <w:rPr>
          <w:rFonts w:ascii="David" w:hAnsi="David" w:cs="David"/>
          <w:sz w:val="24"/>
          <w:szCs w:val="24"/>
          <w:rtl/>
        </w:rPr>
        <w:t xml:space="preserve">00.27 מים וחשמל לזמן הביצוע </w:t>
      </w:r>
    </w:p>
    <w:p w14:paraId="6140BBA1" w14:textId="77777777" w:rsidR="00255142" w:rsidRPr="00255142" w:rsidRDefault="00255142" w:rsidP="00255142">
      <w:pPr>
        <w:tabs>
          <w:tab w:val="left" w:pos="3360"/>
        </w:tabs>
        <w:rPr>
          <w:rFonts w:ascii="David" w:hAnsi="David" w:cs="David"/>
          <w:sz w:val="24"/>
          <w:szCs w:val="24"/>
        </w:rPr>
      </w:pPr>
      <w:r w:rsidRPr="00255142">
        <w:rPr>
          <w:rFonts w:ascii="David" w:hAnsi="David" w:cs="David"/>
          <w:sz w:val="24"/>
          <w:szCs w:val="24"/>
          <w:rtl/>
        </w:rPr>
        <w:t>00.28 שילוט לפרויקט</w:t>
      </w:r>
    </w:p>
    <w:p w14:paraId="0B6AEFED" w14:textId="77777777" w:rsidR="00255142" w:rsidRPr="00255142" w:rsidRDefault="00255142" w:rsidP="00255142">
      <w:pPr>
        <w:tabs>
          <w:tab w:val="left" w:pos="3360"/>
        </w:tabs>
        <w:rPr>
          <w:rFonts w:ascii="David" w:hAnsi="David" w:cs="David"/>
          <w:sz w:val="24"/>
          <w:szCs w:val="24"/>
        </w:rPr>
      </w:pPr>
      <w:r w:rsidRPr="00255142">
        <w:rPr>
          <w:rFonts w:ascii="David" w:hAnsi="David" w:cs="David"/>
          <w:sz w:val="24"/>
          <w:szCs w:val="24"/>
          <w:rtl/>
        </w:rPr>
        <w:t>00.29 הגשת חשבונות ביצוע</w:t>
      </w:r>
    </w:p>
    <w:p w14:paraId="208301CF"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 xml:space="preserve">00.30 עתיקות </w:t>
      </w:r>
    </w:p>
    <w:p w14:paraId="5CE92A34" w14:textId="77777777" w:rsidR="00255142" w:rsidRPr="00255142" w:rsidRDefault="00255142" w:rsidP="00255142">
      <w:pPr>
        <w:tabs>
          <w:tab w:val="left" w:pos="3360"/>
        </w:tabs>
        <w:rPr>
          <w:rFonts w:ascii="David" w:hAnsi="David" w:cs="David"/>
          <w:sz w:val="24"/>
          <w:szCs w:val="24"/>
        </w:rPr>
      </w:pPr>
      <w:r w:rsidRPr="00255142">
        <w:rPr>
          <w:rFonts w:ascii="David" w:hAnsi="David" w:cs="David"/>
          <w:sz w:val="24"/>
          <w:szCs w:val="24"/>
          <w:rtl/>
        </w:rPr>
        <w:t>00.49 תיק חשבון סופי ותיק מסירה</w:t>
      </w:r>
    </w:p>
    <w:p w14:paraId="7804FC15" w14:textId="77777777" w:rsidR="00255142" w:rsidRPr="00255142" w:rsidRDefault="00255142" w:rsidP="00255142">
      <w:pPr>
        <w:tabs>
          <w:tab w:val="left" w:pos="3360"/>
        </w:tabs>
        <w:rPr>
          <w:rFonts w:ascii="David" w:hAnsi="David" w:cs="David"/>
          <w:sz w:val="24"/>
          <w:szCs w:val="24"/>
        </w:rPr>
      </w:pPr>
      <w:r w:rsidRPr="00255142">
        <w:rPr>
          <w:rFonts w:ascii="David" w:hAnsi="David" w:cs="David"/>
          <w:sz w:val="24"/>
          <w:szCs w:val="24"/>
          <w:rtl/>
        </w:rPr>
        <w:t>00.51  צינורות, מתקנים תת קרקעיים ועמודי חשמל</w:t>
      </w:r>
    </w:p>
    <w:p w14:paraId="7247A0BF"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00.52 עבודה בשלבים ובהפסקות</w:t>
      </w:r>
    </w:p>
    <w:p w14:paraId="40EEA79D"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00.53 אמצעי זהירות</w:t>
      </w:r>
    </w:p>
    <w:p w14:paraId="1EA0FEFD" w14:textId="77777777" w:rsidR="00255142" w:rsidRPr="00255142" w:rsidRDefault="00255142" w:rsidP="00255142">
      <w:pPr>
        <w:tabs>
          <w:tab w:val="left" w:pos="3360"/>
        </w:tabs>
        <w:rPr>
          <w:rFonts w:ascii="David" w:hAnsi="David" w:cs="David"/>
          <w:sz w:val="24"/>
          <w:szCs w:val="24"/>
        </w:rPr>
      </w:pPr>
      <w:r w:rsidRPr="00255142">
        <w:rPr>
          <w:rFonts w:ascii="David" w:hAnsi="David" w:cs="David"/>
          <w:sz w:val="24"/>
          <w:szCs w:val="24"/>
          <w:rtl/>
        </w:rPr>
        <w:t>00.54 אישור שלבי העבודה</w:t>
      </w:r>
    </w:p>
    <w:p w14:paraId="2162F84B" w14:textId="77777777" w:rsidR="00255142" w:rsidRPr="00255142" w:rsidRDefault="00255142" w:rsidP="00255142">
      <w:pPr>
        <w:tabs>
          <w:tab w:val="left" w:pos="3360"/>
        </w:tabs>
        <w:rPr>
          <w:rFonts w:ascii="David" w:hAnsi="David" w:cs="David"/>
          <w:sz w:val="24"/>
          <w:szCs w:val="24"/>
        </w:rPr>
      </w:pPr>
      <w:r w:rsidRPr="00255142">
        <w:rPr>
          <w:rFonts w:ascii="David" w:hAnsi="David" w:cs="David"/>
          <w:sz w:val="24"/>
          <w:szCs w:val="24"/>
          <w:rtl/>
        </w:rPr>
        <w:t>00.55  אחריות למבנים ומתקנים קיימים:</w:t>
      </w:r>
    </w:p>
    <w:p w14:paraId="6CDC1A8D" w14:textId="77777777" w:rsidR="00255142" w:rsidRPr="00255142" w:rsidRDefault="00255142" w:rsidP="00255142">
      <w:pPr>
        <w:tabs>
          <w:tab w:val="left" w:pos="3360"/>
        </w:tabs>
        <w:rPr>
          <w:rFonts w:ascii="David" w:hAnsi="David" w:cs="David"/>
          <w:sz w:val="24"/>
          <w:szCs w:val="24"/>
        </w:rPr>
      </w:pPr>
      <w:r w:rsidRPr="00255142">
        <w:rPr>
          <w:rFonts w:ascii="David" w:hAnsi="David" w:cs="David"/>
          <w:sz w:val="24"/>
          <w:szCs w:val="24"/>
          <w:rtl/>
        </w:rPr>
        <w:t>00.56 בטלת ציוד:</w:t>
      </w:r>
    </w:p>
    <w:p w14:paraId="52F39419" w14:textId="77777777" w:rsidR="00255142" w:rsidRPr="00255142" w:rsidRDefault="00255142" w:rsidP="00255142">
      <w:pPr>
        <w:tabs>
          <w:tab w:val="left" w:pos="3360"/>
        </w:tabs>
        <w:rPr>
          <w:rFonts w:ascii="David" w:hAnsi="David" w:cs="David"/>
          <w:sz w:val="24"/>
          <w:szCs w:val="24"/>
        </w:rPr>
      </w:pPr>
      <w:r w:rsidRPr="00255142">
        <w:rPr>
          <w:rFonts w:ascii="David" w:hAnsi="David" w:cs="David"/>
          <w:sz w:val="24"/>
          <w:szCs w:val="24"/>
          <w:rtl/>
        </w:rPr>
        <w:t>00.57  שמירה על הנוף:</w:t>
      </w:r>
    </w:p>
    <w:p w14:paraId="65856D1B" w14:textId="77777777" w:rsidR="00255142" w:rsidRPr="00255142" w:rsidRDefault="00255142" w:rsidP="00255142">
      <w:pPr>
        <w:tabs>
          <w:tab w:val="left" w:pos="3360"/>
        </w:tabs>
        <w:rPr>
          <w:rFonts w:ascii="David" w:hAnsi="David" w:cs="David"/>
          <w:sz w:val="24"/>
          <w:szCs w:val="24"/>
        </w:rPr>
      </w:pPr>
      <w:r w:rsidRPr="00255142">
        <w:rPr>
          <w:rFonts w:ascii="David" w:hAnsi="David" w:cs="David"/>
          <w:sz w:val="24"/>
          <w:szCs w:val="24"/>
          <w:rtl/>
        </w:rPr>
        <w:t>00.58 עבודות חפירה ומילוי חוזר</w:t>
      </w:r>
    </w:p>
    <w:p w14:paraId="4AB77F79" w14:textId="77777777" w:rsidR="00255142" w:rsidRPr="00255142" w:rsidRDefault="00255142" w:rsidP="00255142">
      <w:pPr>
        <w:tabs>
          <w:tab w:val="left" w:pos="3360"/>
        </w:tabs>
        <w:rPr>
          <w:rFonts w:ascii="David" w:hAnsi="David" w:cs="David"/>
          <w:sz w:val="24"/>
          <w:szCs w:val="24"/>
        </w:rPr>
      </w:pPr>
      <w:r w:rsidRPr="00255142">
        <w:rPr>
          <w:rFonts w:ascii="David" w:hAnsi="David" w:cs="David"/>
          <w:sz w:val="24"/>
          <w:szCs w:val="24"/>
          <w:rtl/>
        </w:rPr>
        <w:t>00.60 עבודות במשמרות ועבודות לילה</w:t>
      </w:r>
    </w:p>
    <w:p w14:paraId="7CA2168D" w14:textId="77777777" w:rsidR="00255142" w:rsidRPr="00255142" w:rsidRDefault="00255142" w:rsidP="00255142">
      <w:pPr>
        <w:tabs>
          <w:tab w:val="left" w:pos="3360"/>
        </w:tabs>
        <w:rPr>
          <w:rFonts w:ascii="David" w:hAnsi="David" w:cs="David"/>
          <w:sz w:val="24"/>
          <w:szCs w:val="24"/>
        </w:rPr>
      </w:pPr>
      <w:r w:rsidRPr="00255142">
        <w:rPr>
          <w:rFonts w:ascii="David" w:hAnsi="David" w:cs="David"/>
          <w:sz w:val="24"/>
          <w:szCs w:val="24"/>
          <w:rtl/>
        </w:rPr>
        <w:t>00.61 גידור הפרויקט</w:t>
      </w:r>
    </w:p>
    <w:p w14:paraId="71481801" w14:textId="77777777" w:rsidR="00255142" w:rsidRPr="00255142" w:rsidRDefault="00255142" w:rsidP="00255142">
      <w:pPr>
        <w:tabs>
          <w:tab w:val="left" w:pos="3360"/>
        </w:tabs>
        <w:rPr>
          <w:rFonts w:ascii="David" w:hAnsi="David" w:cs="David"/>
          <w:sz w:val="24"/>
          <w:szCs w:val="24"/>
        </w:rPr>
      </w:pPr>
      <w:r w:rsidRPr="00255142">
        <w:rPr>
          <w:rFonts w:ascii="David" w:hAnsi="David" w:cs="David"/>
          <w:sz w:val="24"/>
          <w:szCs w:val="24"/>
          <w:rtl/>
        </w:rPr>
        <w:t>00.64 עבודה בשטחים מוגבלים</w:t>
      </w:r>
    </w:p>
    <w:p w14:paraId="75CDD712" w14:textId="77777777" w:rsidR="00255142" w:rsidRPr="00255142" w:rsidRDefault="00255142" w:rsidP="00255142">
      <w:pPr>
        <w:tabs>
          <w:tab w:val="left" w:pos="3360"/>
        </w:tabs>
        <w:rPr>
          <w:rFonts w:ascii="David" w:hAnsi="David" w:cs="David"/>
          <w:sz w:val="24"/>
          <w:szCs w:val="24"/>
        </w:rPr>
      </w:pPr>
      <w:r w:rsidRPr="00255142">
        <w:rPr>
          <w:rFonts w:ascii="David" w:hAnsi="David" w:cs="David"/>
          <w:sz w:val="24"/>
          <w:szCs w:val="24"/>
          <w:rtl/>
        </w:rPr>
        <w:t>00.65 אחזקה ותחזוקה</w:t>
      </w:r>
    </w:p>
    <w:p w14:paraId="74C0BF5A"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00.66 עבודות תכנון תאום ואישורים</w:t>
      </w:r>
    </w:p>
    <w:p w14:paraId="2179DC9A" w14:textId="77777777" w:rsidR="00255142" w:rsidRPr="00255142" w:rsidRDefault="00255142" w:rsidP="00255142">
      <w:pPr>
        <w:tabs>
          <w:tab w:val="left" w:pos="3360"/>
        </w:tabs>
        <w:rPr>
          <w:rFonts w:ascii="David" w:hAnsi="David" w:cs="David"/>
          <w:sz w:val="24"/>
          <w:szCs w:val="24"/>
          <w:rtl/>
        </w:rPr>
      </w:pPr>
    </w:p>
    <w:p w14:paraId="5B10D1FE" w14:textId="77777777" w:rsidR="00255142" w:rsidRPr="00255142" w:rsidRDefault="00255142" w:rsidP="00255142">
      <w:pPr>
        <w:tabs>
          <w:tab w:val="left" w:pos="3360"/>
        </w:tabs>
        <w:rPr>
          <w:rFonts w:ascii="David" w:hAnsi="David" w:cs="David"/>
          <w:b/>
          <w:bCs/>
          <w:i/>
          <w:iCs/>
          <w:sz w:val="24"/>
          <w:szCs w:val="24"/>
          <w:rtl/>
        </w:rPr>
      </w:pPr>
      <w:r w:rsidRPr="00255142">
        <w:rPr>
          <w:rFonts w:ascii="David" w:hAnsi="David" w:cs="David"/>
          <w:b/>
          <w:bCs/>
          <w:i/>
          <w:iCs/>
          <w:sz w:val="24"/>
          <w:szCs w:val="24"/>
          <w:rtl/>
        </w:rPr>
        <w:t xml:space="preserve">00.1. </w:t>
      </w:r>
      <w:r w:rsidRPr="00255142">
        <w:rPr>
          <w:rFonts w:ascii="David" w:hAnsi="David" w:cs="David"/>
          <w:b/>
          <w:bCs/>
          <w:i/>
          <w:iCs/>
          <w:sz w:val="24"/>
          <w:szCs w:val="24"/>
          <w:u w:val="single"/>
          <w:rtl/>
        </w:rPr>
        <w:t>–אתר העבודה ותיאור העבודה</w:t>
      </w:r>
    </w:p>
    <w:p w14:paraId="2F54D325"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האתר – דוגמא "שכונת פרסה וצפונית של אתר חריש "</w:t>
      </w:r>
    </w:p>
    <w:p w14:paraId="6434EC0F"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נושא מכרז/חוזה דוגמא "ביצוע עבודות עפר ותמך למגרשים חומים".</w:t>
      </w:r>
    </w:p>
    <w:p w14:paraId="5D50EF70" w14:textId="77777777" w:rsidR="00255142" w:rsidRPr="00255142" w:rsidRDefault="00255142" w:rsidP="00255142">
      <w:pPr>
        <w:rPr>
          <w:rFonts w:ascii="David" w:hAnsi="David" w:cs="David"/>
          <w:sz w:val="24"/>
          <w:szCs w:val="24"/>
          <w:u w:val="single"/>
          <w:rtl/>
        </w:rPr>
      </w:pPr>
    </w:p>
    <w:p w14:paraId="04FE7C6D" w14:textId="77777777" w:rsidR="00255142" w:rsidRPr="00255142" w:rsidRDefault="00255142" w:rsidP="00255142">
      <w:pPr>
        <w:rPr>
          <w:rFonts w:ascii="David" w:hAnsi="David" w:cs="David"/>
          <w:sz w:val="24"/>
          <w:szCs w:val="24"/>
          <w:u w:val="single"/>
          <w:rtl/>
        </w:rPr>
      </w:pPr>
      <w:r w:rsidRPr="00255142">
        <w:rPr>
          <w:rFonts w:ascii="David" w:hAnsi="David" w:cs="David"/>
          <w:sz w:val="24"/>
          <w:szCs w:val="24"/>
          <w:u w:val="single"/>
          <w:rtl/>
        </w:rPr>
        <w:t>תכולת העבודות:</w:t>
      </w:r>
    </w:p>
    <w:p w14:paraId="31F801D1" w14:textId="77777777" w:rsidR="00255142" w:rsidRPr="00255142" w:rsidRDefault="00255142" w:rsidP="00255142">
      <w:pPr>
        <w:rPr>
          <w:rFonts w:ascii="David" w:hAnsi="David" w:cs="David"/>
          <w:sz w:val="24"/>
          <w:szCs w:val="24"/>
          <w:rtl/>
        </w:rPr>
      </w:pPr>
      <w:r w:rsidRPr="00255142">
        <w:rPr>
          <w:rFonts w:ascii="David" w:hAnsi="David" w:cs="David"/>
          <w:sz w:val="24"/>
          <w:szCs w:val="24"/>
          <w:rtl/>
        </w:rPr>
        <w:t>להלן פירוט אלמנטים מרכזיים ועיקריים הנכללים בפרויקט (אין המדובר ברשימה ממצה).</w:t>
      </w:r>
    </w:p>
    <w:p w14:paraId="126A8CD0" w14:textId="77777777" w:rsidR="00255142" w:rsidRPr="00255142" w:rsidRDefault="00255142" w:rsidP="00255142">
      <w:pPr>
        <w:rPr>
          <w:rFonts w:ascii="David" w:hAnsi="David" w:cs="David"/>
          <w:sz w:val="24"/>
          <w:szCs w:val="24"/>
          <w:rtl/>
        </w:rPr>
      </w:pPr>
      <w:r w:rsidRPr="00255142">
        <w:rPr>
          <w:rFonts w:ascii="David" w:hAnsi="David" w:cs="David"/>
          <w:sz w:val="24"/>
          <w:szCs w:val="24"/>
          <w:rtl/>
        </w:rPr>
        <w:t>מובהר, כי אין בפירוט האלמנטים המרכזיים והעיקריים, כאמור, כפי שאין גם בפירוט עבודות נלוות כלשהן, כדי לגרוע מכך שתכולת הפרויקט כוללת את כל העבודות הנלוות ו / או הנדרשות לביצוע הפרויקט, על כל מרכיביו גם אם אינם מצוינים ומוגדרים במפורש.</w:t>
      </w:r>
    </w:p>
    <w:p w14:paraId="1CA8D1E5" w14:textId="77777777" w:rsidR="00255142" w:rsidRPr="00255142" w:rsidRDefault="00255142" w:rsidP="00255142">
      <w:pPr>
        <w:rPr>
          <w:rFonts w:ascii="David" w:hAnsi="David" w:cs="David"/>
          <w:sz w:val="24"/>
          <w:szCs w:val="24"/>
          <w:rtl/>
        </w:rPr>
      </w:pPr>
      <w:r w:rsidRPr="00255142">
        <w:rPr>
          <w:rFonts w:ascii="David" w:hAnsi="David" w:cs="David"/>
          <w:sz w:val="24"/>
          <w:szCs w:val="24"/>
          <w:rtl/>
        </w:rPr>
        <w:t xml:space="preserve">      במסגרת עבודתו יידרש הקבלן לבצע בין היתר את סוגי העבודות הבאים:</w:t>
      </w:r>
    </w:p>
    <w:p w14:paraId="1388F8DD" w14:textId="77777777" w:rsidR="00255142" w:rsidRPr="00255142" w:rsidRDefault="00255142" w:rsidP="00E069BB">
      <w:pPr>
        <w:numPr>
          <w:ilvl w:val="0"/>
          <w:numId w:val="90"/>
        </w:numPr>
        <w:autoSpaceDE/>
        <w:autoSpaceDN/>
        <w:spacing w:before="120" w:line="240" w:lineRule="auto"/>
        <w:rPr>
          <w:rFonts w:ascii="David" w:hAnsi="David" w:cs="David"/>
          <w:sz w:val="24"/>
          <w:szCs w:val="24"/>
        </w:rPr>
      </w:pPr>
      <w:r w:rsidRPr="00255142">
        <w:rPr>
          <w:rFonts w:ascii="David" w:hAnsi="David" w:cs="David"/>
          <w:sz w:val="24"/>
          <w:szCs w:val="24"/>
          <w:rtl/>
        </w:rPr>
        <w:t xml:space="preserve">עבודות התארגנות בשטח, גידור ושילוט. </w:t>
      </w:r>
    </w:p>
    <w:p w14:paraId="08BFF262" w14:textId="77777777" w:rsidR="00255142" w:rsidRPr="00255142" w:rsidRDefault="00255142" w:rsidP="00E069BB">
      <w:pPr>
        <w:numPr>
          <w:ilvl w:val="0"/>
          <w:numId w:val="90"/>
        </w:numPr>
        <w:autoSpaceDE/>
        <w:autoSpaceDN/>
        <w:spacing w:before="120" w:line="240" w:lineRule="auto"/>
        <w:rPr>
          <w:rFonts w:ascii="David" w:hAnsi="David" w:cs="David"/>
          <w:sz w:val="24"/>
          <w:szCs w:val="24"/>
        </w:rPr>
      </w:pPr>
      <w:r w:rsidRPr="00255142">
        <w:rPr>
          <w:rFonts w:ascii="David" w:hAnsi="David" w:cs="David"/>
          <w:sz w:val="24"/>
          <w:szCs w:val="24"/>
          <w:rtl/>
        </w:rPr>
        <w:t>עבודות הכנה ופירוק</w:t>
      </w:r>
    </w:p>
    <w:p w14:paraId="46C240A4" w14:textId="77777777" w:rsidR="00255142" w:rsidRPr="00255142" w:rsidRDefault="00255142" w:rsidP="00E069BB">
      <w:pPr>
        <w:numPr>
          <w:ilvl w:val="0"/>
          <w:numId w:val="90"/>
        </w:numPr>
        <w:autoSpaceDE/>
        <w:autoSpaceDN/>
        <w:spacing w:before="120" w:line="240" w:lineRule="auto"/>
        <w:rPr>
          <w:rFonts w:ascii="David" w:hAnsi="David" w:cs="David"/>
          <w:sz w:val="24"/>
          <w:szCs w:val="24"/>
        </w:rPr>
      </w:pPr>
      <w:r w:rsidRPr="00255142">
        <w:rPr>
          <w:rFonts w:ascii="David" w:hAnsi="David" w:cs="David"/>
          <w:sz w:val="24"/>
          <w:szCs w:val="24"/>
          <w:rtl/>
        </w:rPr>
        <w:t>עבודות עפר.</w:t>
      </w:r>
    </w:p>
    <w:p w14:paraId="25369F68" w14:textId="77777777" w:rsidR="00255142" w:rsidRPr="00255142" w:rsidRDefault="00255142" w:rsidP="00E069BB">
      <w:pPr>
        <w:numPr>
          <w:ilvl w:val="0"/>
          <w:numId w:val="90"/>
        </w:numPr>
        <w:autoSpaceDE/>
        <w:autoSpaceDN/>
        <w:spacing w:before="120" w:line="240" w:lineRule="auto"/>
        <w:rPr>
          <w:rFonts w:ascii="David" w:hAnsi="David" w:cs="David"/>
          <w:sz w:val="24"/>
          <w:szCs w:val="24"/>
        </w:rPr>
      </w:pPr>
      <w:r w:rsidRPr="00255142">
        <w:rPr>
          <w:rFonts w:ascii="David" w:hAnsi="David" w:cs="David"/>
          <w:sz w:val="24"/>
          <w:szCs w:val="24"/>
          <w:rtl/>
        </w:rPr>
        <w:t>עבודות בנית קירות.</w:t>
      </w:r>
    </w:p>
    <w:p w14:paraId="3B8E2BBA" w14:textId="77777777" w:rsidR="00255142" w:rsidRPr="00255142" w:rsidRDefault="00255142" w:rsidP="00E069BB">
      <w:pPr>
        <w:numPr>
          <w:ilvl w:val="0"/>
          <w:numId w:val="90"/>
        </w:numPr>
        <w:autoSpaceDE/>
        <w:autoSpaceDN/>
        <w:spacing w:before="120" w:line="240" w:lineRule="auto"/>
        <w:rPr>
          <w:rFonts w:ascii="David" w:hAnsi="David" w:cs="David"/>
          <w:sz w:val="24"/>
          <w:szCs w:val="24"/>
        </w:rPr>
      </w:pPr>
      <w:r w:rsidRPr="00255142">
        <w:rPr>
          <w:rFonts w:ascii="David" w:hAnsi="David" w:cs="David"/>
          <w:sz w:val="24"/>
          <w:szCs w:val="24"/>
          <w:rtl/>
        </w:rPr>
        <w:t>עבודות מים וביוב.</w:t>
      </w:r>
    </w:p>
    <w:p w14:paraId="58305B55" w14:textId="77777777" w:rsidR="00255142" w:rsidRPr="00255142" w:rsidRDefault="00255142" w:rsidP="00E069BB">
      <w:pPr>
        <w:numPr>
          <w:ilvl w:val="0"/>
          <w:numId w:val="90"/>
        </w:numPr>
        <w:autoSpaceDE/>
        <w:autoSpaceDN/>
        <w:spacing w:before="120" w:line="240" w:lineRule="auto"/>
        <w:rPr>
          <w:rFonts w:ascii="David" w:hAnsi="David" w:cs="David"/>
          <w:sz w:val="24"/>
          <w:szCs w:val="24"/>
        </w:rPr>
      </w:pPr>
      <w:r w:rsidRPr="00255142">
        <w:rPr>
          <w:rFonts w:ascii="David" w:hAnsi="David" w:cs="David"/>
          <w:sz w:val="24"/>
          <w:szCs w:val="24"/>
          <w:rtl/>
        </w:rPr>
        <w:t>תחזוקה שותפת של האתר.</w:t>
      </w:r>
    </w:p>
    <w:p w14:paraId="522CA0C6" w14:textId="77777777" w:rsidR="00255142" w:rsidRDefault="00255142" w:rsidP="00E069BB">
      <w:pPr>
        <w:numPr>
          <w:ilvl w:val="0"/>
          <w:numId w:val="90"/>
        </w:numPr>
        <w:tabs>
          <w:tab w:val="left" w:pos="0"/>
        </w:tabs>
        <w:autoSpaceDE/>
        <w:autoSpaceDN/>
        <w:spacing w:before="120" w:line="240" w:lineRule="auto"/>
        <w:rPr>
          <w:rFonts w:ascii="David" w:hAnsi="David" w:cs="David"/>
          <w:sz w:val="24"/>
          <w:szCs w:val="24"/>
        </w:rPr>
      </w:pPr>
      <w:r w:rsidRPr="00255142">
        <w:rPr>
          <w:rFonts w:ascii="David" w:hAnsi="David" w:cs="David"/>
          <w:sz w:val="24"/>
          <w:szCs w:val="24"/>
          <w:rtl/>
        </w:rPr>
        <w:lastRenderedPageBreak/>
        <w:t>וכן כל עבודה שתידרש באחד ממסמכי ההסכם, ו/או ע"י המפקח, בהקשר לפרויקט זה.</w:t>
      </w:r>
    </w:p>
    <w:p w14:paraId="15209E0E" w14:textId="77777777" w:rsidR="00255142" w:rsidRPr="00255142" w:rsidRDefault="00255142" w:rsidP="00E069BB">
      <w:pPr>
        <w:numPr>
          <w:ilvl w:val="2"/>
          <w:numId w:val="88"/>
        </w:numPr>
        <w:autoSpaceDE/>
        <w:autoSpaceDN/>
        <w:jc w:val="left"/>
        <w:rPr>
          <w:rFonts w:ascii="David" w:hAnsi="David" w:cs="David"/>
          <w:b/>
          <w:bCs/>
          <w:sz w:val="24"/>
          <w:szCs w:val="24"/>
          <w:u w:val="single"/>
          <w:rtl/>
        </w:rPr>
      </w:pPr>
      <w:r w:rsidRPr="00255142">
        <w:rPr>
          <w:rFonts w:ascii="David" w:hAnsi="David" w:cs="David"/>
          <w:b/>
          <w:bCs/>
          <w:sz w:val="24"/>
          <w:szCs w:val="24"/>
          <w:u w:val="single"/>
          <w:rtl/>
        </w:rPr>
        <w:t xml:space="preserve">- הסדרי תנועה ובטיחות בזמן ביצוע </w:t>
      </w:r>
    </w:p>
    <w:p w14:paraId="1F5C3590" w14:textId="77777777" w:rsidR="00255142" w:rsidRPr="00255142" w:rsidRDefault="00255142" w:rsidP="00E069BB">
      <w:pPr>
        <w:numPr>
          <w:ilvl w:val="0"/>
          <w:numId w:val="83"/>
        </w:numPr>
        <w:autoSpaceDE/>
        <w:autoSpaceDN/>
        <w:jc w:val="left"/>
        <w:rPr>
          <w:rFonts w:ascii="David" w:hAnsi="David" w:cs="David"/>
          <w:sz w:val="24"/>
          <w:szCs w:val="24"/>
        </w:rPr>
      </w:pPr>
      <w:r w:rsidRPr="00255142">
        <w:rPr>
          <w:rFonts w:ascii="David" w:hAnsi="David" w:cs="David"/>
          <w:sz w:val="24"/>
          <w:szCs w:val="24"/>
          <w:rtl/>
        </w:rPr>
        <w:t>על הקבלן לקחת בחשבון בהצעתו כי הוא יידרש לתכנן ולאשר מול כול הגורמים המוסמכים הסדרי תנועה זמניים על חשבונו באמצעות מהנדס תנועה מאושר על ידי מועצה מקומית /</w:t>
      </w:r>
      <w:proofErr w:type="spellStart"/>
      <w:r w:rsidRPr="00255142">
        <w:rPr>
          <w:rFonts w:ascii="David" w:hAnsi="David" w:cs="David"/>
          <w:sz w:val="24"/>
          <w:szCs w:val="24"/>
          <w:rtl/>
        </w:rPr>
        <w:t>עיריה</w:t>
      </w:r>
      <w:proofErr w:type="spellEnd"/>
      <w:r w:rsidRPr="00255142">
        <w:rPr>
          <w:rFonts w:ascii="David" w:hAnsi="David" w:cs="David"/>
          <w:sz w:val="24"/>
          <w:szCs w:val="24"/>
          <w:rtl/>
        </w:rPr>
        <w:t xml:space="preserve"> ולבצע את כל התאומים הנדרשים לצורך קבלת אישור לעבודות.</w:t>
      </w:r>
    </w:p>
    <w:p w14:paraId="2F7F8AD0" w14:textId="77777777" w:rsidR="00255142" w:rsidRPr="00255142" w:rsidRDefault="00255142" w:rsidP="00E069BB">
      <w:pPr>
        <w:numPr>
          <w:ilvl w:val="0"/>
          <w:numId w:val="83"/>
        </w:numPr>
        <w:autoSpaceDE/>
        <w:autoSpaceDN/>
        <w:jc w:val="left"/>
        <w:rPr>
          <w:rFonts w:ascii="David" w:hAnsi="David" w:cs="David"/>
          <w:sz w:val="24"/>
          <w:szCs w:val="24"/>
        </w:rPr>
      </w:pPr>
      <w:r w:rsidRPr="00255142">
        <w:rPr>
          <w:rFonts w:ascii="David" w:hAnsi="David" w:cs="David"/>
          <w:sz w:val="24"/>
          <w:szCs w:val="24"/>
          <w:rtl/>
        </w:rPr>
        <w:t xml:space="preserve"> על הקבלן יש לתאם תחילת העבודות עם כול גורמי חוץ לרבות המשטרה, </w:t>
      </w:r>
      <w:proofErr w:type="spellStart"/>
      <w:r w:rsidRPr="00255142">
        <w:rPr>
          <w:rFonts w:ascii="David" w:hAnsi="David" w:cs="David"/>
          <w:sz w:val="24"/>
          <w:szCs w:val="24"/>
          <w:rtl/>
        </w:rPr>
        <w:t>נתג"ז</w:t>
      </w:r>
      <w:proofErr w:type="spellEnd"/>
      <w:r w:rsidRPr="00255142">
        <w:rPr>
          <w:rFonts w:ascii="David" w:hAnsi="David" w:cs="David"/>
          <w:sz w:val="24"/>
          <w:szCs w:val="24"/>
          <w:rtl/>
        </w:rPr>
        <w:t xml:space="preserve">, חברת נתיבי ישראל וכדו', מודגש כי קבלת אישורי חפירה כלולים בתקופת הביצוע החוזית ולא תינתן הארכת תקופת ביצוע עקב התמשכות זמן באישור התוכניות, המזמין רשאי לתכנן ולאשר תכניות הסדרי התנועה הזמניים בעצמו ולקזז מהקבלן בעבור ביצוע התכנון. </w:t>
      </w:r>
    </w:p>
    <w:p w14:paraId="4AFD1B90" w14:textId="77777777" w:rsidR="00255142" w:rsidRPr="00255142" w:rsidRDefault="00255142" w:rsidP="00E069BB">
      <w:pPr>
        <w:numPr>
          <w:ilvl w:val="0"/>
          <w:numId w:val="83"/>
        </w:numPr>
        <w:autoSpaceDE/>
        <w:autoSpaceDN/>
        <w:jc w:val="left"/>
        <w:rPr>
          <w:rFonts w:ascii="David" w:hAnsi="David" w:cs="David"/>
          <w:sz w:val="24"/>
          <w:szCs w:val="24"/>
        </w:rPr>
      </w:pPr>
      <w:r w:rsidRPr="00255142">
        <w:rPr>
          <w:rFonts w:ascii="David" w:hAnsi="David" w:cs="David"/>
          <w:sz w:val="24"/>
          <w:szCs w:val="24"/>
          <w:rtl/>
        </w:rPr>
        <w:t xml:space="preserve">הקבלן יביא בחשבון, כי באישורים שיינתנו לתכניות שיציג לפני תחילת ביצוע העבודה יכולים לחול שינויים כתוצאה מבעיות תנועה ומסיבות אחרות, לפני תחילת ביצוע העבודה ובמהלכה ועל כן הוא יידרש מעת לעת לתכנן, לאשר ולבצע עדכונים בתוכניות ובאופן יישומם בשטח בהתאמה, אישור תכנית חלופית כנ"ל לא יהיה עילה לדרישות תשלום נוסף, ו/או שינויים בלוחות הזמנים. </w:t>
      </w:r>
    </w:p>
    <w:p w14:paraId="6B174085" w14:textId="77777777" w:rsidR="00255142" w:rsidRPr="00255142" w:rsidRDefault="00255142" w:rsidP="00E069BB">
      <w:pPr>
        <w:numPr>
          <w:ilvl w:val="0"/>
          <w:numId w:val="83"/>
        </w:numPr>
        <w:autoSpaceDE/>
        <w:autoSpaceDN/>
        <w:jc w:val="left"/>
        <w:rPr>
          <w:rFonts w:ascii="David" w:hAnsi="David" w:cs="David"/>
          <w:sz w:val="24"/>
          <w:szCs w:val="24"/>
        </w:rPr>
      </w:pPr>
      <w:r w:rsidRPr="00255142">
        <w:rPr>
          <w:rFonts w:ascii="David" w:hAnsi="David" w:cs="David"/>
          <w:sz w:val="24"/>
          <w:szCs w:val="24"/>
          <w:rtl/>
        </w:rPr>
        <w:t xml:space="preserve">על הקבלן לבצע </w:t>
      </w:r>
      <w:r w:rsidRPr="00255142">
        <w:rPr>
          <w:rFonts w:ascii="David" w:hAnsi="David" w:cs="David"/>
          <w:b/>
          <w:bCs/>
          <w:sz w:val="24"/>
          <w:szCs w:val="24"/>
          <w:u w:val="single"/>
          <w:rtl/>
        </w:rPr>
        <w:t xml:space="preserve">על חשבונו הסדרי תנועה זמניים לשלבי הביצוע, באמצעות נותני שירותים ועובדים מקצועיים ומיומנים ובעלי כל האישורים הנדרשים על פי דין לעניין זה המאושרים מראש על ידי המזמין  </w:t>
      </w:r>
      <w:r w:rsidRPr="00255142">
        <w:rPr>
          <w:rFonts w:ascii="David" w:hAnsi="David" w:cs="David"/>
          <w:sz w:val="24"/>
          <w:szCs w:val="24"/>
          <w:rtl/>
        </w:rPr>
        <w:t xml:space="preserve">לרבות כל אביזרי הבטיחות, מעקות בטיחות בסוגים שונים, גידור, שילוט, תמרורים, סימון, פקחי תנועה, דרכי גישה, גשרונים למעבר הולכי רגל כולל מעקות, מאחזי יד, רמפות זמניות, משטחי עבודה זמניים, פלטות פלדה / בטון מזוין לגישור מעל חפירה כולל אישור </w:t>
      </w:r>
      <w:proofErr w:type="spellStart"/>
      <w:r w:rsidRPr="00255142">
        <w:rPr>
          <w:rFonts w:ascii="David" w:hAnsi="David" w:cs="David"/>
          <w:sz w:val="24"/>
          <w:szCs w:val="24"/>
          <w:rtl/>
        </w:rPr>
        <w:t>קונסטרוקטור</w:t>
      </w:r>
      <w:proofErr w:type="spellEnd"/>
      <w:r w:rsidRPr="00255142">
        <w:rPr>
          <w:rFonts w:ascii="David" w:hAnsi="David" w:cs="David"/>
          <w:sz w:val="24"/>
          <w:szCs w:val="24"/>
          <w:rtl/>
        </w:rPr>
        <w:t xml:space="preserve"> והעברת ממקום למקום בהתאם לצרכים ולהוראות הפיקוח וכולל את תחזוקתם השוטפת, שימוש בעגלות חץ, צביעה והעלמת צבע זמניים כולל חספוס, יציקת שיפועים בהתחברויות בין עבודות זמניות לבין ריצופים ואספלט וכדו', תאורה זמנית במידת הצורך.</w:t>
      </w:r>
    </w:p>
    <w:p w14:paraId="76132D04" w14:textId="77777777" w:rsidR="00255142" w:rsidRPr="00255142" w:rsidRDefault="00255142" w:rsidP="00255142">
      <w:pPr>
        <w:ind w:left="720"/>
        <w:rPr>
          <w:rFonts w:ascii="David" w:hAnsi="David" w:cs="David"/>
          <w:sz w:val="24"/>
          <w:szCs w:val="24"/>
        </w:rPr>
      </w:pPr>
      <w:r w:rsidRPr="00255142">
        <w:rPr>
          <w:rFonts w:ascii="David" w:hAnsi="David" w:cs="David"/>
          <w:b/>
          <w:bCs/>
          <w:sz w:val="24"/>
          <w:szCs w:val="24"/>
          <w:u w:val="single"/>
          <w:rtl/>
        </w:rPr>
        <w:t>לא ישולם בנוסף עבור כל הוצאות הקשורות עבור העסקה של מהנדס תנועה מטעם הקבלן, תכנון ואישור תכניות, הפעלה ותחזוקה של הסדרי התנועה הזמניים למשך כל תקופת הביצוע של</w:t>
      </w:r>
      <w:r w:rsidRPr="00255142">
        <w:rPr>
          <w:rFonts w:ascii="David" w:hAnsi="David" w:cs="David"/>
          <w:sz w:val="24"/>
          <w:szCs w:val="24"/>
          <w:rtl/>
        </w:rPr>
        <w:t xml:space="preserve"> </w:t>
      </w:r>
      <w:r w:rsidRPr="00255142">
        <w:rPr>
          <w:rFonts w:ascii="David" w:hAnsi="David" w:cs="David"/>
          <w:b/>
          <w:bCs/>
          <w:sz w:val="24"/>
          <w:szCs w:val="24"/>
          <w:u w:val="single"/>
          <w:rtl/>
        </w:rPr>
        <w:t>הפרויקט</w:t>
      </w:r>
      <w:r w:rsidRPr="00255142">
        <w:rPr>
          <w:rFonts w:ascii="David" w:hAnsi="David" w:cs="David"/>
          <w:sz w:val="24"/>
          <w:szCs w:val="24"/>
          <w:rtl/>
        </w:rPr>
        <w:t xml:space="preserve"> כולל העברתם לפי שלבי התקדמות הפרויקט ופירוק ופינוי ההסדרים בסיום הפרויקט. כל ההוצאות האמורות היו על חשבונו של הקבלן ולא תשולם בגינם כל תמורה מטעם המשרד.</w:t>
      </w:r>
    </w:p>
    <w:p w14:paraId="58B2F8A6" w14:textId="77777777" w:rsidR="00255142" w:rsidRPr="00255142" w:rsidRDefault="00255142" w:rsidP="00E069BB">
      <w:pPr>
        <w:numPr>
          <w:ilvl w:val="0"/>
          <w:numId w:val="83"/>
        </w:numPr>
        <w:autoSpaceDE/>
        <w:autoSpaceDN/>
        <w:jc w:val="left"/>
        <w:rPr>
          <w:rFonts w:ascii="David" w:hAnsi="David" w:cs="David"/>
          <w:sz w:val="24"/>
          <w:szCs w:val="24"/>
        </w:rPr>
      </w:pPr>
      <w:r w:rsidRPr="00255142">
        <w:rPr>
          <w:rFonts w:ascii="David" w:hAnsi="David" w:cs="David"/>
          <w:sz w:val="24"/>
          <w:szCs w:val="24"/>
          <w:rtl/>
        </w:rPr>
        <w:t xml:space="preserve">על הקבלן לבצע על חשבונו שימוש ב </w:t>
      </w:r>
      <w:r w:rsidRPr="00255142">
        <w:rPr>
          <w:rFonts w:ascii="David" w:hAnsi="David" w:cs="David"/>
          <w:sz w:val="24"/>
          <w:szCs w:val="24"/>
        </w:rPr>
        <w:t>CLSM</w:t>
      </w:r>
      <w:r w:rsidRPr="00255142">
        <w:rPr>
          <w:rFonts w:ascii="David" w:hAnsi="David" w:cs="David"/>
          <w:sz w:val="24"/>
          <w:szCs w:val="24"/>
          <w:rtl/>
        </w:rPr>
        <w:t xml:space="preserve"> מהיר התקשות ואספלט קר בכיסוי תעלות, סגירת בורות וכדו' לצורך פתיחת כבישים ומדרכות לתנועה כלי רכב והולכי רגל על פי תכנית הסדרי התנועה והוראות המפקח.</w:t>
      </w:r>
    </w:p>
    <w:p w14:paraId="64F9DE6E" w14:textId="77777777" w:rsidR="00255142" w:rsidRPr="00255142" w:rsidRDefault="00255142" w:rsidP="00E069BB">
      <w:pPr>
        <w:numPr>
          <w:ilvl w:val="0"/>
          <w:numId w:val="83"/>
        </w:numPr>
        <w:autoSpaceDE/>
        <w:autoSpaceDN/>
        <w:jc w:val="left"/>
        <w:rPr>
          <w:rFonts w:ascii="David" w:hAnsi="David" w:cs="David"/>
          <w:sz w:val="24"/>
          <w:szCs w:val="24"/>
        </w:rPr>
      </w:pPr>
      <w:r w:rsidRPr="00255142">
        <w:rPr>
          <w:rFonts w:ascii="David" w:hAnsi="David" w:cs="David"/>
          <w:sz w:val="24"/>
          <w:szCs w:val="24"/>
          <w:rtl/>
        </w:rPr>
        <w:t xml:space="preserve"> מודגש כי המפקח רשאי לדרוש אביזרים נוספים מעבר לתוכנית התנועה ועל פי שיקול דעתו המוחלט.</w:t>
      </w:r>
    </w:p>
    <w:p w14:paraId="60D711E7" w14:textId="77777777" w:rsidR="00255142" w:rsidRPr="00255142" w:rsidRDefault="00255142" w:rsidP="00E069BB">
      <w:pPr>
        <w:numPr>
          <w:ilvl w:val="0"/>
          <w:numId w:val="83"/>
        </w:numPr>
        <w:autoSpaceDE/>
        <w:autoSpaceDN/>
        <w:jc w:val="left"/>
        <w:rPr>
          <w:rFonts w:ascii="David" w:hAnsi="David" w:cs="David"/>
          <w:sz w:val="24"/>
          <w:szCs w:val="24"/>
        </w:rPr>
      </w:pPr>
      <w:r w:rsidRPr="00255142">
        <w:rPr>
          <w:rFonts w:ascii="David" w:hAnsi="David" w:cs="David"/>
          <w:b/>
          <w:bCs/>
          <w:sz w:val="24"/>
          <w:szCs w:val="24"/>
          <w:u w:val="single"/>
          <w:rtl/>
        </w:rPr>
        <w:t xml:space="preserve">המזמין רשאי לדרוש בכל עת את ביקורתו של מהנדס תנועה האחראי לתכנון הסדרי התנועה הזמניים ואישורו כי המתקן בשטח תואם את </w:t>
      </w:r>
      <w:proofErr w:type="spellStart"/>
      <w:r w:rsidRPr="00255142">
        <w:rPr>
          <w:rFonts w:ascii="David" w:hAnsi="David" w:cs="David"/>
          <w:b/>
          <w:bCs/>
          <w:sz w:val="24"/>
          <w:szCs w:val="24"/>
          <w:u w:val="single"/>
          <w:rtl/>
        </w:rPr>
        <w:t>תוכניותיו</w:t>
      </w:r>
      <w:proofErr w:type="spellEnd"/>
      <w:r w:rsidRPr="00255142">
        <w:rPr>
          <w:rFonts w:ascii="David" w:hAnsi="David" w:cs="David"/>
          <w:b/>
          <w:bCs/>
          <w:sz w:val="24"/>
          <w:szCs w:val="24"/>
          <w:u w:val="single"/>
          <w:rtl/>
        </w:rPr>
        <w:t xml:space="preserve"> ואישורי הרשויות</w:t>
      </w:r>
      <w:r w:rsidRPr="00255142">
        <w:rPr>
          <w:rFonts w:ascii="David" w:hAnsi="David" w:cs="David"/>
          <w:sz w:val="24"/>
          <w:szCs w:val="24"/>
          <w:rtl/>
        </w:rPr>
        <w:t>.</w:t>
      </w:r>
    </w:p>
    <w:p w14:paraId="35D6B2FF" w14:textId="77777777" w:rsidR="00255142" w:rsidRPr="00255142" w:rsidRDefault="00255142" w:rsidP="00E069BB">
      <w:pPr>
        <w:numPr>
          <w:ilvl w:val="0"/>
          <w:numId w:val="83"/>
        </w:numPr>
        <w:autoSpaceDE/>
        <w:autoSpaceDN/>
        <w:jc w:val="left"/>
        <w:rPr>
          <w:rFonts w:ascii="David" w:hAnsi="David" w:cs="David"/>
          <w:sz w:val="24"/>
          <w:szCs w:val="24"/>
        </w:rPr>
      </w:pPr>
      <w:r w:rsidRPr="00255142">
        <w:rPr>
          <w:rFonts w:ascii="David" w:hAnsi="David" w:cs="David"/>
          <w:sz w:val="24"/>
          <w:szCs w:val="24"/>
          <w:rtl/>
        </w:rPr>
        <w:lastRenderedPageBreak/>
        <w:t>על הקבלן לדאוג לתחזוקה שוטפת של כל אביזרי הסדרי התנועה והבטיחות לשלבי הביצוע בכל שלב ושלב של ביצוע העבודות 24 שעות ביממה, 7 ימים בשבוע כולל חגים והפסקות עבודה.</w:t>
      </w:r>
    </w:p>
    <w:p w14:paraId="089D9F95" w14:textId="77777777" w:rsidR="00255142" w:rsidRPr="00255142" w:rsidRDefault="00255142" w:rsidP="00E069BB">
      <w:pPr>
        <w:numPr>
          <w:ilvl w:val="0"/>
          <w:numId w:val="83"/>
        </w:numPr>
        <w:autoSpaceDE/>
        <w:autoSpaceDN/>
        <w:jc w:val="left"/>
        <w:rPr>
          <w:rFonts w:ascii="David" w:hAnsi="David" w:cs="David"/>
          <w:sz w:val="24"/>
          <w:szCs w:val="24"/>
        </w:rPr>
      </w:pPr>
      <w:r w:rsidRPr="00255142">
        <w:rPr>
          <w:rFonts w:ascii="David" w:hAnsi="David" w:cs="David"/>
          <w:sz w:val="24"/>
          <w:szCs w:val="24"/>
          <w:rtl/>
        </w:rPr>
        <w:t>הקבלן ימנה אחראי מטעמו לקיום כל הסדרי התנועה במהלך כל העבודה. כאשר בכל מהלך העבודה ובכל שעות הפעילות אחראי בטיחות יהיה נוכח באתר.</w:t>
      </w:r>
    </w:p>
    <w:p w14:paraId="21FFBA6C" w14:textId="77777777" w:rsidR="00255142" w:rsidRDefault="00255142" w:rsidP="00E069BB">
      <w:pPr>
        <w:numPr>
          <w:ilvl w:val="0"/>
          <w:numId w:val="83"/>
        </w:numPr>
        <w:autoSpaceDE/>
        <w:autoSpaceDN/>
        <w:jc w:val="left"/>
        <w:rPr>
          <w:rFonts w:ascii="David" w:hAnsi="David" w:cs="David"/>
          <w:sz w:val="24"/>
          <w:szCs w:val="24"/>
        </w:rPr>
      </w:pPr>
      <w:r w:rsidRPr="00255142">
        <w:rPr>
          <w:rFonts w:ascii="David" w:hAnsi="David" w:cs="David"/>
          <w:sz w:val="24"/>
          <w:szCs w:val="24"/>
          <w:rtl/>
        </w:rPr>
        <w:t>התשלום בעבור התכנון וביצוע הסדרי התנועה והבטיחות יחולו על הקבלן ויכללו במחירי היחידה השונים אלה במידה וקיים סעיף לכך בכתב הכמויות.</w:t>
      </w:r>
      <w:r>
        <w:rPr>
          <w:rFonts w:ascii="David" w:hAnsi="David" w:cs="David" w:hint="cs"/>
          <w:sz w:val="24"/>
          <w:szCs w:val="24"/>
          <w:rtl/>
        </w:rPr>
        <w:t xml:space="preserve"> </w:t>
      </w:r>
    </w:p>
    <w:p w14:paraId="6A9F89EA" w14:textId="77777777" w:rsidR="00255142" w:rsidRDefault="00255142" w:rsidP="00255142">
      <w:pPr>
        <w:autoSpaceDE/>
        <w:autoSpaceDN/>
        <w:ind w:left="720"/>
        <w:jc w:val="left"/>
        <w:rPr>
          <w:rFonts w:ascii="David" w:hAnsi="David" w:cs="David"/>
          <w:sz w:val="24"/>
          <w:szCs w:val="24"/>
        </w:rPr>
      </w:pPr>
    </w:p>
    <w:p w14:paraId="057AB732" w14:textId="77777777" w:rsidR="00255142" w:rsidRPr="00255142" w:rsidRDefault="00255142" w:rsidP="00255142">
      <w:pPr>
        <w:rPr>
          <w:rFonts w:ascii="David" w:hAnsi="David" w:cs="David"/>
          <w:b/>
          <w:bCs/>
          <w:sz w:val="24"/>
          <w:szCs w:val="24"/>
          <w:u w:val="single"/>
          <w:rtl/>
        </w:rPr>
      </w:pPr>
      <w:r w:rsidRPr="00255142">
        <w:rPr>
          <w:rFonts w:ascii="David" w:hAnsi="David" w:cs="David"/>
          <w:b/>
          <w:bCs/>
          <w:sz w:val="24"/>
          <w:szCs w:val="24"/>
          <w:u w:val="single"/>
          <w:rtl/>
        </w:rPr>
        <w:t>00.2- בטיחות וגהות בעבודה</w:t>
      </w:r>
    </w:p>
    <w:p w14:paraId="4FD29CD4" w14:textId="77777777" w:rsidR="00255142" w:rsidRPr="00255142" w:rsidRDefault="00255142" w:rsidP="00255142">
      <w:pPr>
        <w:pStyle w:val="6"/>
        <w:tabs>
          <w:tab w:val="left" w:pos="720"/>
          <w:tab w:val="left" w:pos="1440"/>
          <w:tab w:val="left" w:pos="2160"/>
          <w:tab w:val="left" w:pos="2880"/>
          <w:tab w:val="left" w:pos="3600"/>
        </w:tabs>
        <w:rPr>
          <w:rFonts w:ascii="David" w:hAnsi="David" w:cs="David"/>
          <w:sz w:val="24"/>
          <w:szCs w:val="24"/>
          <w:u w:val="single"/>
          <w:rtl/>
        </w:rPr>
      </w:pPr>
      <w:r w:rsidRPr="00255142">
        <w:rPr>
          <w:rFonts w:ascii="David" w:hAnsi="David" w:cs="David"/>
          <w:sz w:val="24"/>
          <w:szCs w:val="24"/>
          <w:u w:val="single"/>
          <w:rtl/>
        </w:rPr>
        <w:t>כללי</w:t>
      </w:r>
    </w:p>
    <w:p w14:paraId="5DD75C89" w14:textId="77777777" w:rsidR="00255142" w:rsidRPr="00255142" w:rsidRDefault="00255142" w:rsidP="00255142">
      <w:pPr>
        <w:tabs>
          <w:tab w:val="left" w:pos="720"/>
          <w:tab w:val="left" w:pos="1440"/>
          <w:tab w:val="left" w:pos="2160"/>
          <w:tab w:val="left" w:pos="2880"/>
          <w:tab w:val="left" w:pos="3600"/>
        </w:tabs>
        <w:rPr>
          <w:rFonts w:ascii="David" w:hAnsi="David" w:cs="David"/>
          <w:sz w:val="24"/>
          <w:szCs w:val="24"/>
          <w:rtl/>
        </w:rPr>
      </w:pPr>
      <w:r w:rsidRPr="00255142">
        <w:rPr>
          <w:rFonts w:ascii="David" w:hAnsi="David" w:cs="David"/>
          <w:sz w:val="24"/>
          <w:szCs w:val="24"/>
          <w:rtl/>
        </w:rPr>
        <w:t>מבלי לגרוע מהאמור בסעיף 24 (בטיחות בעבודה) לחוזה:</w:t>
      </w:r>
    </w:p>
    <w:p w14:paraId="2A05E6B6" w14:textId="77777777" w:rsidR="00255142" w:rsidRPr="00255142" w:rsidRDefault="00255142" w:rsidP="00255142">
      <w:pPr>
        <w:tabs>
          <w:tab w:val="left" w:pos="720"/>
          <w:tab w:val="left" w:pos="1440"/>
          <w:tab w:val="left" w:pos="2160"/>
          <w:tab w:val="left" w:pos="2880"/>
          <w:tab w:val="left" w:pos="3600"/>
        </w:tabs>
        <w:ind w:left="720" w:hanging="720"/>
        <w:rPr>
          <w:rFonts w:ascii="David" w:hAnsi="David" w:cs="David"/>
          <w:sz w:val="24"/>
          <w:szCs w:val="24"/>
          <w:rtl/>
        </w:rPr>
      </w:pPr>
      <w:r w:rsidRPr="00255142">
        <w:rPr>
          <w:rFonts w:ascii="David" w:hAnsi="David" w:cs="David"/>
          <w:sz w:val="24"/>
          <w:szCs w:val="24"/>
          <w:rtl/>
        </w:rPr>
        <w:t>1.</w:t>
      </w:r>
      <w:r w:rsidRPr="00255142">
        <w:rPr>
          <w:rFonts w:ascii="David" w:hAnsi="David" w:cs="David"/>
          <w:sz w:val="24"/>
          <w:szCs w:val="24"/>
          <w:rtl/>
        </w:rPr>
        <w:tab/>
        <w:t xml:space="preserve">על הקבלן לנקוט בכל האמצעים בכדי לשמור על תנאי הבטיחות של העובדים ושל צד ג' כנדרש בתקנות הממשלתיות, בתחום הבטיחות </w:t>
      </w:r>
      <w:proofErr w:type="spellStart"/>
      <w:r w:rsidRPr="00255142">
        <w:rPr>
          <w:rFonts w:ascii="David" w:hAnsi="David" w:cs="David"/>
          <w:sz w:val="24"/>
          <w:szCs w:val="24"/>
          <w:rtl/>
        </w:rPr>
        <w:t>והגיהות</w:t>
      </w:r>
      <w:proofErr w:type="spellEnd"/>
      <w:r w:rsidRPr="00255142">
        <w:rPr>
          <w:rFonts w:ascii="David" w:hAnsi="David" w:cs="David"/>
          <w:sz w:val="24"/>
          <w:szCs w:val="24"/>
          <w:rtl/>
        </w:rPr>
        <w:t xml:space="preserve"> על פי הוראות המפקח ובהוראות חוק אחרות. על הקבלן למנות אחראי בטיחות.</w:t>
      </w:r>
    </w:p>
    <w:p w14:paraId="3F70A005" w14:textId="77777777" w:rsidR="00255142" w:rsidRPr="00255142" w:rsidRDefault="00255142" w:rsidP="00255142">
      <w:pPr>
        <w:tabs>
          <w:tab w:val="left" w:pos="720"/>
          <w:tab w:val="left" w:pos="1440"/>
          <w:tab w:val="left" w:pos="2160"/>
          <w:tab w:val="left" w:pos="2880"/>
          <w:tab w:val="left" w:pos="3600"/>
        </w:tabs>
        <w:ind w:left="720" w:hanging="720"/>
        <w:rPr>
          <w:rFonts w:ascii="David" w:hAnsi="David" w:cs="David"/>
          <w:sz w:val="24"/>
          <w:szCs w:val="24"/>
          <w:rtl/>
        </w:rPr>
      </w:pPr>
      <w:r w:rsidRPr="00255142">
        <w:rPr>
          <w:rFonts w:ascii="David" w:hAnsi="David" w:cs="David"/>
          <w:sz w:val="24"/>
          <w:szCs w:val="24"/>
          <w:rtl/>
        </w:rPr>
        <w:t>2.</w:t>
      </w:r>
      <w:r w:rsidRPr="00255142">
        <w:rPr>
          <w:rFonts w:ascii="David" w:hAnsi="David" w:cs="David"/>
          <w:sz w:val="24"/>
          <w:szCs w:val="24"/>
          <w:rtl/>
        </w:rPr>
        <w:tab/>
        <w:t xml:space="preserve">הקבלן יהווה קבלן ראשי לצורך ההגדרות בתקנות הבטיחות השונות בכל תחום העבודה המוגדר בגבולות השכונה לפי </w:t>
      </w:r>
      <w:proofErr w:type="spellStart"/>
      <w:r w:rsidRPr="00255142">
        <w:rPr>
          <w:rFonts w:ascii="David" w:hAnsi="David" w:cs="David"/>
          <w:sz w:val="24"/>
          <w:szCs w:val="24"/>
          <w:rtl/>
        </w:rPr>
        <w:t>התב"ע</w:t>
      </w:r>
      <w:proofErr w:type="spellEnd"/>
      <w:r w:rsidRPr="00255142">
        <w:rPr>
          <w:rFonts w:ascii="David" w:hAnsi="David" w:cs="David"/>
          <w:sz w:val="24"/>
          <w:szCs w:val="24"/>
          <w:rtl/>
        </w:rPr>
        <w:t xml:space="preserve"> . מצב זה </w:t>
      </w:r>
      <w:proofErr w:type="spellStart"/>
      <w:r w:rsidRPr="00255142">
        <w:rPr>
          <w:rFonts w:ascii="David" w:hAnsi="David" w:cs="David"/>
          <w:sz w:val="24"/>
          <w:szCs w:val="24"/>
          <w:rtl/>
        </w:rPr>
        <w:t>ישאר</w:t>
      </w:r>
      <w:proofErr w:type="spellEnd"/>
      <w:r w:rsidRPr="00255142">
        <w:rPr>
          <w:rFonts w:ascii="David" w:hAnsi="David" w:cs="David"/>
          <w:sz w:val="24"/>
          <w:szCs w:val="24"/>
          <w:rtl/>
        </w:rPr>
        <w:t xml:space="preserve"> ללא שינוי גם אם יפעלו במקום קבלנים נוספים בחוזים אחרים. </w:t>
      </w:r>
      <w:r w:rsidRPr="00255142">
        <w:rPr>
          <w:rFonts w:ascii="David" w:hAnsi="David" w:cs="David"/>
          <w:sz w:val="24"/>
          <w:szCs w:val="24"/>
          <w:rtl/>
        </w:rPr>
        <w:tab/>
        <w:t xml:space="preserve">בנוסף, בתוך גבולות הפרויקט משתלבים קבלנים נוספים של חברות תשתית (כגון: </w:t>
      </w:r>
      <w:proofErr w:type="spellStart"/>
      <w:r w:rsidRPr="00255142">
        <w:rPr>
          <w:rFonts w:ascii="David" w:hAnsi="David" w:cs="David"/>
          <w:sz w:val="24"/>
          <w:szCs w:val="24"/>
          <w:rtl/>
        </w:rPr>
        <w:t>חח"י</w:t>
      </w:r>
      <w:proofErr w:type="spellEnd"/>
      <w:r w:rsidRPr="00255142">
        <w:rPr>
          <w:rFonts w:ascii="David" w:hAnsi="David" w:cs="David"/>
          <w:sz w:val="24"/>
          <w:szCs w:val="24"/>
          <w:rtl/>
        </w:rPr>
        <w:t xml:space="preserve">, בזק, הוט, סלקום, פרטנר, </w:t>
      </w:r>
      <w:proofErr w:type="spellStart"/>
      <w:r w:rsidRPr="00255142">
        <w:rPr>
          <w:rFonts w:ascii="David" w:hAnsi="David" w:cs="David"/>
          <w:sz w:val="24"/>
          <w:szCs w:val="24"/>
          <w:rtl/>
        </w:rPr>
        <w:t>וכיוצב</w:t>
      </w:r>
      <w:proofErr w:type="spellEnd"/>
      <w:r w:rsidRPr="00255142">
        <w:rPr>
          <w:rFonts w:ascii="David" w:hAnsi="David" w:cs="David"/>
          <w:sz w:val="24"/>
          <w:szCs w:val="24"/>
          <w:rtl/>
        </w:rPr>
        <w:t xml:space="preserve">')- הקבלן ישלבם </w:t>
      </w:r>
      <w:proofErr w:type="spellStart"/>
      <w:r w:rsidRPr="00255142">
        <w:rPr>
          <w:rFonts w:ascii="David" w:hAnsi="David" w:cs="David"/>
          <w:sz w:val="24"/>
          <w:szCs w:val="24"/>
          <w:rtl/>
        </w:rPr>
        <w:t>בלו"ז</w:t>
      </w:r>
      <w:proofErr w:type="spellEnd"/>
      <w:r w:rsidRPr="00255142">
        <w:rPr>
          <w:rFonts w:ascii="David" w:hAnsi="David" w:cs="David"/>
          <w:sz w:val="24"/>
          <w:szCs w:val="24"/>
          <w:rtl/>
        </w:rPr>
        <w:t xml:space="preserve"> הפרויקט, ויהווה קבלן ראשי עבורם, כחלק ממחירי היחידה, ולא ישולם לו תגמול כלשהו עבור הגדרה זו, על כל המשתמע מכך. בכל מקרה האחריות הראשית לנושא בטיחות באזור העבודה הינה בידי הקבלן במכרז זה כקבלן ראשי על כל הנובע ממנה, וללא תוספת כספית כלשהי.</w:t>
      </w:r>
    </w:p>
    <w:p w14:paraId="5EB7B9BB" w14:textId="77777777" w:rsidR="00255142" w:rsidRPr="00255142" w:rsidRDefault="00255142" w:rsidP="00255142">
      <w:pPr>
        <w:tabs>
          <w:tab w:val="left" w:pos="720"/>
          <w:tab w:val="left" w:pos="1440"/>
          <w:tab w:val="left" w:pos="2160"/>
          <w:tab w:val="left" w:pos="2880"/>
          <w:tab w:val="left" w:pos="3600"/>
        </w:tabs>
        <w:ind w:left="720" w:hanging="720"/>
        <w:rPr>
          <w:rFonts w:ascii="David" w:hAnsi="David" w:cs="David"/>
          <w:sz w:val="24"/>
          <w:szCs w:val="24"/>
          <w:rtl/>
        </w:rPr>
      </w:pPr>
      <w:r w:rsidRPr="00255142">
        <w:rPr>
          <w:rFonts w:ascii="David" w:hAnsi="David" w:cs="David"/>
          <w:sz w:val="24"/>
          <w:szCs w:val="24"/>
          <w:rtl/>
        </w:rPr>
        <w:t>3.</w:t>
      </w:r>
      <w:r w:rsidRPr="00255142">
        <w:rPr>
          <w:rFonts w:ascii="David" w:hAnsi="David" w:cs="David"/>
          <w:sz w:val="24"/>
          <w:szCs w:val="24"/>
          <w:rtl/>
        </w:rPr>
        <w:tab/>
        <w:t>המפקח ו/או משרד הבינוי והשיכון רשאים להפסיק את עבודתו של הקבלן במידה וזו נעשית בתנאים בטיחותיים וגהותיים גרועים או לא מתאימים לדרישות הרשויות ו/או לדרישות המפקח.</w:t>
      </w:r>
    </w:p>
    <w:p w14:paraId="495D1393" w14:textId="77777777" w:rsidR="00255142" w:rsidRPr="00255142" w:rsidRDefault="00255142" w:rsidP="00255142">
      <w:pPr>
        <w:tabs>
          <w:tab w:val="left" w:pos="720"/>
          <w:tab w:val="left" w:pos="1440"/>
          <w:tab w:val="left" w:pos="2160"/>
          <w:tab w:val="left" w:pos="2880"/>
          <w:tab w:val="left" w:pos="3600"/>
        </w:tabs>
        <w:ind w:left="720" w:hanging="720"/>
        <w:rPr>
          <w:rFonts w:ascii="David" w:hAnsi="David" w:cs="David"/>
          <w:sz w:val="24"/>
          <w:szCs w:val="24"/>
          <w:rtl/>
        </w:rPr>
      </w:pPr>
      <w:r w:rsidRPr="00255142">
        <w:rPr>
          <w:rFonts w:ascii="David" w:hAnsi="David" w:cs="David"/>
          <w:sz w:val="24"/>
          <w:szCs w:val="24"/>
          <w:rtl/>
        </w:rPr>
        <w:t>4.</w:t>
      </w:r>
      <w:r w:rsidRPr="00255142">
        <w:rPr>
          <w:rFonts w:ascii="David" w:hAnsi="David" w:cs="David"/>
          <w:sz w:val="24"/>
          <w:szCs w:val="24"/>
          <w:rtl/>
        </w:rPr>
        <w:tab/>
        <w:t xml:space="preserve">הקבלן </w:t>
      </w:r>
      <w:r w:rsidRPr="00255142">
        <w:rPr>
          <w:rFonts w:ascii="David" w:hAnsi="David" w:cs="David"/>
          <w:sz w:val="24"/>
          <w:szCs w:val="24"/>
          <w:u w:val="single"/>
          <w:rtl/>
        </w:rPr>
        <w:t>יעסיק על חשבונו לכל תקופת הפרויקט</w:t>
      </w:r>
      <w:r w:rsidRPr="00255142">
        <w:rPr>
          <w:rFonts w:ascii="David" w:hAnsi="David" w:cs="David"/>
          <w:sz w:val="24"/>
          <w:szCs w:val="24"/>
          <w:rtl/>
        </w:rPr>
        <w:t xml:space="preserve"> בפרויקט זה ממונה בטיחות </w:t>
      </w:r>
      <w:r w:rsidRPr="00255142">
        <w:rPr>
          <w:rFonts w:ascii="David" w:hAnsi="David" w:cs="David"/>
          <w:sz w:val="24"/>
          <w:szCs w:val="24"/>
          <w:u w:val="single"/>
          <w:rtl/>
        </w:rPr>
        <w:t>חיצוני</w:t>
      </w:r>
      <w:r w:rsidRPr="00255142">
        <w:rPr>
          <w:rFonts w:ascii="David" w:hAnsi="David" w:cs="David"/>
          <w:sz w:val="24"/>
          <w:szCs w:val="24"/>
          <w:rtl/>
        </w:rPr>
        <w:t xml:space="preserve"> מטעמו אשר יפקח על ניהול הבטיחות באתר. גורם זה יהיה בנוסף למנהל העבודה. </w:t>
      </w:r>
    </w:p>
    <w:p w14:paraId="12C4C3AC" w14:textId="77777777" w:rsidR="00255142" w:rsidRPr="00255142" w:rsidRDefault="00255142" w:rsidP="00255142">
      <w:pPr>
        <w:tabs>
          <w:tab w:val="left" w:pos="720"/>
          <w:tab w:val="left" w:pos="1440"/>
          <w:tab w:val="left" w:pos="2160"/>
          <w:tab w:val="left" w:pos="2880"/>
          <w:tab w:val="left" w:pos="3600"/>
        </w:tabs>
        <w:ind w:left="720" w:hanging="720"/>
        <w:rPr>
          <w:rFonts w:ascii="David" w:hAnsi="David" w:cs="David"/>
          <w:sz w:val="24"/>
          <w:szCs w:val="24"/>
          <w:rtl/>
        </w:rPr>
      </w:pPr>
      <w:r w:rsidRPr="00255142">
        <w:rPr>
          <w:rFonts w:ascii="David" w:hAnsi="David" w:cs="David"/>
          <w:sz w:val="24"/>
          <w:szCs w:val="24"/>
          <w:rtl/>
        </w:rPr>
        <w:t>5.</w:t>
      </w:r>
      <w:r w:rsidRPr="00255142">
        <w:rPr>
          <w:rFonts w:ascii="David" w:hAnsi="David" w:cs="David"/>
          <w:sz w:val="24"/>
          <w:szCs w:val="24"/>
          <w:rtl/>
        </w:rPr>
        <w:tab/>
        <w:t xml:space="preserve">הקבלן משחרר את המזמין לרבות המתכננים והיועצים מטעם המזמין מכל אחריות עבור הנזקים שייגרמו למבנה או לעבודה ו/או לעובדים ו/או לאדם כלשהו ומתחייב לשאת באחריות לנזקים אלה. </w:t>
      </w:r>
    </w:p>
    <w:p w14:paraId="21936C16" w14:textId="77777777" w:rsidR="00255142" w:rsidRPr="00255142" w:rsidRDefault="00255142" w:rsidP="00255142">
      <w:pPr>
        <w:rPr>
          <w:rFonts w:ascii="David" w:hAnsi="David" w:cs="David"/>
          <w:sz w:val="24"/>
          <w:szCs w:val="24"/>
          <w:rtl/>
        </w:rPr>
      </w:pPr>
    </w:p>
    <w:p w14:paraId="2FA65039" w14:textId="77777777" w:rsidR="00255142" w:rsidRPr="00255142" w:rsidRDefault="00255142" w:rsidP="00255142">
      <w:pPr>
        <w:ind w:left="720"/>
        <w:rPr>
          <w:rFonts w:ascii="David" w:hAnsi="David" w:cs="David"/>
          <w:sz w:val="24"/>
          <w:szCs w:val="24"/>
          <w:rtl/>
        </w:rPr>
      </w:pPr>
      <w:r w:rsidRPr="00255142">
        <w:rPr>
          <w:rFonts w:ascii="David" w:hAnsi="David" w:cs="David"/>
          <w:sz w:val="24"/>
          <w:szCs w:val="24"/>
          <w:rtl/>
        </w:rPr>
        <w:t xml:space="preserve">קיום הסדרי התנועה השונים שהוזכרו לעיל (ואשר כאמור מחייבים הצבת אמצעי בטיחות שונים) אמור לספק רמת בטיחות נאותה למשתמשים השונים בדרכים הגובלות בפרויקט. </w:t>
      </w:r>
    </w:p>
    <w:p w14:paraId="1A607872" w14:textId="77777777" w:rsidR="00255142" w:rsidRPr="00255142" w:rsidRDefault="00255142" w:rsidP="00255142">
      <w:pPr>
        <w:ind w:left="720"/>
        <w:rPr>
          <w:rFonts w:ascii="David" w:hAnsi="David" w:cs="David"/>
          <w:sz w:val="24"/>
          <w:szCs w:val="24"/>
          <w:rtl/>
        </w:rPr>
      </w:pPr>
      <w:r w:rsidRPr="00255142">
        <w:rPr>
          <w:rFonts w:ascii="David" w:hAnsi="David" w:cs="David"/>
          <w:sz w:val="24"/>
          <w:szCs w:val="24"/>
          <w:rtl/>
        </w:rPr>
        <w:t xml:space="preserve">הקבלן ימנה מנהל עבודה מוסמך כאחראי בטיחות וגהות אשר יהיה אחראי לקיים כל ההסדרים כולל תדרוך כל העובדים והמבקרים באתר בדבר ההנחיות והדרישות המתחייבות. האחראי לבטיחות יקיים תדרוכים לכל עובד שיועסק באתר בתדירות </w:t>
      </w:r>
      <w:r w:rsidRPr="00255142">
        <w:rPr>
          <w:rFonts w:ascii="David" w:hAnsi="David" w:cs="David"/>
          <w:sz w:val="24"/>
          <w:szCs w:val="24"/>
          <w:rtl/>
        </w:rPr>
        <w:lastRenderedPageBreak/>
        <w:t>הנדרשת לפי התקנות והעניין. מודגש שחלה על הקבלן חובה מוחלטת על קיום כל הדרישות וההנחיות הקיימות.</w:t>
      </w:r>
    </w:p>
    <w:p w14:paraId="01F969CF" w14:textId="77777777" w:rsidR="00255142" w:rsidRPr="00255142" w:rsidRDefault="00255142" w:rsidP="00255142">
      <w:pPr>
        <w:ind w:left="720"/>
        <w:rPr>
          <w:rFonts w:ascii="David" w:hAnsi="David" w:cs="David"/>
          <w:sz w:val="24"/>
          <w:szCs w:val="24"/>
          <w:rtl/>
        </w:rPr>
      </w:pPr>
    </w:p>
    <w:p w14:paraId="585CED1C" w14:textId="77777777" w:rsidR="00255142" w:rsidRPr="00255142" w:rsidRDefault="00255142" w:rsidP="00255142">
      <w:pPr>
        <w:ind w:left="720"/>
        <w:rPr>
          <w:rFonts w:ascii="David" w:hAnsi="David" w:cs="David"/>
          <w:color w:val="222222"/>
          <w:sz w:val="24"/>
          <w:szCs w:val="24"/>
          <w:u w:val="single"/>
        </w:rPr>
      </w:pPr>
      <w:r w:rsidRPr="00255142">
        <w:rPr>
          <w:rFonts w:ascii="David" w:hAnsi="David" w:cs="David"/>
          <w:color w:val="222222"/>
          <w:sz w:val="24"/>
          <w:szCs w:val="24"/>
          <w:u w:val="single"/>
          <w:rtl/>
        </w:rPr>
        <w:t>אספקה והתקנת שילוט, תמרור ואמצעי בטיחות זמניים לשלבי הביצוע.</w:t>
      </w:r>
    </w:p>
    <w:p w14:paraId="00012CE3" w14:textId="77777777" w:rsidR="00255142" w:rsidRPr="00255142" w:rsidRDefault="00255142" w:rsidP="00255142">
      <w:pPr>
        <w:ind w:left="720"/>
        <w:rPr>
          <w:rFonts w:ascii="David" w:hAnsi="David" w:cs="David"/>
          <w:color w:val="222222"/>
          <w:sz w:val="24"/>
          <w:szCs w:val="24"/>
          <w:rtl/>
        </w:rPr>
      </w:pPr>
      <w:r w:rsidRPr="00255142">
        <w:rPr>
          <w:rFonts w:ascii="David" w:hAnsi="David" w:cs="David"/>
          <w:color w:val="222222"/>
          <w:sz w:val="24"/>
          <w:szCs w:val="24"/>
          <w:rtl/>
        </w:rPr>
        <w:t>השילוט והתמרור ואמצעי הבטיחות הזמניים יעמדו בדרישות הועדה הבין משרדית להתקני תנועה ובטיחות.</w:t>
      </w:r>
    </w:p>
    <w:p w14:paraId="48239F2F" w14:textId="77777777" w:rsidR="00255142" w:rsidRPr="00255142" w:rsidRDefault="00255142" w:rsidP="00255142">
      <w:pPr>
        <w:ind w:left="720"/>
        <w:rPr>
          <w:rFonts w:ascii="David" w:hAnsi="David" w:cs="David"/>
          <w:color w:val="222222"/>
          <w:sz w:val="24"/>
          <w:szCs w:val="24"/>
          <w:rtl/>
        </w:rPr>
      </w:pPr>
      <w:r w:rsidRPr="00255142">
        <w:rPr>
          <w:rFonts w:ascii="David" w:hAnsi="David" w:cs="David"/>
          <w:color w:val="222222"/>
          <w:sz w:val="24"/>
          <w:szCs w:val="24"/>
          <w:rtl/>
        </w:rPr>
        <w:t>סוג השלט ו/או התמרור יהיה מסוג המקובל על ידי "נתיבי ישראל" .</w:t>
      </w:r>
    </w:p>
    <w:p w14:paraId="199EBA0D" w14:textId="77777777" w:rsidR="00255142" w:rsidRPr="00255142" w:rsidRDefault="00255142" w:rsidP="00255142">
      <w:pPr>
        <w:rPr>
          <w:rFonts w:ascii="David" w:hAnsi="David" w:cs="David"/>
          <w:sz w:val="24"/>
          <w:szCs w:val="24"/>
          <w:u w:val="single"/>
          <w:rtl/>
        </w:rPr>
      </w:pPr>
    </w:p>
    <w:p w14:paraId="79543C3E" w14:textId="77777777" w:rsidR="00255142" w:rsidRPr="00255142" w:rsidRDefault="00255142" w:rsidP="00E069BB">
      <w:pPr>
        <w:pStyle w:val="af7"/>
        <w:keepNext/>
        <w:numPr>
          <w:ilvl w:val="1"/>
          <w:numId w:val="88"/>
        </w:numPr>
        <w:tabs>
          <w:tab w:val="left" w:pos="3360"/>
        </w:tabs>
        <w:autoSpaceDE/>
        <w:autoSpaceDN/>
        <w:rPr>
          <w:rFonts w:ascii="David" w:hAnsi="David" w:cs="David"/>
          <w:sz w:val="24"/>
          <w:szCs w:val="24"/>
          <w:rtl/>
        </w:rPr>
      </w:pPr>
      <w:r w:rsidRPr="00255142">
        <w:rPr>
          <w:rFonts w:ascii="David" w:hAnsi="David" w:cs="David"/>
          <w:b/>
          <w:bCs/>
          <w:i/>
          <w:iCs/>
          <w:sz w:val="24"/>
          <w:szCs w:val="24"/>
          <w:u w:val="single"/>
          <w:rtl/>
        </w:rPr>
        <w:t>תכולת המפרטים והתוכניות</w:t>
      </w:r>
    </w:p>
    <w:p w14:paraId="2F980738" w14:textId="77777777" w:rsidR="00255142" w:rsidRPr="00255142" w:rsidRDefault="00255142" w:rsidP="00255142">
      <w:pPr>
        <w:pStyle w:val="af7"/>
        <w:keepNext/>
        <w:tabs>
          <w:tab w:val="left" w:pos="3360"/>
        </w:tabs>
        <w:ind w:left="615"/>
        <w:rPr>
          <w:rFonts w:ascii="David" w:hAnsi="David" w:cs="David"/>
          <w:b/>
          <w:bCs/>
          <w:sz w:val="24"/>
          <w:szCs w:val="24"/>
        </w:rPr>
      </w:pPr>
      <w:r w:rsidRPr="00255142">
        <w:rPr>
          <w:rFonts w:ascii="David" w:hAnsi="David" w:cs="David"/>
          <w:sz w:val="24"/>
          <w:szCs w:val="24"/>
          <w:rtl/>
        </w:rPr>
        <w:t>יש לראות את המפרט המיוחד כהשלמה למפרט הכללי, לתכניות ולכתב הכמויות ועל כן אין מן ההכרח שכל עבודה המתוארת בתכניות ובכתב הכמויות תמצא את ביטויה במפרט המיוחד.</w:t>
      </w:r>
    </w:p>
    <w:p w14:paraId="7659AA02" w14:textId="77777777" w:rsidR="00255142" w:rsidRPr="00255142" w:rsidRDefault="00255142" w:rsidP="007F775C">
      <w:pPr>
        <w:pStyle w:val="35"/>
        <w:numPr>
          <w:ilvl w:val="0"/>
          <w:numId w:val="86"/>
        </w:numPr>
        <w:autoSpaceDE/>
        <w:autoSpaceDN/>
        <w:ind w:right="567"/>
        <w:contextualSpacing/>
        <w:rPr>
          <w:rFonts w:ascii="David" w:hAnsi="David" w:cs="David"/>
          <w:b w:val="0"/>
          <w:bCs w:val="0"/>
          <w:sz w:val="24"/>
          <w:szCs w:val="24"/>
          <w:rtl/>
        </w:rPr>
      </w:pPr>
      <w:r w:rsidRPr="00255142">
        <w:rPr>
          <w:rFonts w:ascii="David" w:hAnsi="David" w:cs="David"/>
          <w:sz w:val="24"/>
          <w:szCs w:val="24"/>
          <w:rtl/>
        </w:rPr>
        <w:t>כל הכתוב במפרט הוא באחריות הקבלן לביצוע  ועל חשבונו אלא אם כן צוין במפורש אחרת.</w:t>
      </w:r>
    </w:p>
    <w:p w14:paraId="68DC178B" w14:textId="77777777" w:rsidR="00255142" w:rsidRPr="00255142" w:rsidRDefault="00255142" w:rsidP="007F775C">
      <w:pPr>
        <w:pStyle w:val="35"/>
        <w:numPr>
          <w:ilvl w:val="0"/>
          <w:numId w:val="86"/>
        </w:numPr>
        <w:autoSpaceDE/>
        <w:autoSpaceDN/>
        <w:spacing w:before="240" w:after="60"/>
        <w:ind w:right="567"/>
        <w:contextualSpacing/>
        <w:jc w:val="left"/>
        <w:rPr>
          <w:rFonts w:ascii="David" w:hAnsi="David" w:cs="David"/>
          <w:b w:val="0"/>
          <w:bCs w:val="0"/>
          <w:sz w:val="24"/>
          <w:szCs w:val="24"/>
          <w:rtl/>
        </w:rPr>
      </w:pPr>
      <w:r w:rsidRPr="00255142">
        <w:rPr>
          <w:rFonts w:ascii="David" w:hAnsi="David" w:cs="David"/>
          <w:sz w:val="24"/>
          <w:szCs w:val="24"/>
          <w:rtl/>
        </w:rPr>
        <w:t>כל עבודה או עבודת עזר שמתוכננת ע"י הקבלן תקבל ביטוי במערכת תכניות ומפרטים משלימים מיוחדים. הנ"ל, לאחר שיאושר לביצוע ע"י מזמין העבודה, יהווה חלק בלתי נפרד ממערכת התוכניות והמפרטים של החוזה.</w:t>
      </w:r>
    </w:p>
    <w:p w14:paraId="5E802369" w14:textId="77777777" w:rsidR="00255142" w:rsidRPr="00255142" w:rsidRDefault="00255142" w:rsidP="007F775C">
      <w:pPr>
        <w:pStyle w:val="35"/>
        <w:numPr>
          <w:ilvl w:val="0"/>
          <w:numId w:val="86"/>
        </w:numPr>
        <w:autoSpaceDE/>
        <w:autoSpaceDN/>
        <w:spacing w:before="240" w:after="60"/>
        <w:ind w:right="567"/>
        <w:contextualSpacing/>
        <w:jc w:val="left"/>
        <w:rPr>
          <w:rFonts w:ascii="David" w:hAnsi="David" w:cs="David"/>
          <w:b w:val="0"/>
          <w:bCs w:val="0"/>
          <w:sz w:val="24"/>
          <w:szCs w:val="24"/>
          <w:rtl/>
        </w:rPr>
      </w:pPr>
      <w:r w:rsidRPr="00255142">
        <w:rPr>
          <w:rFonts w:ascii="David" w:hAnsi="David" w:cs="David"/>
          <w:sz w:val="24"/>
          <w:szCs w:val="24"/>
          <w:rtl/>
        </w:rPr>
        <w:t xml:space="preserve">ביצוע עבודה כלשהי בכפיפות למפרטי יצרן מותרת רק אם אין הדבר עומד בסתירה לדרישות המפרטים והתכניות המנחות, ובתנאי שהדבר אושר במפורש (ובכתב) ע"י המפקח. </w:t>
      </w:r>
    </w:p>
    <w:p w14:paraId="74DB4CE8" w14:textId="77777777" w:rsidR="00255142" w:rsidRPr="00255142" w:rsidRDefault="00255142" w:rsidP="007F775C">
      <w:pPr>
        <w:pStyle w:val="35"/>
        <w:numPr>
          <w:ilvl w:val="0"/>
          <w:numId w:val="86"/>
        </w:numPr>
        <w:autoSpaceDE/>
        <w:autoSpaceDN/>
        <w:spacing w:before="240" w:after="60"/>
        <w:ind w:right="567"/>
        <w:contextualSpacing/>
        <w:jc w:val="left"/>
        <w:rPr>
          <w:rFonts w:ascii="David" w:hAnsi="David" w:cs="David"/>
          <w:b w:val="0"/>
          <w:bCs w:val="0"/>
          <w:sz w:val="24"/>
          <w:szCs w:val="24"/>
          <w:rtl/>
        </w:rPr>
      </w:pPr>
      <w:r w:rsidRPr="00255142">
        <w:rPr>
          <w:rFonts w:ascii="David" w:hAnsi="David" w:cs="David"/>
          <w:sz w:val="24"/>
          <w:szCs w:val="24"/>
          <w:rtl/>
        </w:rPr>
        <w:t>בכל מקרה בו מופיעה הדרישה במפרט הטכני המיוחד לאישור האדריכל \ המהנדס וכיו"ב, הכוונה לאישור האדריכל \ המהנדס וכיו"ב מטעם המזמין, אשר יימסר לקבלן באמצעות המפקח בלבד.</w:t>
      </w:r>
    </w:p>
    <w:p w14:paraId="1C22515A" w14:textId="77777777" w:rsidR="00255142" w:rsidRPr="00255142" w:rsidRDefault="00255142" w:rsidP="00255142">
      <w:pPr>
        <w:rPr>
          <w:rFonts w:ascii="David" w:hAnsi="David" w:cs="David"/>
          <w:sz w:val="24"/>
          <w:szCs w:val="24"/>
          <w:rtl/>
        </w:rPr>
      </w:pPr>
    </w:p>
    <w:p w14:paraId="6B97A0EA" w14:textId="77777777" w:rsidR="00255142" w:rsidRPr="00255142" w:rsidRDefault="00255142" w:rsidP="00255142">
      <w:pPr>
        <w:tabs>
          <w:tab w:val="left" w:pos="3360"/>
        </w:tabs>
        <w:rPr>
          <w:rFonts w:ascii="David" w:hAnsi="David" w:cs="David"/>
          <w:b/>
          <w:bCs/>
          <w:i/>
          <w:iCs/>
          <w:sz w:val="24"/>
          <w:szCs w:val="24"/>
          <w:rtl/>
        </w:rPr>
      </w:pPr>
      <w:r w:rsidRPr="00255142">
        <w:rPr>
          <w:rFonts w:ascii="David" w:hAnsi="David" w:cs="David"/>
          <w:b/>
          <w:bCs/>
          <w:i/>
          <w:iCs/>
          <w:sz w:val="24"/>
          <w:szCs w:val="24"/>
          <w:rtl/>
        </w:rPr>
        <w:t xml:space="preserve">00.4 </w:t>
      </w:r>
      <w:r w:rsidRPr="00255142">
        <w:rPr>
          <w:rFonts w:ascii="David" w:hAnsi="David" w:cs="David"/>
          <w:b/>
          <w:bCs/>
          <w:i/>
          <w:iCs/>
          <w:sz w:val="24"/>
          <w:szCs w:val="24"/>
          <w:u w:val="single"/>
          <w:rtl/>
        </w:rPr>
        <w:t>עבודה, ציוד וחומרים</w:t>
      </w:r>
    </w:p>
    <w:p w14:paraId="33052C31" w14:textId="77777777" w:rsidR="00255142" w:rsidRPr="00255142" w:rsidRDefault="00255142" w:rsidP="00255142">
      <w:pPr>
        <w:tabs>
          <w:tab w:val="left" w:pos="3360"/>
        </w:tabs>
        <w:rPr>
          <w:rFonts w:ascii="David" w:hAnsi="David" w:cs="David"/>
          <w:b/>
          <w:bCs/>
          <w:i/>
          <w:iCs/>
          <w:sz w:val="24"/>
          <w:szCs w:val="24"/>
          <w:rtl/>
        </w:rPr>
      </w:pPr>
      <w:r w:rsidRPr="00255142">
        <w:rPr>
          <w:rFonts w:ascii="David" w:hAnsi="David" w:cs="David"/>
          <w:sz w:val="24"/>
          <w:szCs w:val="24"/>
          <w:rtl/>
        </w:rPr>
        <w:t>1. כל הציוד אשר בדעת הקבלן להשתמש בו לביצוע העבודות טעון אישור המפקח לפני התחלת הביצוע (אלא אם כן ויתר המפקח על בדיקתו ואישורו של אותו ציוד, כולו או בחלקו).</w:t>
      </w:r>
    </w:p>
    <w:p w14:paraId="687D1EF4"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הציוד אשר לא יאושר על ידי המפקח, יסולק מן המקום על ידי הקבלן ועל חשבונו ויוחלף בציוד אחר מסוג אשר יאושר על ידי המפקח. על הקבלן לנהל תיק עם תעודות טסט וביטוח לכל ציוד הפועל עבורו בשטח כולל קבלני משנה.</w:t>
      </w:r>
    </w:p>
    <w:p w14:paraId="2319579A" w14:textId="77777777" w:rsidR="00255142" w:rsidRPr="00255142" w:rsidRDefault="00255142" w:rsidP="00255142">
      <w:pPr>
        <w:tabs>
          <w:tab w:val="left" w:pos="3360"/>
        </w:tabs>
        <w:rPr>
          <w:rFonts w:ascii="David" w:hAnsi="David" w:cs="David"/>
          <w:sz w:val="24"/>
          <w:szCs w:val="24"/>
          <w:rtl/>
        </w:rPr>
      </w:pPr>
    </w:p>
    <w:p w14:paraId="1E426412"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2 . כל העבודות תבוצענה בהתאם לתכניות ובאורח מקצועי נכון, בכפיפות לדרישות המפרט המיוחד והמפרטים הכלליים לשביעות רצונו של המפקח.</w:t>
      </w:r>
    </w:p>
    <w:p w14:paraId="7405D80F" w14:textId="77777777" w:rsidR="00255142" w:rsidRPr="00255142" w:rsidRDefault="00255142" w:rsidP="00255142">
      <w:pPr>
        <w:tabs>
          <w:tab w:val="left" w:pos="3360"/>
        </w:tabs>
        <w:rPr>
          <w:rFonts w:ascii="David" w:hAnsi="David" w:cs="David"/>
          <w:b/>
          <w:bCs/>
          <w:sz w:val="24"/>
          <w:szCs w:val="24"/>
          <w:rtl/>
        </w:rPr>
      </w:pPr>
      <w:r w:rsidRPr="00255142">
        <w:rPr>
          <w:rFonts w:ascii="David" w:hAnsi="David" w:cs="David"/>
          <w:sz w:val="24"/>
          <w:szCs w:val="24"/>
          <w:rtl/>
        </w:rPr>
        <w:t xml:space="preserve"> עבודות אשר לגביהן קיימות דרישות, תקנות וכד' של רשות מוסמכת תבוצענה בהתאם לאותן דרישות, תקנות וכד'. המפקח רשאי לדרוש שהקבלן ימציא לידו אישור בכתב על התאמת העבודות לדרישות, תקנות וכו' של אותה רשות, והקבלן מתחייב להמציא אישור כזה, באם יידרש  תוך 10 ימים מעת הבקשה.</w:t>
      </w:r>
    </w:p>
    <w:p w14:paraId="1F3EA945" w14:textId="77777777" w:rsidR="00255142" w:rsidRPr="00255142" w:rsidRDefault="00255142" w:rsidP="00255142">
      <w:pPr>
        <w:tabs>
          <w:tab w:val="left" w:pos="3360"/>
        </w:tabs>
        <w:rPr>
          <w:rFonts w:ascii="David" w:hAnsi="David" w:cs="David"/>
          <w:b/>
          <w:bCs/>
          <w:sz w:val="24"/>
          <w:szCs w:val="24"/>
          <w:rtl/>
        </w:rPr>
      </w:pPr>
      <w:r w:rsidRPr="00255142">
        <w:rPr>
          <w:rFonts w:ascii="David" w:hAnsi="David" w:cs="David"/>
          <w:b/>
          <w:bCs/>
          <w:sz w:val="24"/>
          <w:szCs w:val="24"/>
          <w:rtl/>
        </w:rPr>
        <w:lastRenderedPageBreak/>
        <w:t>3</w:t>
      </w:r>
      <w:r w:rsidRPr="00255142">
        <w:rPr>
          <w:rFonts w:ascii="David" w:hAnsi="David" w:cs="David"/>
          <w:sz w:val="24"/>
          <w:szCs w:val="24"/>
          <w:rtl/>
        </w:rPr>
        <w:t>.  עם התחלת העבודה, ולא יאוחר מאשר שבוע ימים לפני השימוש בחומר מסוים, על הקבלן לקבל מאת המפקח אישור על מקור החומרים אשר בדעתו להשתמש בהם ויחד עם זאת להגיש דגימות מאותם החומרים לצורכי בדיקה.</w:t>
      </w:r>
    </w:p>
    <w:p w14:paraId="41F06C3F"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 xml:space="preserve">החומרים יימסרו לבדיקה בהתאם להוראות המפקח ותוצאותיה יקבעו את מידת התאמתם לשימוש בביצוע חוזה זה. כל סטייה בטיב החומר מן הדגימה המאושרת תגרום להפסקת העבודה ולסילוקו </w:t>
      </w:r>
      <w:proofErr w:type="spellStart"/>
      <w:r w:rsidRPr="00255142">
        <w:rPr>
          <w:rFonts w:ascii="David" w:hAnsi="David" w:cs="David"/>
          <w:sz w:val="24"/>
          <w:szCs w:val="24"/>
          <w:rtl/>
        </w:rPr>
        <w:t>המיידי</w:t>
      </w:r>
      <w:proofErr w:type="spellEnd"/>
      <w:r w:rsidRPr="00255142">
        <w:rPr>
          <w:rFonts w:ascii="David" w:hAnsi="David" w:cs="David"/>
          <w:sz w:val="24"/>
          <w:szCs w:val="24"/>
          <w:rtl/>
        </w:rPr>
        <w:t xml:space="preserve"> של החומר הפסול מהמקום, על חשבון הקבלן.</w:t>
      </w:r>
    </w:p>
    <w:p w14:paraId="3F757EDC"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הפסקת העבודה תימשך עד שהקבלן יביא למקום חומרים בטיב מאושר ובכמות המתקבלת על דעת המפקח. כל הבדיקות כולל בדיקות שוטפות במהלך העבודה תבוצענה במעבדה מוסמכת שתיקבע על ידי המזמין ותוצאות הבדיקות הנ"ל תחייבנה את שני הצדדים.</w:t>
      </w:r>
    </w:p>
    <w:p w14:paraId="19908CD3" w14:textId="77777777" w:rsidR="00255142" w:rsidRPr="00255142" w:rsidRDefault="00255142" w:rsidP="00255142">
      <w:pPr>
        <w:rPr>
          <w:rFonts w:ascii="David" w:hAnsi="David" w:cs="David"/>
          <w:sz w:val="24"/>
          <w:szCs w:val="24"/>
          <w:rtl/>
        </w:rPr>
      </w:pPr>
    </w:p>
    <w:p w14:paraId="59773864" w14:textId="77777777" w:rsidR="00255142" w:rsidRPr="00255142" w:rsidRDefault="00255142" w:rsidP="00255142">
      <w:pPr>
        <w:tabs>
          <w:tab w:val="left" w:pos="3360"/>
        </w:tabs>
        <w:rPr>
          <w:rFonts w:ascii="David" w:hAnsi="David" w:cs="David"/>
          <w:b/>
          <w:bCs/>
          <w:i/>
          <w:iCs/>
          <w:sz w:val="24"/>
          <w:szCs w:val="24"/>
          <w:rtl/>
        </w:rPr>
      </w:pPr>
      <w:r w:rsidRPr="00255142">
        <w:rPr>
          <w:rFonts w:ascii="David" w:hAnsi="David" w:cs="David"/>
          <w:b/>
          <w:bCs/>
          <w:i/>
          <w:iCs/>
          <w:sz w:val="24"/>
          <w:szCs w:val="24"/>
          <w:rtl/>
        </w:rPr>
        <w:t xml:space="preserve">00.05 </w:t>
      </w:r>
      <w:r w:rsidRPr="00255142">
        <w:rPr>
          <w:rFonts w:ascii="David" w:hAnsi="David" w:cs="David"/>
          <w:b/>
          <w:bCs/>
          <w:i/>
          <w:iCs/>
          <w:sz w:val="24"/>
          <w:szCs w:val="24"/>
          <w:u w:val="single"/>
          <w:rtl/>
        </w:rPr>
        <w:t>מהנדס באתר</w:t>
      </w:r>
    </w:p>
    <w:p w14:paraId="4DBB47F1"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 xml:space="preserve">הקבלן יעסיק מהנדס ראשי במקום המבנה בקביעות במשך כל תקופת הביצוע. המהנדס יהיה בעל הכשרה במקצוע הנדסה אזרחית, רשום בפנקס המהנדסים בענף הנדסה אזרחית ובעל ניסיון מוכח ומספיק לדעת המפקח בביצוע פרויקט בניה ופיתוח בהיקף דומה   וניסיון מינימאלי של </w:t>
      </w:r>
      <w:r w:rsidRPr="00255142">
        <w:rPr>
          <w:rFonts w:ascii="David" w:hAnsi="David" w:cs="David"/>
          <w:sz w:val="24"/>
          <w:szCs w:val="24"/>
          <w:u w:val="single"/>
          <w:rtl/>
        </w:rPr>
        <w:t>7</w:t>
      </w:r>
      <w:r w:rsidRPr="00255142">
        <w:rPr>
          <w:rFonts w:ascii="David" w:hAnsi="David" w:cs="David"/>
          <w:sz w:val="24"/>
          <w:szCs w:val="24"/>
          <w:rtl/>
        </w:rPr>
        <w:t xml:space="preserve"> שנים לכל הפחות, בביצוע עבודות מסוג  ובהיקף כמופיע במכרז זה.</w:t>
      </w:r>
    </w:p>
    <w:p w14:paraId="24C3CCCF" w14:textId="77777777" w:rsidR="00255142" w:rsidRPr="00255142" w:rsidRDefault="00255142" w:rsidP="00255142">
      <w:pPr>
        <w:tabs>
          <w:tab w:val="left" w:pos="3360"/>
        </w:tabs>
        <w:rPr>
          <w:rFonts w:ascii="David" w:hAnsi="David" w:cs="David"/>
          <w:b/>
          <w:bCs/>
          <w:sz w:val="24"/>
          <w:szCs w:val="24"/>
          <w:u w:val="single"/>
          <w:rtl/>
        </w:rPr>
      </w:pPr>
      <w:r w:rsidRPr="00255142">
        <w:rPr>
          <w:rFonts w:ascii="David" w:hAnsi="David" w:cs="David"/>
          <w:sz w:val="24"/>
          <w:szCs w:val="24"/>
          <w:u w:val="single"/>
          <w:rtl/>
        </w:rPr>
        <w:t>נוכחותו של המהנדס באתר תהיה במשך כל שעות פעילות הקבלן</w:t>
      </w:r>
      <w:r w:rsidRPr="00255142">
        <w:rPr>
          <w:rFonts w:ascii="David" w:hAnsi="David" w:cs="David"/>
          <w:b/>
          <w:bCs/>
          <w:sz w:val="24"/>
          <w:szCs w:val="24"/>
          <w:u w:val="single"/>
          <w:rtl/>
        </w:rPr>
        <w:t>.</w:t>
      </w:r>
    </w:p>
    <w:p w14:paraId="0694D607"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המהנדס יחתום על היתר הבניה ככל שיידרש כאחראי לביקורת ואחראי לביצוע השלד.</w:t>
      </w:r>
    </w:p>
    <w:p w14:paraId="16E38032" w14:textId="77777777" w:rsidR="00255142" w:rsidRPr="00255142" w:rsidRDefault="00255142" w:rsidP="00255142">
      <w:pPr>
        <w:tabs>
          <w:tab w:val="left" w:pos="3360"/>
        </w:tabs>
        <w:rPr>
          <w:rFonts w:ascii="David" w:hAnsi="David" w:cs="David"/>
          <w:sz w:val="24"/>
          <w:szCs w:val="24"/>
          <w:rtl/>
        </w:rPr>
      </w:pPr>
    </w:p>
    <w:p w14:paraId="30B9B3BD" w14:textId="77777777" w:rsidR="00255142" w:rsidRPr="00255142" w:rsidRDefault="00255142" w:rsidP="00255142">
      <w:pPr>
        <w:tabs>
          <w:tab w:val="left" w:pos="3360"/>
        </w:tabs>
        <w:rPr>
          <w:rFonts w:ascii="David" w:hAnsi="David" w:cs="David"/>
          <w:b/>
          <w:bCs/>
          <w:i/>
          <w:iCs/>
          <w:sz w:val="24"/>
          <w:szCs w:val="24"/>
          <w:rtl/>
        </w:rPr>
      </w:pPr>
      <w:r w:rsidRPr="00255142">
        <w:rPr>
          <w:rFonts w:ascii="David" w:hAnsi="David" w:cs="David"/>
          <w:b/>
          <w:bCs/>
          <w:i/>
          <w:iCs/>
          <w:sz w:val="24"/>
          <w:szCs w:val="24"/>
          <w:rtl/>
        </w:rPr>
        <w:t xml:space="preserve">00.6 </w:t>
      </w:r>
      <w:r w:rsidRPr="00255142">
        <w:rPr>
          <w:rFonts w:ascii="David" w:hAnsi="David" w:cs="David"/>
          <w:b/>
          <w:bCs/>
          <w:i/>
          <w:iCs/>
          <w:sz w:val="24"/>
          <w:szCs w:val="24"/>
          <w:u w:val="single"/>
          <w:rtl/>
        </w:rPr>
        <w:t>אחריות הקבלן</w:t>
      </w:r>
    </w:p>
    <w:p w14:paraId="5F312EA1"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 xml:space="preserve"> בנוסף לדרישות במפרט זה ובמסמכי המכרז רואים את הקבלן כישות משפטית היודע את מטרת העבודה, כי הוא מכיר את התכניות, המפרטים, כתב הכמויות, סוג החומרים וכל יתר הדרישות למיניהן של עבודה זו, וכי הוא בקיא בהם ובתנאי העבודה המיוחדים לשטח בו תבוצע העבודה.</w:t>
      </w:r>
    </w:p>
    <w:p w14:paraId="7CD6AF93"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 xml:space="preserve">לפיכך רואים את הקבלן כאחראי לפעולה התקינה ושלמותם של המבנים המבוצעים על ידו ועליו להפנות את תשומת לבו של המפקח לכל פרט בתכניות, טעות בתכנון, אי התאמה במידות </w:t>
      </w:r>
      <w:proofErr w:type="spellStart"/>
      <w:r w:rsidRPr="00255142">
        <w:rPr>
          <w:rFonts w:ascii="David" w:hAnsi="David" w:cs="David"/>
          <w:sz w:val="24"/>
          <w:szCs w:val="24"/>
          <w:rtl/>
        </w:rPr>
        <w:t>וכו</w:t>
      </w:r>
      <w:proofErr w:type="spellEnd"/>
      <w:r w:rsidRPr="00255142">
        <w:rPr>
          <w:rFonts w:ascii="David" w:hAnsi="David" w:cs="David"/>
          <w:sz w:val="24"/>
          <w:szCs w:val="24"/>
          <w:rtl/>
        </w:rPr>
        <w:t>', אשר עלולים לגרום לכך שהמתקנים לא יפעלו כראוי. לא עשה כן, רואים אותו כאחראי בלעדי, ועליו לשאת בכל האחריות הכספית והאחרת.</w:t>
      </w:r>
    </w:p>
    <w:p w14:paraId="531A997B" w14:textId="77777777" w:rsidR="00255142" w:rsidRPr="00255142" w:rsidRDefault="00255142" w:rsidP="00255142">
      <w:pPr>
        <w:tabs>
          <w:tab w:val="left" w:pos="3360"/>
        </w:tabs>
        <w:rPr>
          <w:rFonts w:ascii="David" w:hAnsi="David" w:cs="David"/>
          <w:b/>
          <w:bCs/>
          <w:i/>
          <w:iCs/>
          <w:sz w:val="24"/>
          <w:szCs w:val="24"/>
          <w:rtl/>
        </w:rPr>
      </w:pPr>
    </w:p>
    <w:p w14:paraId="3E7EDFEC" w14:textId="77777777" w:rsidR="00255142" w:rsidRPr="00255142" w:rsidRDefault="00255142" w:rsidP="00255142">
      <w:pPr>
        <w:tabs>
          <w:tab w:val="left" w:pos="3360"/>
        </w:tabs>
        <w:rPr>
          <w:rFonts w:ascii="David" w:hAnsi="David" w:cs="David"/>
          <w:b/>
          <w:bCs/>
          <w:i/>
          <w:iCs/>
          <w:sz w:val="24"/>
          <w:szCs w:val="24"/>
          <w:rtl/>
        </w:rPr>
      </w:pPr>
      <w:r w:rsidRPr="00255142">
        <w:rPr>
          <w:rFonts w:ascii="David" w:hAnsi="David" w:cs="David"/>
          <w:b/>
          <w:bCs/>
          <w:i/>
          <w:iCs/>
          <w:sz w:val="24"/>
          <w:szCs w:val="24"/>
          <w:rtl/>
        </w:rPr>
        <w:t xml:space="preserve">00.7 </w:t>
      </w:r>
      <w:r w:rsidRPr="00255142">
        <w:rPr>
          <w:rFonts w:ascii="David" w:hAnsi="David" w:cs="David"/>
          <w:b/>
          <w:bCs/>
          <w:i/>
          <w:iCs/>
          <w:sz w:val="24"/>
          <w:szCs w:val="24"/>
          <w:u w:val="single"/>
          <w:rtl/>
        </w:rPr>
        <w:t>מניעת הפרעות</w:t>
      </w:r>
    </w:p>
    <w:p w14:paraId="24612B37"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הקבלן מתחייב לבצע את עבודתו תוך התחשבות מרבית בצרכי החיים והתנועה הסדירה המתנהלים באתר ובסביבתו במשך כל העבודה ולעשות כמיטב יכולתו למנוע תקלות והפרעות מכל סוג שהוא.</w:t>
      </w:r>
    </w:p>
    <w:p w14:paraId="3EC3A596"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 xml:space="preserve">כמו כן מתחייב הקבלן שלא לבצע עבודות או להניח על פני השטח חומרים ו/או ציוד בצורה שיש בה כדי להפריע לתנועתם החופשית של כלי רכב מכל סוג שהוא, לחסום דרכים או לפגוע במתקנים קיימים. הקבלן ידאג לבטיחות התנועה ע"י התקנת שלטים, דגלים, פנסים, הצבת עובדים, שוטרים בשכר וכו' לפי </w:t>
      </w:r>
      <w:proofErr w:type="spellStart"/>
      <w:r w:rsidRPr="00255142">
        <w:rPr>
          <w:rFonts w:ascii="David" w:hAnsi="David" w:cs="David"/>
          <w:sz w:val="24"/>
          <w:szCs w:val="24"/>
          <w:rtl/>
        </w:rPr>
        <w:t>הצורך.במידת</w:t>
      </w:r>
      <w:proofErr w:type="spellEnd"/>
      <w:r w:rsidRPr="00255142">
        <w:rPr>
          <w:rFonts w:ascii="David" w:hAnsi="David" w:cs="David"/>
          <w:sz w:val="24"/>
          <w:szCs w:val="24"/>
          <w:rtl/>
        </w:rPr>
        <w:t xml:space="preserve"> הצורך ובאישור המפקח של המועצה המקומית מעקפים לצורך הטיית תנועה, על חשבונו עם כל אמצעי הבטיחות הזמניים השילוט וכו' המתחייבים מכך.</w:t>
      </w:r>
    </w:p>
    <w:p w14:paraId="72B445B4"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lastRenderedPageBreak/>
        <w:t xml:space="preserve">באחריות הקבלן להבטיח בכל שלב של הביצוע אפשרות לתנועה ממונעת ולתנועה רגלית בכל האתר, כמוגדר על ידי המועצה המקומית.  הנ"ל באחריות הקבלן ובאישור המפקח. על הקבלן מוטלת גם האחריות לקבלת אישורים כחוק לשינוי במידת הצורך להסדרי התנועה מהגורמים השונים כגון משרד התחבורה, המשטרה, המועצה </w:t>
      </w:r>
      <w:proofErr w:type="spellStart"/>
      <w:r w:rsidRPr="00255142">
        <w:rPr>
          <w:rFonts w:ascii="David" w:hAnsi="David" w:cs="David"/>
          <w:sz w:val="24"/>
          <w:szCs w:val="24"/>
          <w:rtl/>
        </w:rPr>
        <w:t>וכו</w:t>
      </w:r>
      <w:proofErr w:type="spellEnd"/>
      <w:r w:rsidRPr="00255142">
        <w:rPr>
          <w:rFonts w:ascii="David" w:hAnsi="David" w:cs="David"/>
          <w:sz w:val="24"/>
          <w:szCs w:val="24"/>
          <w:rtl/>
        </w:rPr>
        <w:t>'. הבטחת תנועה כנ"ל לרבות ביצוע דרכים עוקפות כלול במחירי היחידה ולא ישולם עבורם בנפרד.</w:t>
      </w:r>
    </w:p>
    <w:p w14:paraId="08E2FEE8"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כל ההוצאות הנוספות הכרוכות במילוי תנאי זה לרבות עבודות לילה תכללנה במחירי היחידה של סעיפי התשלום השונים ולא ישולם עבורן בנפרד. כמו כן לא יוכרו כלל תביעות של הקבלן בגין עיכובים שנגרמו עקב נקיטת כל האמצעים למניעת הפרעות.</w:t>
      </w:r>
    </w:p>
    <w:p w14:paraId="0759CF25" w14:textId="77777777" w:rsidR="00255142" w:rsidRPr="00255142" w:rsidRDefault="00255142" w:rsidP="00255142">
      <w:pPr>
        <w:tabs>
          <w:tab w:val="left" w:pos="3360"/>
        </w:tabs>
        <w:rPr>
          <w:rFonts w:ascii="David" w:hAnsi="David" w:cs="David"/>
          <w:sz w:val="24"/>
          <w:szCs w:val="24"/>
          <w:rtl/>
        </w:rPr>
      </w:pPr>
    </w:p>
    <w:p w14:paraId="1B6C6F26" w14:textId="77777777" w:rsidR="00255142" w:rsidRPr="00255142" w:rsidRDefault="00255142" w:rsidP="00255142">
      <w:pPr>
        <w:tabs>
          <w:tab w:val="left" w:pos="3360"/>
        </w:tabs>
        <w:rPr>
          <w:rFonts w:ascii="David" w:hAnsi="David" w:cs="David"/>
          <w:b/>
          <w:bCs/>
          <w:i/>
          <w:iCs/>
          <w:sz w:val="24"/>
          <w:szCs w:val="24"/>
          <w:rtl/>
        </w:rPr>
      </w:pPr>
      <w:r w:rsidRPr="00255142">
        <w:rPr>
          <w:rFonts w:ascii="David" w:hAnsi="David" w:cs="David"/>
          <w:b/>
          <w:bCs/>
          <w:i/>
          <w:iCs/>
          <w:sz w:val="24"/>
          <w:szCs w:val="24"/>
          <w:rtl/>
        </w:rPr>
        <w:t xml:space="preserve">00.8 </w:t>
      </w:r>
      <w:r w:rsidRPr="00255142">
        <w:rPr>
          <w:rFonts w:ascii="David" w:hAnsi="David" w:cs="David"/>
          <w:b/>
          <w:bCs/>
          <w:i/>
          <w:iCs/>
          <w:sz w:val="24"/>
          <w:szCs w:val="24"/>
          <w:u w:val="single"/>
          <w:rtl/>
        </w:rPr>
        <w:t>תנועה על פני כבישים קיימים</w:t>
      </w:r>
    </w:p>
    <w:p w14:paraId="29F0BAD4"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כל תנועה הן לצורכי העברת ציוד וחומרים והן לכל מטרה אחרת תבוצע אך ורק באמצעות כלי רכב מצוידים בגלגלים פניאומטיים. יש לוודא שגלגלי הרכב הם נקיים ושהחומר המועמס על כלי הרכב אינו מתפזר בזמן הנסיעה.</w:t>
      </w:r>
    </w:p>
    <w:p w14:paraId="133C2F6F"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הדרכים המותרות לנסיעה ולעבודה יוגדרו ויוצגו ע"י המפקח. דרכים שלא  יאושרו כאמור תיחסמנה ולא תתאפשר בהן כל תנועה.</w:t>
      </w:r>
    </w:p>
    <w:p w14:paraId="06F475B1"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אין לסטות מן הכבישים הקיימים או המתוכננים, אלא באישור המפקח.</w:t>
      </w:r>
    </w:p>
    <w:p w14:paraId="6B53BBE6"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 xml:space="preserve">   </w:t>
      </w:r>
    </w:p>
    <w:p w14:paraId="065C5407" w14:textId="77777777" w:rsidR="00255142" w:rsidRPr="00255142" w:rsidRDefault="00255142" w:rsidP="00255142">
      <w:pPr>
        <w:tabs>
          <w:tab w:val="left" w:pos="3360"/>
        </w:tabs>
        <w:rPr>
          <w:rFonts w:ascii="David" w:hAnsi="David" w:cs="David"/>
          <w:b/>
          <w:bCs/>
          <w:i/>
          <w:iCs/>
          <w:sz w:val="24"/>
          <w:szCs w:val="24"/>
          <w:rtl/>
        </w:rPr>
      </w:pPr>
      <w:r w:rsidRPr="00255142">
        <w:rPr>
          <w:rFonts w:ascii="David" w:hAnsi="David" w:cs="David"/>
          <w:b/>
          <w:bCs/>
          <w:i/>
          <w:iCs/>
          <w:sz w:val="24"/>
          <w:szCs w:val="24"/>
          <w:rtl/>
        </w:rPr>
        <w:t xml:space="preserve">00.9 </w:t>
      </w:r>
      <w:r w:rsidRPr="00255142">
        <w:rPr>
          <w:rFonts w:ascii="David" w:hAnsi="David" w:cs="David"/>
          <w:b/>
          <w:bCs/>
          <w:i/>
          <w:iCs/>
          <w:sz w:val="24"/>
          <w:szCs w:val="24"/>
          <w:u w:val="single"/>
          <w:rtl/>
        </w:rPr>
        <w:t>אמצעי זהירות</w:t>
      </w:r>
    </w:p>
    <w:p w14:paraId="1F10528F"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 xml:space="preserve">א. הקבלן אחראי לבטיחות העבודה והעובדים ובנקיטת כל אמצעי הזהירות הדרושים למניעת תאונות עבודה, לרבות תאונות הקשורות בעבודות חפירה, הנחת קווי צינורות, הובלת חומרים, הפעלת ציוד כבד </w:t>
      </w:r>
      <w:proofErr w:type="spellStart"/>
      <w:r w:rsidRPr="00255142">
        <w:rPr>
          <w:rFonts w:ascii="David" w:hAnsi="David" w:cs="David"/>
          <w:sz w:val="24"/>
          <w:szCs w:val="24"/>
          <w:rtl/>
        </w:rPr>
        <w:t>וכו</w:t>
      </w:r>
      <w:proofErr w:type="spellEnd"/>
      <w:r w:rsidRPr="00255142">
        <w:rPr>
          <w:rFonts w:ascii="David" w:hAnsi="David" w:cs="David"/>
          <w:sz w:val="24"/>
          <w:szCs w:val="24"/>
          <w:rtl/>
        </w:rPr>
        <w:t>'.</w:t>
      </w:r>
    </w:p>
    <w:p w14:paraId="503BEC66"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 xml:space="preserve">ב. הקבלן יהווה קבלן ראשי לצורך ההגדרות בתקנות הבטיחות השונות בכל תחום העבודה המוגדר. מצב זה </w:t>
      </w:r>
      <w:proofErr w:type="spellStart"/>
      <w:r w:rsidRPr="00255142">
        <w:rPr>
          <w:rFonts w:ascii="David" w:hAnsi="David" w:cs="David"/>
          <w:sz w:val="24"/>
          <w:szCs w:val="24"/>
          <w:rtl/>
        </w:rPr>
        <w:t>ישאר</w:t>
      </w:r>
      <w:proofErr w:type="spellEnd"/>
      <w:r w:rsidRPr="00255142">
        <w:rPr>
          <w:rFonts w:ascii="David" w:hAnsi="David" w:cs="David"/>
          <w:sz w:val="24"/>
          <w:szCs w:val="24"/>
          <w:rtl/>
        </w:rPr>
        <w:t xml:space="preserve"> ללא שינוי גם אם יפעלו במקום קבלנים נוספים בחוזים אחרים.</w:t>
      </w:r>
    </w:p>
    <w:p w14:paraId="25E8E497"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הקבלן ינקוט בכל אמצעי הזהירות להבטחת שמירה על חיי אדם באתר או בסביבתו בעת ביצוע העבודה ויקפיד על קיום כל החוקים, התקנות וההוראות העירוניות והממשלתיות בעניינים אלו. הקבלן יתקין פגומים, מעקות, גדרות זמניות, אורות ושלטי אזהרה כנדרש כדי להזהיר את הציבור מתאונות העלולות להיגרם בשל הימצאותם של בורות, ערמות עפר, פגומים, ערמות חומרים ומכשולים אחרים באתר. מיד עם סיום העבודה בכל חלק של האתר חייב הקבלן למלא את כל הבורות והחפירות, ליישר את הערמות והעפר ולסלק את כל המכשולים שנשארו באתר כתוצאה מהעבודה.</w:t>
      </w:r>
    </w:p>
    <w:p w14:paraId="72963F08"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הקבלן יספק ויתקין על חשבונו שלטי אתר לפי דרישות המפקח. כמו כן יבצע הקבלן על חשבונו עבודות דיפון במידת הצורך בעת ביצוע חפירת תעלות ובורות להנחת תשתיות.</w:t>
      </w:r>
    </w:p>
    <w:p w14:paraId="08FD0F5E"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 xml:space="preserve">הקבלן יהיה אחראי יחידי לכל נזק שייגרם לרכוש או לחיי אדם ובעלי חיים עקב אי נקיטת אמצעי זהירות כנדרש והמזמין לא יכיר בשום תביעות מסוג זה אשר תופנינה אליו. לעומת זאת שומר המזמין לעצמו זכות לעכב תשלום אותם הסכומים אשר יהוו נושא </w:t>
      </w:r>
      <w:proofErr w:type="spellStart"/>
      <w:r w:rsidRPr="00255142">
        <w:rPr>
          <w:rFonts w:ascii="David" w:hAnsi="David" w:cs="David"/>
          <w:sz w:val="24"/>
          <w:szCs w:val="24"/>
          <w:rtl/>
        </w:rPr>
        <w:t>לויכוח</w:t>
      </w:r>
      <w:proofErr w:type="spellEnd"/>
      <w:r w:rsidRPr="00255142">
        <w:rPr>
          <w:rFonts w:ascii="David" w:hAnsi="David" w:cs="David"/>
          <w:sz w:val="24"/>
          <w:szCs w:val="24"/>
          <w:rtl/>
        </w:rPr>
        <w:t xml:space="preserve"> בין התובע או התובעים לבין הקבלן. את הסכומים הנ"ל ישחרר המזמין רק לאחר יישוב הסכסוך או חלוקי הדעות בהסכמת שני הצדדים או בוררות עפ"י מסמך אחר בר סמכא. כל תביעה לפיצויים עקב תאונת עבודה לעובד של הקבלן או לאדם אחר, או תביעת פיצויים לאובייקט כל שהוא שנפגע </w:t>
      </w:r>
      <w:r w:rsidRPr="00255142">
        <w:rPr>
          <w:rFonts w:ascii="David" w:hAnsi="David" w:cs="David"/>
          <w:sz w:val="24"/>
          <w:szCs w:val="24"/>
          <w:rtl/>
        </w:rPr>
        <w:lastRenderedPageBreak/>
        <w:t xml:space="preserve">באתר העבודה, תכוסה ע"י הקבלן בפוליסת ביטוח מתאימה והמזמין לא </w:t>
      </w:r>
      <w:proofErr w:type="spellStart"/>
      <w:r w:rsidRPr="00255142">
        <w:rPr>
          <w:rFonts w:ascii="David" w:hAnsi="David" w:cs="David"/>
          <w:sz w:val="24"/>
          <w:szCs w:val="24"/>
          <w:rtl/>
        </w:rPr>
        <w:t>ישא</w:t>
      </w:r>
      <w:proofErr w:type="spellEnd"/>
      <w:r w:rsidRPr="00255142">
        <w:rPr>
          <w:rFonts w:ascii="David" w:hAnsi="David" w:cs="David"/>
          <w:sz w:val="24"/>
          <w:szCs w:val="24"/>
          <w:rtl/>
        </w:rPr>
        <w:t xml:space="preserve"> באחריות כשלהי בגין נושא זה.</w:t>
      </w:r>
    </w:p>
    <w:p w14:paraId="6F434D8E" w14:textId="77777777" w:rsidR="00255142" w:rsidRPr="00255142" w:rsidRDefault="00255142" w:rsidP="00255142">
      <w:pPr>
        <w:tabs>
          <w:tab w:val="left" w:pos="3360"/>
        </w:tabs>
        <w:rPr>
          <w:rFonts w:ascii="David" w:hAnsi="David" w:cs="David"/>
          <w:sz w:val="24"/>
          <w:szCs w:val="24"/>
          <w:rtl/>
        </w:rPr>
      </w:pPr>
    </w:p>
    <w:p w14:paraId="04033A93"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ג. במקרה של עבודה, תיקון ו/או צורך בניקוי ו/או התחברות לביבים או שוחות בקרה קיימים, ומבלי לפגוע בהוראות כל דין, על הקבלן לבדוק תחילה את הביבים או השוחות להמצאות גזים רעילים ולנקוט בכל אמצעי הזהירות וההגנה אשר יכללו בין היתר את אלו:</w:t>
      </w:r>
    </w:p>
    <w:p w14:paraId="0AEAC1CB" w14:textId="77777777" w:rsidR="00255142" w:rsidRPr="00255142" w:rsidRDefault="00255142" w:rsidP="00255142">
      <w:pPr>
        <w:tabs>
          <w:tab w:val="left" w:pos="3360"/>
        </w:tabs>
        <w:rPr>
          <w:rFonts w:ascii="David" w:hAnsi="David" w:cs="David"/>
          <w:sz w:val="24"/>
          <w:szCs w:val="24"/>
          <w:rtl/>
        </w:rPr>
      </w:pPr>
    </w:p>
    <w:p w14:paraId="6B19388C" w14:textId="77777777" w:rsidR="00255142" w:rsidRPr="00255142" w:rsidRDefault="00255142" w:rsidP="00255142">
      <w:pPr>
        <w:tabs>
          <w:tab w:val="left" w:pos="3360"/>
        </w:tabs>
        <w:rPr>
          <w:rFonts w:ascii="David" w:hAnsi="David" w:cs="David"/>
          <w:sz w:val="24"/>
          <w:szCs w:val="24"/>
          <w:rtl/>
        </w:rPr>
      </w:pPr>
      <w:r w:rsidRPr="00255142">
        <w:rPr>
          <w:rFonts w:ascii="David" w:hAnsi="David" w:cs="David"/>
          <w:sz w:val="24"/>
          <w:szCs w:val="24"/>
          <w:rtl/>
        </w:rPr>
        <w:t xml:space="preserve"> 1. לפני כניסה לשוחת בקרה, יש לוודא שאין בה גזים מזיקים ויש כמות מספקת של חמצן. אם יתגלו גזים מזיקים או חוסר חמצן אין להיכנס לתא הבקרה אלא לאחר שהתא אוורר כראוי בעזרת מאווררים  מכאניים. רק לאחר שסולקו כל הגזים ומובטחת הספקת חמצן בכמות מספקת תותר הכניסה לתא  הבקרה, אבל רק לנושאי מסכות גז.</w:t>
      </w:r>
    </w:p>
    <w:p w14:paraId="419B4EB7" w14:textId="77777777" w:rsidR="00255142" w:rsidRPr="00255142" w:rsidRDefault="00255142" w:rsidP="00255142">
      <w:pPr>
        <w:tabs>
          <w:tab w:val="left" w:pos="7560"/>
        </w:tabs>
        <w:rPr>
          <w:rFonts w:ascii="David" w:hAnsi="David" w:cs="David"/>
          <w:sz w:val="24"/>
          <w:szCs w:val="24"/>
          <w:rtl/>
        </w:rPr>
      </w:pPr>
      <w:r w:rsidRPr="00255142">
        <w:rPr>
          <w:rFonts w:ascii="David" w:hAnsi="David" w:cs="David"/>
          <w:sz w:val="24"/>
          <w:szCs w:val="24"/>
          <w:rtl/>
        </w:rPr>
        <w:t xml:space="preserve"> 2. מכסי שוחות הבקרה יוסרו, לשם אוורור הקו, לתקופה של 24 שעות לפחות לפי הכללים הבאים:</w:t>
      </w:r>
    </w:p>
    <w:p w14:paraId="7E27A60F" w14:textId="77777777" w:rsidR="00255142" w:rsidRPr="00255142" w:rsidRDefault="00255142" w:rsidP="00255142">
      <w:pPr>
        <w:tabs>
          <w:tab w:val="left" w:pos="7560"/>
        </w:tabs>
        <w:rPr>
          <w:rFonts w:ascii="David" w:hAnsi="David" w:cs="David"/>
          <w:sz w:val="24"/>
          <w:szCs w:val="24"/>
          <w:rtl/>
        </w:rPr>
      </w:pPr>
      <w:r w:rsidRPr="00255142">
        <w:rPr>
          <w:rFonts w:ascii="David" w:hAnsi="David" w:cs="David"/>
          <w:sz w:val="24"/>
          <w:szCs w:val="24"/>
          <w:rtl/>
        </w:rPr>
        <w:t xml:space="preserve"> - לעבודה בתא בקרה קיים - מכסה השוחה שבו עומדים לעבוד והמכסים בשני התאים הסמוכים.  סה"כ שלושה מכסים.</w:t>
      </w:r>
    </w:p>
    <w:p w14:paraId="521A76A6" w14:textId="77777777" w:rsidR="00255142" w:rsidRPr="00255142" w:rsidRDefault="00255142" w:rsidP="00255142">
      <w:pPr>
        <w:tabs>
          <w:tab w:val="left" w:pos="7560"/>
        </w:tabs>
        <w:rPr>
          <w:rFonts w:ascii="David" w:hAnsi="David" w:cs="David"/>
          <w:sz w:val="24"/>
          <w:szCs w:val="24"/>
          <w:rtl/>
        </w:rPr>
      </w:pPr>
      <w:r w:rsidRPr="00255142">
        <w:rPr>
          <w:rFonts w:ascii="David" w:hAnsi="David" w:cs="David"/>
          <w:sz w:val="24"/>
          <w:szCs w:val="24"/>
          <w:rtl/>
        </w:rPr>
        <w:t xml:space="preserve"> - לחבור אל ביב קיים - המכסים משני </w:t>
      </w:r>
      <w:proofErr w:type="spellStart"/>
      <w:r w:rsidRPr="00255142">
        <w:rPr>
          <w:rFonts w:ascii="David" w:hAnsi="David" w:cs="David"/>
          <w:sz w:val="24"/>
          <w:szCs w:val="24"/>
          <w:rtl/>
        </w:rPr>
        <w:t>צידי</w:t>
      </w:r>
      <w:proofErr w:type="spellEnd"/>
      <w:r w:rsidRPr="00255142">
        <w:rPr>
          <w:rFonts w:ascii="David" w:hAnsi="David" w:cs="David"/>
          <w:sz w:val="24"/>
          <w:szCs w:val="24"/>
          <w:rtl/>
        </w:rPr>
        <w:t xml:space="preserve"> נקודת החבור.</w:t>
      </w:r>
    </w:p>
    <w:p w14:paraId="5C46990B" w14:textId="77777777" w:rsidR="00255142" w:rsidRPr="00255142" w:rsidRDefault="00255142" w:rsidP="00255142">
      <w:pPr>
        <w:tabs>
          <w:tab w:val="left" w:pos="7560"/>
        </w:tabs>
        <w:rPr>
          <w:rFonts w:ascii="David" w:hAnsi="David" w:cs="David"/>
          <w:sz w:val="24"/>
          <w:szCs w:val="24"/>
          <w:rtl/>
        </w:rPr>
      </w:pPr>
      <w:r w:rsidRPr="00255142">
        <w:rPr>
          <w:rFonts w:ascii="David" w:hAnsi="David" w:cs="David"/>
          <w:sz w:val="24"/>
          <w:szCs w:val="24"/>
          <w:rtl/>
        </w:rPr>
        <w:t>3. לא יורשה אדם להיכנס לשוחת בקרה אלא אם כן יישאר אדם נוסף מחוץ לשוחה אשר יהיה מוכן להגיש  עזרה במקרה הצורך.</w:t>
      </w:r>
    </w:p>
    <w:p w14:paraId="1B6A1390" w14:textId="77777777" w:rsidR="00255142" w:rsidRPr="00255142" w:rsidRDefault="00255142" w:rsidP="00255142">
      <w:pPr>
        <w:tabs>
          <w:tab w:val="left" w:pos="7560"/>
        </w:tabs>
        <w:rPr>
          <w:rFonts w:ascii="David" w:hAnsi="David" w:cs="David"/>
          <w:sz w:val="24"/>
          <w:szCs w:val="24"/>
          <w:rtl/>
        </w:rPr>
      </w:pPr>
      <w:r w:rsidRPr="00255142">
        <w:rPr>
          <w:rFonts w:ascii="David" w:hAnsi="David" w:cs="David"/>
          <w:sz w:val="24"/>
          <w:szCs w:val="24"/>
          <w:rtl/>
        </w:rPr>
        <w:t xml:space="preserve"> 4. הנכנס לשוחת בקרה ילבש כפפות גומי וינעל מגפי גומי גבוהים עם סוליות בלתי מחליקות. הוא גם יחגור חגורת בטיחות שאליה קשור חבל, אשר את קצהו החופשי יחזיק האיש הנמצא מחוץ לשוחה.</w:t>
      </w:r>
    </w:p>
    <w:p w14:paraId="4F7D499D" w14:textId="77777777" w:rsidR="00255142" w:rsidRPr="00255142" w:rsidRDefault="00255142" w:rsidP="00255142">
      <w:pPr>
        <w:tabs>
          <w:tab w:val="left" w:pos="7560"/>
        </w:tabs>
        <w:rPr>
          <w:rFonts w:ascii="David" w:hAnsi="David" w:cs="David"/>
          <w:sz w:val="24"/>
          <w:szCs w:val="24"/>
          <w:rtl/>
        </w:rPr>
      </w:pPr>
      <w:r w:rsidRPr="00255142">
        <w:rPr>
          <w:rFonts w:ascii="David" w:hAnsi="David" w:cs="David"/>
          <w:sz w:val="24"/>
          <w:szCs w:val="24"/>
          <w:rtl/>
        </w:rPr>
        <w:t xml:space="preserve">5. הנכנס לשוחת בקרה שעומקה מעל </w:t>
      </w:r>
      <w:smartTag w:uri="urn:schemas-microsoft-com:office:smarttags" w:element="metricconverter">
        <w:smartTagPr>
          <w:attr w:name="ProductID" w:val="3.0 מ'"/>
        </w:smartTagPr>
        <w:r w:rsidRPr="00255142">
          <w:rPr>
            <w:rFonts w:ascii="David" w:hAnsi="David" w:cs="David"/>
            <w:sz w:val="24"/>
            <w:szCs w:val="24"/>
            <w:rtl/>
          </w:rPr>
          <w:t>3.0 מ'</w:t>
        </w:r>
      </w:smartTag>
      <w:r w:rsidRPr="00255142">
        <w:rPr>
          <w:rFonts w:ascii="David" w:hAnsi="David" w:cs="David"/>
          <w:sz w:val="24"/>
          <w:szCs w:val="24"/>
          <w:rtl/>
        </w:rPr>
        <w:t xml:space="preserve"> </w:t>
      </w:r>
      <w:proofErr w:type="spellStart"/>
      <w:r w:rsidRPr="00255142">
        <w:rPr>
          <w:rFonts w:ascii="David" w:hAnsi="David" w:cs="David"/>
          <w:sz w:val="24"/>
          <w:szCs w:val="24"/>
          <w:rtl/>
        </w:rPr>
        <w:t>ישא</w:t>
      </w:r>
      <w:proofErr w:type="spellEnd"/>
      <w:r w:rsidRPr="00255142">
        <w:rPr>
          <w:rFonts w:ascii="David" w:hAnsi="David" w:cs="David"/>
          <w:sz w:val="24"/>
          <w:szCs w:val="24"/>
          <w:rtl/>
        </w:rPr>
        <w:t xml:space="preserve"> מסכת גז מתאימה.</w:t>
      </w:r>
    </w:p>
    <w:p w14:paraId="147DDEC2" w14:textId="77777777" w:rsidR="00255142" w:rsidRPr="00255142" w:rsidRDefault="00255142" w:rsidP="00255142">
      <w:pPr>
        <w:tabs>
          <w:tab w:val="left" w:pos="7560"/>
        </w:tabs>
        <w:rPr>
          <w:rFonts w:ascii="David" w:hAnsi="David" w:cs="David"/>
          <w:sz w:val="24"/>
          <w:szCs w:val="24"/>
          <w:rtl/>
        </w:rPr>
      </w:pPr>
      <w:r w:rsidRPr="00255142">
        <w:rPr>
          <w:rFonts w:ascii="David" w:hAnsi="David" w:cs="David"/>
          <w:sz w:val="24"/>
          <w:szCs w:val="24"/>
          <w:rtl/>
        </w:rPr>
        <w:t>6. העובדים המועסקים בעבודה הדורשת כניסה לשוחות בקרה יודרכו בנושא אמצעי הבטיחות הנדרשים  ויאומנו בשימוש באמצעי הבטיחות שהוזכרו.</w:t>
      </w:r>
    </w:p>
    <w:p w14:paraId="3BD78055" w14:textId="77777777" w:rsidR="00255142" w:rsidRPr="00255142" w:rsidRDefault="00255142" w:rsidP="00255142">
      <w:pPr>
        <w:tabs>
          <w:tab w:val="left" w:pos="7560"/>
        </w:tabs>
        <w:rPr>
          <w:rFonts w:ascii="David" w:hAnsi="David" w:cs="David"/>
          <w:b/>
          <w:bCs/>
          <w:i/>
          <w:iCs/>
          <w:sz w:val="24"/>
          <w:szCs w:val="24"/>
          <w:rtl/>
        </w:rPr>
      </w:pPr>
    </w:p>
    <w:p w14:paraId="55631E23" w14:textId="77777777" w:rsidR="00255142" w:rsidRPr="00255142" w:rsidRDefault="00255142" w:rsidP="00255142">
      <w:pPr>
        <w:tabs>
          <w:tab w:val="left" w:pos="7560"/>
        </w:tabs>
        <w:rPr>
          <w:rFonts w:ascii="David" w:hAnsi="David" w:cs="David"/>
          <w:b/>
          <w:bCs/>
          <w:i/>
          <w:iCs/>
          <w:sz w:val="24"/>
          <w:szCs w:val="24"/>
          <w:rtl/>
        </w:rPr>
      </w:pPr>
      <w:r w:rsidRPr="00255142">
        <w:rPr>
          <w:rFonts w:ascii="David" w:hAnsi="David" w:cs="David"/>
          <w:b/>
          <w:bCs/>
          <w:i/>
          <w:iCs/>
          <w:sz w:val="24"/>
          <w:szCs w:val="24"/>
          <w:rtl/>
        </w:rPr>
        <w:t xml:space="preserve">00.10 </w:t>
      </w:r>
      <w:r w:rsidRPr="00255142">
        <w:rPr>
          <w:rFonts w:ascii="David" w:hAnsi="David" w:cs="David"/>
          <w:b/>
          <w:bCs/>
          <w:i/>
          <w:iCs/>
          <w:sz w:val="24"/>
          <w:szCs w:val="24"/>
          <w:u w:val="single"/>
          <w:rtl/>
        </w:rPr>
        <w:t>הגנה על העבודה וסידורי התנקזות זמניים</w:t>
      </w:r>
    </w:p>
    <w:p w14:paraId="5687F5B6" w14:textId="77777777" w:rsidR="00255142" w:rsidRPr="00255142" w:rsidRDefault="00255142" w:rsidP="00255142">
      <w:pPr>
        <w:tabs>
          <w:tab w:val="left" w:pos="7560"/>
        </w:tabs>
        <w:rPr>
          <w:rFonts w:ascii="David" w:hAnsi="David" w:cs="David"/>
          <w:sz w:val="24"/>
          <w:szCs w:val="24"/>
          <w:rtl/>
        </w:rPr>
      </w:pPr>
      <w:r w:rsidRPr="00255142">
        <w:rPr>
          <w:rFonts w:ascii="David" w:hAnsi="David" w:cs="David"/>
          <w:sz w:val="24"/>
          <w:szCs w:val="24"/>
          <w:rtl/>
        </w:rPr>
        <w:t xml:space="preserve">הקבלן ינקוט, על חשבונו, בכל האמצעים הדרושים כדי להגן על העבודות במשך כל תקופת הביצוע ועד למסירתו למפקח, מנזק העלול להיגרם ע"י מפולות אדמה, שיטפונות, רוח, שמש </w:t>
      </w:r>
      <w:proofErr w:type="spellStart"/>
      <w:r w:rsidRPr="00255142">
        <w:rPr>
          <w:rFonts w:ascii="David" w:hAnsi="David" w:cs="David"/>
          <w:sz w:val="24"/>
          <w:szCs w:val="24"/>
          <w:rtl/>
        </w:rPr>
        <w:t>וכו</w:t>
      </w:r>
      <w:proofErr w:type="spellEnd"/>
      <w:r w:rsidRPr="00255142">
        <w:rPr>
          <w:rFonts w:ascii="David" w:hAnsi="David" w:cs="David"/>
          <w:sz w:val="24"/>
          <w:szCs w:val="24"/>
          <w:rtl/>
        </w:rPr>
        <w:t>'. ובמיוחד ינקוט הקבלן, על חשבונו, בכל האמצעים הדרושים להגנת האתר מפני גשמים או מפני כל מקור מים אחר, כולל חפירת תעלות זמניות להרחקת המים, החזקת האתר במצב תקין במשך עונת הגשמים וסתימתם לפני מסירת העבודה והכל לשביעות רצונו של המפקח. כל עבודות העזר להתנקזות זמנית לא תימדדנה לתשלום ותהיינה על חשבון הקבלן.</w:t>
      </w:r>
    </w:p>
    <w:p w14:paraId="38EA2E85" w14:textId="77777777" w:rsidR="00255142" w:rsidRPr="00255142" w:rsidRDefault="00255142" w:rsidP="00255142">
      <w:pPr>
        <w:tabs>
          <w:tab w:val="left" w:pos="7560"/>
        </w:tabs>
        <w:rPr>
          <w:rFonts w:ascii="David" w:hAnsi="David" w:cs="David"/>
          <w:sz w:val="24"/>
          <w:szCs w:val="24"/>
          <w:rtl/>
        </w:rPr>
      </w:pPr>
      <w:r w:rsidRPr="00255142">
        <w:rPr>
          <w:rFonts w:ascii="David" w:hAnsi="David" w:cs="David"/>
          <w:sz w:val="24"/>
          <w:szCs w:val="24"/>
          <w:rtl/>
        </w:rPr>
        <w:t>על נזק שייגרם כתוצאה מהגורמים הנ"ל, הן אם הקבלן נקט באמצעי הגנה נאותים והן אם לא עשה כן, יתוקן ע"י הקבלן בלי דיחוי, על חשבונו ולשביעות רצונו הגמורה של המפקח.</w:t>
      </w:r>
    </w:p>
    <w:p w14:paraId="0B077145" w14:textId="77777777" w:rsidR="00255142" w:rsidRPr="00255142" w:rsidRDefault="00255142" w:rsidP="00255142">
      <w:pPr>
        <w:tabs>
          <w:tab w:val="left" w:pos="7560"/>
        </w:tabs>
        <w:rPr>
          <w:rFonts w:ascii="David" w:hAnsi="David" w:cs="David"/>
          <w:sz w:val="24"/>
          <w:szCs w:val="24"/>
          <w:rtl/>
        </w:rPr>
      </w:pPr>
      <w:r w:rsidRPr="00255142">
        <w:rPr>
          <w:rFonts w:ascii="David" w:hAnsi="David" w:cs="David"/>
          <w:sz w:val="24"/>
          <w:szCs w:val="24"/>
          <w:rtl/>
        </w:rPr>
        <w:t>הקבלן יאחז בכל האמצעים הדרושים לשם הגנה על החומרים בפני השפעות אקלימיות כגון:  סידורים מיוחדים ליציקת בטון, כיסוי שטחי בטון טרי לשם הגנה מפני גשמים וכיו"ב.</w:t>
      </w:r>
    </w:p>
    <w:p w14:paraId="37912C73" w14:textId="77777777" w:rsidR="00255142" w:rsidRDefault="00255142" w:rsidP="00255142">
      <w:pPr>
        <w:tabs>
          <w:tab w:val="left" w:pos="7560"/>
        </w:tabs>
        <w:rPr>
          <w:rFonts w:ascii="David" w:hAnsi="David" w:cs="David"/>
          <w:sz w:val="24"/>
          <w:szCs w:val="24"/>
          <w:rtl/>
        </w:rPr>
      </w:pPr>
    </w:p>
    <w:p w14:paraId="5762FD16" w14:textId="77777777" w:rsidR="003A0B4D" w:rsidRPr="00255142" w:rsidRDefault="003A0B4D" w:rsidP="00255142">
      <w:pPr>
        <w:tabs>
          <w:tab w:val="left" w:pos="7560"/>
        </w:tabs>
        <w:rPr>
          <w:rFonts w:ascii="David" w:hAnsi="David" w:cs="David"/>
          <w:sz w:val="24"/>
          <w:szCs w:val="24"/>
          <w:rtl/>
        </w:rPr>
      </w:pPr>
    </w:p>
    <w:p w14:paraId="0B940F82" w14:textId="77777777" w:rsidR="00255142" w:rsidRPr="00255142" w:rsidRDefault="00255142" w:rsidP="00255142">
      <w:pPr>
        <w:tabs>
          <w:tab w:val="left" w:pos="7560"/>
        </w:tabs>
        <w:rPr>
          <w:rFonts w:ascii="David" w:hAnsi="David" w:cs="David"/>
          <w:b/>
          <w:bCs/>
          <w:i/>
          <w:iCs/>
          <w:sz w:val="24"/>
          <w:szCs w:val="24"/>
          <w:rtl/>
        </w:rPr>
      </w:pPr>
      <w:r w:rsidRPr="00255142">
        <w:rPr>
          <w:rFonts w:ascii="David" w:hAnsi="David" w:cs="David"/>
          <w:b/>
          <w:bCs/>
          <w:i/>
          <w:iCs/>
          <w:sz w:val="24"/>
          <w:szCs w:val="24"/>
          <w:rtl/>
        </w:rPr>
        <w:lastRenderedPageBreak/>
        <w:t xml:space="preserve">00.11 </w:t>
      </w:r>
      <w:r w:rsidRPr="00255142">
        <w:rPr>
          <w:rFonts w:ascii="David" w:hAnsi="David" w:cs="David"/>
          <w:b/>
          <w:bCs/>
          <w:i/>
          <w:iCs/>
          <w:sz w:val="24"/>
          <w:szCs w:val="24"/>
          <w:u w:val="single"/>
          <w:rtl/>
        </w:rPr>
        <w:t>סמכויות המפקח</w:t>
      </w:r>
    </w:p>
    <w:p w14:paraId="4A23B1E3" w14:textId="77777777" w:rsidR="00255142" w:rsidRPr="00255142" w:rsidRDefault="00255142" w:rsidP="00255142">
      <w:pPr>
        <w:pStyle w:val="aff0"/>
        <w:tabs>
          <w:tab w:val="left" w:pos="7560"/>
        </w:tabs>
        <w:rPr>
          <w:rFonts w:ascii="David" w:hAnsi="David" w:cs="David"/>
          <w:sz w:val="24"/>
          <w:szCs w:val="24"/>
          <w:rtl/>
        </w:rPr>
      </w:pPr>
      <w:r w:rsidRPr="00255142">
        <w:rPr>
          <w:rFonts w:ascii="David" w:hAnsi="David" w:cs="David"/>
          <w:sz w:val="24"/>
          <w:szCs w:val="24"/>
          <w:rtl/>
        </w:rPr>
        <w:t>א. האמור להלן בא להוסיף, אך לא לגרוע או להחליף, את האמור בשאר סעיפי  המפרט והחוזה.</w:t>
      </w:r>
    </w:p>
    <w:p w14:paraId="566C2C21" w14:textId="77777777" w:rsidR="00255142" w:rsidRPr="00255142" w:rsidRDefault="00255142" w:rsidP="00255142">
      <w:pPr>
        <w:pStyle w:val="aff0"/>
        <w:tabs>
          <w:tab w:val="left" w:pos="7560"/>
        </w:tabs>
        <w:rPr>
          <w:rFonts w:ascii="David" w:hAnsi="David" w:cs="David"/>
          <w:sz w:val="24"/>
          <w:szCs w:val="24"/>
          <w:rtl/>
        </w:rPr>
      </w:pPr>
      <w:r w:rsidRPr="00255142">
        <w:rPr>
          <w:rFonts w:ascii="David" w:hAnsi="David" w:cs="David"/>
          <w:sz w:val="24"/>
          <w:szCs w:val="24"/>
          <w:rtl/>
        </w:rPr>
        <w:t>ב. המפקח הוא הפוסק הבלעדי לגבי איכותם של חומרים ומקורם וכן עבודות שבוצעו או צריכות להתבצע.  כמו כן המפקח הוא הפוסק הבלעדי לגבי קביעת מחירים לעבודות חריגות</w:t>
      </w:r>
    </w:p>
    <w:p w14:paraId="0EE5BF97" w14:textId="77777777" w:rsidR="00255142" w:rsidRPr="00255142" w:rsidRDefault="00255142" w:rsidP="00255142">
      <w:pPr>
        <w:tabs>
          <w:tab w:val="left" w:pos="7560"/>
        </w:tabs>
        <w:rPr>
          <w:rFonts w:ascii="David" w:hAnsi="David" w:cs="David"/>
          <w:sz w:val="24"/>
          <w:szCs w:val="24"/>
          <w:rtl/>
        </w:rPr>
      </w:pPr>
      <w:r w:rsidRPr="00255142">
        <w:rPr>
          <w:rFonts w:ascii="David" w:hAnsi="David" w:cs="David"/>
          <w:sz w:val="24"/>
          <w:szCs w:val="24"/>
          <w:rtl/>
        </w:rPr>
        <w:t>ג. הסמכות להטיל קנסות כנגד הקבלן עפ"י החוזה נתונה בידי המפקח.</w:t>
      </w:r>
    </w:p>
    <w:p w14:paraId="1EF3AFEA" w14:textId="77777777" w:rsidR="00255142" w:rsidRPr="00255142" w:rsidRDefault="00255142" w:rsidP="00255142">
      <w:pPr>
        <w:tabs>
          <w:tab w:val="left" w:pos="7560"/>
        </w:tabs>
        <w:rPr>
          <w:rFonts w:ascii="David" w:hAnsi="David" w:cs="David"/>
          <w:sz w:val="24"/>
          <w:szCs w:val="24"/>
          <w:rtl/>
        </w:rPr>
      </w:pPr>
    </w:p>
    <w:p w14:paraId="05B0765C" w14:textId="77777777" w:rsidR="00255142" w:rsidRPr="00255142" w:rsidRDefault="00255142" w:rsidP="00255142">
      <w:pPr>
        <w:tabs>
          <w:tab w:val="left" w:pos="7560"/>
        </w:tabs>
        <w:rPr>
          <w:rFonts w:ascii="David" w:hAnsi="David" w:cs="David"/>
          <w:b/>
          <w:bCs/>
          <w:i/>
          <w:iCs/>
          <w:sz w:val="24"/>
          <w:szCs w:val="24"/>
          <w:rtl/>
        </w:rPr>
      </w:pPr>
      <w:r w:rsidRPr="00255142">
        <w:rPr>
          <w:rFonts w:ascii="David" w:hAnsi="David" w:cs="David"/>
          <w:b/>
          <w:bCs/>
          <w:i/>
          <w:iCs/>
          <w:sz w:val="24"/>
          <w:szCs w:val="24"/>
          <w:rtl/>
        </w:rPr>
        <w:t xml:space="preserve">00.12 </w:t>
      </w:r>
      <w:r w:rsidRPr="00255142">
        <w:rPr>
          <w:rFonts w:ascii="David" w:hAnsi="David" w:cs="David"/>
          <w:b/>
          <w:bCs/>
          <w:i/>
          <w:iCs/>
          <w:sz w:val="24"/>
          <w:szCs w:val="24"/>
          <w:u w:val="single"/>
          <w:rtl/>
        </w:rPr>
        <w:t>תכניות</w:t>
      </w:r>
    </w:p>
    <w:p w14:paraId="5DB94C6F" w14:textId="77777777" w:rsidR="00255142" w:rsidRPr="00255142" w:rsidRDefault="00255142" w:rsidP="00255142">
      <w:pPr>
        <w:tabs>
          <w:tab w:val="left" w:pos="7560"/>
        </w:tabs>
        <w:rPr>
          <w:rFonts w:ascii="David" w:hAnsi="David" w:cs="David"/>
          <w:sz w:val="24"/>
          <w:szCs w:val="24"/>
          <w:rtl/>
        </w:rPr>
      </w:pPr>
      <w:r w:rsidRPr="00255142">
        <w:rPr>
          <w:rFonts w:ascii="David" w:hAnsi="David" w:cs="David"/>
          <w:sz w:val="24"/>
          <w:szCs w:val="24"/>
          <w:rtl/>
        </w:rPr>
        <w:t>התכניות המצורפות בזה הן תכניות לביצוע.</w:t>
      </w:r>
    </w:p>
    <w:p w14:paraId="28B63430" w14:textId="77777777" w:rsidR="00255142" w:rsidRPr="00255142" w:rsidRDefault="00255142" w:rsidP="00255142">
      <w:pPr>
        <w:tabs>
          <w:tab w:val="left" w:pos="7560"/>
        </w:tabs>
        <w:rPr>
          <w:rFonts w:ascii="David" w:hAnsi="David" w:cs="David"/>
          <w:sz w:val="24"/>
          <w:szCs w:val="24"/>
          <w:rtl/>
        </w:rPr>
      </w:pPr>
      <w:r w:rsidRPr="00255142">
        <w:rPr>
          <w:rFonts w:ascii="David" w:hAnsi="David" w:cs="David"/>
          <w:sz w:val="24"/>
          <w:szCs w:val="24"/>
          <w:rtl/>
        </w:rPr>
        <w:t>לפני הביצוע ימסרו תכניות אשר יישאו את החותמת "לביצוע" אשר בהן עשויים להיות שינויים והשלמות ביחס לתכניות למכרז מסיבות כל שהן.</w:t>
      </w:r>
    </w:p>
    <w:p w14:paraId="70FCE48F" w14:textId="77777777" w:rsidR="00255142" w:rsidRPr="00255142" w:rsidRDefault="00255142" w:rsidP="00255142">
      <w:pPr>
        <w:tabs>
          <w:tab w:val="left" w:pos="7560"/>
        </w:tabs>
        <w:rPr>
          <w:rFonts w:ascii="David" w:hAnsi="David" w:cs="David"/>
          <w:sz w:val="24"/>
          <w:szCs w:val="24"/>
          <w:rtl/>
        </w:rPr>
      </w:pPr>
      <w:r w:rsidRPr="00255142">
        <w:rPr>
          <w:rFonts w:ascii="David" w:hAnsi="David" w:cs="David"/>
          <w:sz w:val="24"/>
          <w:szCs w:val="24"/>
          <w:rtl/>
        </w:rPr>
        <w:t>במהלך הביצוע ייתכן וימסרו תכניות "לביצוע" נוספות שיחליפו תכניות קודמות.</w:t>
      </w:r>
    </w:p>
    <w:p w14:paraId="30D93AF6" w14:textId="77777777" w:rsidR="00255142" w:rsidRPr="00255142" w:rsidRDefault="00255142" w:rsidP="00255142">
      <w:pPr>
        <w:tabs>
          <w:tab w:val="left" w:pos="7560"/>
        </w:tabs>
        <w:rPr>
          <w:rFonts w:ascii="David" w:hAnsi="David" w:cs="David"/>
          <w:sz w:val="24"/>
          <w:szCs w:val="24"/>
          <w:rtl/>
        </w:rPr>
      </w:pPr>
      <w:r w:rsidRPr="00255142">
        <w:rPr>
          <w:rFonts w:ascii="David" w:hAnsi="David" w:cs="David"/>
          <w:sz w:val="24"/>
          <w:szCs w:val="24"/>
          <w:rtl/>
        </w:rPr>
        <w:t>לקבלן לא תהיה זכות לדרוש או לקבל שום פיצויים או שינוי במחירי היחידה עקב עדכונים אלה. המנהל שומר לעצמו זכות לגרוע או להוסיף תכניות מאלה אשר הוצגו במכרז.</w:t>
      </w:r>
    </w:p>
    <w:p w14:paraId="18B7B055" w14:textId="77777777" w:rsidR="00255142" w:rsidRPr="00255142" w:rsidRDefault="00255142" w:rsidP="00255142">
      <w:pPr>
        <w:tabs>
          <w:tab w:val="left" w:pos="7560"/>
        </w:tabs>
        <w:rPr>
          <w:rFonts w:ascii="David" w:hAnsi="David" w:cs="David"/>
          <w:sz w:val="24"/>
          <w:szCs w:val="24"/>
          <w:rtl/>
        </w:rPr>
      </w:pPr>
    </w:p>
    <w:p w14:paraId="59F472DC" w14:textId="77777777" w:rsidR="00255142" w:rsidRPr="00255142" w:rsidRDefault="00255142" w:rsidP="00255142">
      <w:pPr>
        <w:tabs>
          <w:tab w:val="left" w:pos="7560"/>
        </w:tabs>
        <w:rPr>
          <w:rFonts w:ascii="David" w:hAnsi="David" w:cs="David"/>
          <w:b/>
          <w:bCs/>
          <w:i/>
          <w:iCs/>
          <w:sz w:val="24"/>
          <w:szCs w:val="24"/>
          <w:rtl/>
        </w:rPr>
      </w:pPr>
      <w:r w:rsidRPr="00255142">
        <w:rPr>
          <w:rFonts w:ascii="David" w:hAnsi="David" w:cs="David"/>
          <w:b/>
          <w:bCs/>
          <w:i/>
          <w:iCs/>
          <w:sz w:val="24"/>
          <w:szCs w:val="24"/>
          <w:rtl/>
        </w:rPr>
        <w:t xml:space="preserve">00.13 </w:t>
      </w:r>
      <w:r w:rsidRPr="00255142">
        <w:rPr>
          <w:rFonts w:ascii="David" w:hAnsi="David" w:cs="David"/>
          <w:b/>
          <w:bCs/>
          <w:i/>
          <w:iCs/>
          <w:sz w:val="24"/>
          <w:szCs w:val="24"/>
          <w:u w:val="single"/>
          <w:rtl/>
        </w:rPr>
        <w:t>רישיונות ואישורים</w:t>
      </w:r>
    </w:p>
    <w:p w14:paraId="11E754CA" w14:textId="77777777" w:rsidR="00255142" w:rsidRPr="00255142" w:rsidRDefault="00255142" w:rsidP="00255142">
      <w:pPr>
        <w:pStyle w:val="aff0"/>
        <w:tabs>
          <w:tab w:val="left" w:pos="7560"/>
        </w:tabs>
        <w:rPr>
          <w:rFonts w:ascii="David" w:hAnsi="David" w:cs="David"/>
          <w:sz w:val="24"/>
          <w:szCs w:val="24"/>
          <w:rtl/>
        </w:rPr>
      </w:pPr>
      <w:r w:rsidRPr="00255142">
        <w:rPr>
          <w:rFonts w:ascii="David" w:hAnsi="David" w:cs="David"/>
          <w:sz w:val="24"/>
          <w:szCs w:val="24"/>
          <w:rtl/>
        </w:rPr>
        <w:t>לפני תחילת ביצוע העבודה ימציא הקבלן  למפקח את כל הרישיונות והאישורים לביצוע העבודה לפי התכניות הקבלן מתחייב לטפל בכל הדרוש להשגת הרישיונות הנ"ל. הקבלן מתחייב לשלם לרשויות את כל ההוצאות והערבויות הדרושות לצורך קבלת הרישיונות. תשלומים אלה יהיו על חשבונו ולא ישולם לו עבורם. על הקבלן לתאם ולקבל אישור על אתר שפיכת עודפי עפר ופסולת  ולשלם על חשבונו את האגרות שידרשו.</w:t>
      </w:r>
    </w:p>
    <w:p w14:paraId="72AC8E50" w14:textId="77777777" w:rsidR="00255142" w:rsidRPr="00255142" w:rsidRDefault="00255142" w:rsidP="00255142">
      <w:pPr>
        <w:pStyle w:val="aff0"/>
        <w:tabs>
          <w:tab w:val="left" w:pos="7560"/>
        </w:tabs>
        <w:rPr>
          <w:rFonts w:ascii="David" w:hAnsi="David" w:cs="David"/>
          <w:sz w:val="24"/>
          <w:szCs w:val="24"/>
        </w:rPr>
      </w:pPr>
    </w:p>
    <w:p w14:paraId="60DC9776" w14:textId="77777777" w:rsidR="00255142" w:rsidRPr="00255142" w:rsidRDefault="00255142" w:rsidP="00255142">
      <w:pPr>
        <w:tabs>
          <w:tab w:val="left" w:pos="7560"/>
        </w:tabs>
        <w:rPr>
          <w:rFonts w:ascii="David" w:hAnsi="David" w:cs="David"/>
          <w:b/>
          <w:bCs/>
          <w:i/>
          <w:iCs/>
          <w:sz w:val="24"/>
          <w:szCs w:val="24"/>
          <w:rtl/>
        </w:rPr>
      </w:pPr>
      <w:r w:rsidRPr="00255142">
        <w:rPr>
          <w:rFonts w:ascii="David" w:hAnsi="David" w:cs="David"/>
          <w:b/>
          <w:bCs/>
          <w:i/>
          <w:iCs/>
          <w:sz w:val="24"/>
          <w:szCs w:val="24"/>
          <w:rtl/>
        </w:rPr>
        <w:t xml:space="preserve">00.14 </w:t>
      </w:r>
      <w:r w:rsidRPr="00255142">
        <w:rPr>
          <w:rFonts w:ascii="David" w:hAnsi="David" w:cs="David"/>
          <w:b/>
          <w:bCs/>
          <w:i/>
          <w:iCs/>
          <w:sz w:val="24"/>
          <w:szCs w:val="24"/>
          <w:u w:val="single"/>
          <w:rtl/>
        </w:rPr>
        <w:t>לוח זמנים</w:t>
      </w:r>
    </w:p>
    <w:p w14:paraId="09AB6236" w14:textId="77777777" w:rsidR="00255142" w:rsidRPr="00255142" w:rsidRDefault="00255142" w:rsidP="00E069BB">
      <w:pPr>
        <w:numPr>
          <w:ilvl w:val="0"/>
          <w:numId w:val="81"/>
        </w:numPr>
        <w:tabs>
          <w:tab w:val="clear" w:pos="1287"/>
          <w:tab w:val="num" w:pos="285"/>
        </w:tabs>
        <w:autoSpaceDE/>
        <w:autoSpaceDN/>
        <w:ind w:left="1218" w:hanging="567"/>
        <w:rPr>
          <w:rFonts w:ascii="David" w:hAnsi="David" w:cs="David"/>
          <w:sz w:val="24"/>
          <w:szCs w:val="24"/>
        </w:rPr>
      </w:pPr>
      <w:r w:rsidRPr="00255142">
        <w:rPr>
          <w:rFonts w:ascii="David" w:hAnsi="David" w:cs="David"/>
          <w:sz w:val="24"/>
          <w:szCs w:val="24"/>
          <w:rtl/>
        </w:rPr>
        <w:t xml:space="preserve">הקבלן יגיש למפקח תוך 14 ימי עבודה ממתן צו התחלת העבודה לוח זמנים מפורט ומחייב לביצוע העבודה, על בסיס לוח הזמנים שהגיש בהצעתו. לוח הזמנים יאפשר מעקב אחר כל שלבי הביצוע והוא יקיף את כל התהליכים והשלבים של הביצוע, כולל אספקת חומרים, ניצול ציוד מכל סוג שהוא, שילוב העבודות השונות והשלבים השונים של הביצוע ושל הקבלנים המשניים ושילוב העבודות עם קבלנים אחרים בהתאמה ללוח הזמנים המחייב. לוח הזמנים יהיה ויוגש ממוחשב בתוכנת  </w:t>
      </w:r>
      <w:r w:rsidRPr="00255142">
        <w:rPr>
          <w:rFonts w:ascii="David" w:hAnsi="David" w:cs="David"/>
          <w:sz w:val="24"/>
          <w:szCs w:val="24"/>
        </w:rPr>
        <w:t>PROJECT</w:t>
      </w:r>
      <w:r w:rsidRPr="00255142">
        <w:rPr>
          <w:rFonts w:ascii="David" w:hAnsi="David" w:cs="David"/>
          <w:sz w:val="24"/>
          <w:szCs w:val="24"/>
          <w:rtl/>
        </w:rPr>
        <w:t xml:space="preserve"> </w:t>
      </w:r>
      <w:r w:rsidRPr="00255142">
        <w:rPr>
          <w:rFonts w:ascii="David" w:hAnsi="David" w:cs="David"/>
          <w:sz w:val="24"/>
          <w:szCs w:val="24"/>
        </w:rPr>
        <w:t>MS</w:t>
      </w:r>
      <w:r w:rsidRPr="00255142">
        <w:rPr>
          <w:rFonts w:ascii="David" w:hAnsi="David" w:cs="David"/>
          <w:sz w:val="24"/>
          <w:szCs w:val="24"/>
          <w:rtl/>
        </w:rPr>
        <w:t>. כל ההוצאות הכרוכות בהכנת לוח הזמנים, מעקב, עדכון  וכו' יחולו על הקבלן ולא ישולם עבורם בנפרד.</w:t>
      </w:r>
    </w:p>
    <w:p w14:paraId="0EE36B04" w14:textId="77777777" w:rsidR="00255142" w:rsidRPr="00255142" w:rsidRDefault="00255142" w:rsidP="00FB143B">
      <w:pPr>
        <w:numPr>
          <w:ilvl w:val="0"/>
          <w:numId w:val="81"/>
        </w:numPr>
        <w:tabs>
          <w:tab w:val="clear" w:pos="1287"/>
        </w:tabs>
        <w:autoSpaceDE/>
        <w:autoSpaceDN/>
        <w:ind w:left="1218" w:hanging="567"/>
        <w:jc w:val="left"/>
        <w:rPr>
          <w:rFonts w:ascii="David" w:hAnsi="David" w:cs="David"/>
          <w:sz w:val="24"/>
          <w:szCs w:val="24"/>
        </w:rPr>
      </w:pPr>
      <w:r w:rsidRPr="00255142">
        <w:rPr>
          <w:rFonts w:ascii="David" w:hAnsi="David" w:cs="David"/>
          <w:sz w:val="24"/>
          <w:szCs w:val="24"/>
          <w:rtl/>
        </w:rPr>
        <w:t>לוח זמנים זה יעודכן ע"י הקבלן כתנאי להגשת כל חשבון חודשי. במידה ולא יוגש לו"ז מעודכן עם החשבון, יידחה החשבון ע"י המפקח.</w:t>
      </w:r>
    </w:p>
    <w:p w14:paraId="458D312D" w14:textId="77777777" w:rsidR="00255142" w:rsidRPr="00255142" w:rsidRDefault="00255142" w:rsidP="00FB143B">
      <w:pPr>
        <w:numPr>
          <w:ilvl w:val="0"/>
          <w:numId w:val="81"/>
        </w:numPr>
        <w:tabs>
          <w:tab w:val="clear" w:pos="1287"/>
        </w:tabs>
        <w:autoSpaceDE/>
        <w:autoSpaceDN/>
        <w:ind w:left="1218" w:hanging="567"/>
        <w:jc w:val="left"/>
        <w:rPr>
          <w:rFonts w:ascii="David" w:hAnsi="David" w:cs="David"/>
          <w:sz w:val="24"/>
          <w:szCs w:val="24"/>
        </w:rPr>
      </w:pPr>
      <w:r w:rsidRPr="00255142">
        <w:rPr>
          <w:rFonts w:ascii="David" w:hAnsi="David" w:cs="David"/>
          <w:sz w:val="24"/>
          <w:szCs w:val="24"/>
          <w:rtl/>
        </w:rPr>
        <w:t xml:space="preserve">מובהר כי כל סטייה ושינוי מתוכנית לוח הזמנים המאושרת על ידי מנהל הפרויקט, תוגש בכתב על ידי הקבלן טרם ביצוע </w:t>
      </w:r>
      <w:proofErr w:type="spellStart"/>
      <w:r w:rsidRPr="00255142">
        <w:rPr>
          <w:rFonts w:ascii="David" w:hAnsi="David" w:cs="David"/>
          <w:sz w:val="24"/>
          <w:szCs w:val="24"/>
          <w:rtl/>
        </w:rPr>
        <w:t>השינויי</w:t>
      </w:r>
      <w:proofErr w:type="spellEnd"/>
      <w:r w:rsidRPr="00255142">
        <w:rPr>
          <w:rFonts w:ascii="David" w:hAnsi="David" w:cs="David"/>
          <w:sz w:val="24"/>
          <w:szCs w:val="24"/>
          <w:rtl/>
        </w:rPr>
        <w:t xml:space="preserve"> וטעונה אישור בהתאם לראות עיניו הבלעדית של מנהל הפרויקט. אי מתן אישור מנהל הפרויקט פירושו שאין הסכמת מנהל הפרויקט לתהליך הביצוע.</w:t>
      </w:r>
    </w:p>
    <w:p w14:paraId="54A45214" w14:textId="77777777" w:rsidR="00255142" w:rsidRPr="00255142" w:rsidRDefault="00255142" w:rsidP="00FB143B">
      <w:pPr>
        <w:numPr>
          <w:ilvl w:val="0"/>
          <w:numId w:val="81"/>
        </w:numPr>
        <w:tabs>
          <w:tab w:val="clear" w:pos="1287"/>
        </w:tabs>
        <w:autoSpaceDE/>
        <w:autoSpaceDN/>
        <w:ind w:left="1218" w:hanging="567"/>
        <w:jc w:val="left"/>
        <w:rPr>
          <w:rFonts w:ascii="David" w:hAnsi="David" w:cs="David"/>
          <w:sz w:val="24"/>
          <w:szCs w:val="24"/>
        </w:rPr>
      </w:pPr>
      <w:r w:rsidRPr="00255142">
        <w:rPr>
          <w:rFonts w:ascii="David" w:hAnsi="David" w:cs="David"/>
          <w:sz w:val="24"/>
          <w:szCs w:val="24"/>
          <w:rtl/>
        </w:rPr>
        <w:lastRenderedPageBreak/>
        <w:t>מובהר כי אישור / אי אישור מנהל הפרויקט/ המפקח ללוח הזמנים אינו בה להחליף את אחריותו הבלעדית של הקבלן ללוח הזמנים.</w:t>
      </w:r>
    </w:p>
    <w:p w14:paraId="3EEDB516" w14:textId="77777777" w:rsidR="00255142" w:rsidRPr="00255142" w:rsidRDefault="00255142" w:rsidP="00255142">
      <w:pPr>
        <w:tabs>
          <w:tab w:val="left" w:pos="7560"/>
        </w:tabs>
        <w:rPr>
          <w:rFonts w:ascii="David" w:hAnsi="David" w:cs="David"/>
          <w:b/>
          <w:bCs/>
          <w:i/>
          <w:iCs/>
          <w:sz w:val="24"/>
          <w:szCs w:val="24"/>
          <w:rtl/>
        </w:rPr>
      </w:pPr>
    </w:p>
    <w:p w14:paraId="4048F571" w14:textId="77777777" w:rsidR="00255142" w:rsidRPr="00255142" w:rsidRDefault="00255142" w:rsidP="00255142">
      <w:pPr>
        <w:rPr>
          <w:rFonts w:ascii="David" w:hAnsi="David" w:cs="David"/>
          <w:b/>
          <w:bCs/>
          <w:color w:val="222222"/>
          <w:sz w:val="24"/>
          <w:szCs w:val="24"/>
          <w:u w:val="single"/>
          <w:rtl/>
        </w:rPr>
      </w:pPr>
      <w:r w:rsidRPr="00255142">
        <w:rPr>
          <w:rFonts w:ascii="David" w:hAnsi="David" w:cs="David"/>
          <w:b/>
          <w:bCs/>
          <w:color w:val="222222"/>
          <w:sz w:val="24"/>
          <w:szCs w:val="24"/>
          <w:u w:val="single"/>
          <w:rtl/>
        </w:rPr>
        <w:t>00.14.01 משך הביצוע</w:t>
      </w:r>
    </w:p>
    <w:p w14:paraId="49FCD1D5" w14:textId="77777777" w:rsidR="00255142" w:rsidRPr="00255142" w:rsidRDefault="00255142" w:rsidP="00255142">
      <w:pPr>
        <w:pStyle w:val="aff0"/>
        <w:tabs>
          <w:tab w:val="left" w:pos="7560"/>
        </w:tabs>
        <w:rPr>
          <w:rFonts w:ascii="David" w:hAnsi="David" w:cs="David"/>
          <w:sz w:val="24"/>
          <w:szCs w:val="24"/>
        </w:rPr>
      </w:pPr>
      <w:bookmarkStart w:id="26" w:name="_Toc271543954"/>
      <w:r w:rsidRPr="00255142">
        <w:rPr>
          <w:rFonts w:ascii="David" w:hAnsi="David" w:cs="David"/>
          <w:sz w:val="24"/>
          <w:szCs w:val="24"/>
          <w:rtl/>
        </w:rPr>
        <w:t>השלמת הפרויקט כולו נדרשת בתוך מספר החודשים שנקבע בעת פרסום המכרז החל ממועד קבלת צו התחלת עבודה ועד למסירת העבודה למזמין ומסירת חשבון סופי, על בסיס ביצוע עבודות במקביל ובמספר קבוצות עבודה.</w:t>
      </w:r>
      <w:bookmarkEnd w:id="26"/>
      <w:r w:rsidRPr="00255142">
        <w:rPr>
          <w:rFonts w:ascii="David" w:hAnsi="David" w:cs="David"/>
          <w:sz w:val="24"/>
          <w:szCs w:val="24"/>
          <w:rtl/>
        </w:rPr>
        <w:t xml:space="preserve"> </w:t>
      </w:r>
    </w:p>
    <w:p w14:paraId="030AB3CC" w14:textId="77777777" w:rsidR="00255142" w:rsidRPr="00255142" w:rsidRDefault="00255142" w:rsidP="00E069BB">
      <w:pPr>
        <w:numPr>
          <w:ilvl w:val="0"/>
          <w:numId w:val="89"/>
        </w:numPr>
        <w:autoSpaceDE/>
        <w:autoSpaceDN/>
        <w:jc w:val="left"/>
        <w:rPr>
          <w:rFonts w:ascii="David" w:hAnsi="David" w:cs="David"/>
          <w:sz w:val="24"/>
          <w:szCs w:val="24"/>
        </w:rPr>
      </w:pPr>
      <w:r w:rsidRPr="00255142">
        <w:rPr>
          <w:rFonts w:ascii="David" w:hAnsi="David" w:cs="David"/>
          <w:sz w:val="24"/>
          <w:szCs w:val="24"/>
          <w:rtl/>
        </w:rPr>
        <w:t>הקבלן מצהיר כי ידוע לו כי ככל שטרם הושלם התכנון והאישורים הנדרשים לביצוע חלק מהעבודות , הקבלן מצהיר כי ידוע לו כי עד להשלמת האישורים לא תבוצע העבודה באזור זה, מודגש כי בכל מקרה  לא תאושר כל תוספת כלשהי בעבור ביצוע עבודות אלו גם במידה ותקופת הביצוע תתארך עקב כך.</w:t>
      </w:r>
    </w:p>
    <w:p w14:paraId="4CA03D4D" w14:textId="77777777" w:rsidR="00255142" w:rsidRPr="00255142" w:rsidRDefault="00255142" w:rsidP="00E069BB">
      <w:pPr>
        <w:numPr>
          <w:ilvl w:val="0"/>
          <w:numId w:val="89"/>
        </w:numPr>
        <w:autoSpaceDE/>
        <w:autoSpaceDN/>
        <w:jc w:val="left"/>
        <w:rPr>
          <w:rFonts w:ascii="David" w:hAnsi="David" w:cs="David"/>
          <w:sz w:val="24"/>
          <w:szCs w:val="24"/>
        </w:rPr>
      </w:pPr>
      <w:r w:rsidRPr="00255142">
        <w:rPr>
          <w:rFonts w:ascii="David" w:hAnsi="David" w:cs="David"/>
          <w:sz w:val="24"/>
          <w:szCs w:val="24"/>
          <w:rtl/>
        </w:rPr>
        <w:t>מודגש כי המזמין רשאי להנחות את הקבלן לא לבצע עבודות אלו והקבלן לא יוכל לבוא בטענות כספיות או טענות כלשהן.</w:t>
      </w:r>
    </w:p>
    <w:p w14:paraId="3A5C828D" w14:textId="77777777" w:rsidR="00255142" w:rsidRPr="00255142" w:rsidRDefault="00255142" w:rsidP="00255142">
      <w:pPr>
        <w:rPr>
          <w:rFonts w:ascii="David" w:hAnsi="David" w:cs="David"/>
          <w:sz w:val="24"/>
          <w:szCs w:val="24"/>
        </w:rPr>
      </w:pPr>
    </w:p>
    <w:p w14:paraId="0A0921F5" w14:textId="77777777" w:rsidR="00255142" w:rsidRPr="00255142" w:rsidRDefault="00255142" w:rsidP="00255142">
      <w:pPr>
        <w:tabs>
          <w:tab w:val="left" w:pos="7560"/>
        </w:tabs>
        <w:rPr>
          <w:rFonts w:ascii="David" w:hAnsi="David" w:cs="David"/>
          <w:b/>
          <w:bCs/>
          <w:i/>
          <w:iCs/>
          <w:sz w:val="24"/>
          <w:szCs w:val="24"/>
          <w:rtl/>
        </w:rPr>
      </w:pPr>
      <w:r w:rsidRPr="00255142">
        <w:rPr>
          <w:rFonts w:ascii="David" w:hAnsi="David" w:cs="David"/>
          <w:b/>
          <w:bCs/>
          <w:i/>
          <w:iCs/>
          <w:sz w:val="24"/>
          <w:szCs w:val="24"/>
          <w:rtl/>
        </w:rPr>
        <w:t xml:space="preserve">00.15 </w:t>
      </w:r>
      <w:r w:rsidRPr="00255142">
        <w:rPr>
          <w:rFonts w:ascii="David" w:hAnsi="David" w:cs="David"/>
          <w:b/>
          <w:bCs/>
          <w:i/>
          <w:iCs/>
          <w:sz w:val="24"/>
          <w:szCs w:val="24"/>
          <w:u w:val="single"/>
          <w:rtl/>
        </w:rPr>
        <w:t>סדרי עדיפויות</w:t>
      </w:r>
    </w:p>
    <w:p w14:paraId="1B687977" w14:textId="77777777" w:rsidR="00255142" w:rsidRPr="00255142" w:rsidRDefault="00255142" w:rsidP="00255142">
      <w:pPr>
        <w:pStyle w:val="aff0"/>
        <w:tabs>
          <w:tab w:val="left" w:pos="7560"/>
        </w:tabs>
        <w:rPr>
          <w:rFonts w:ascii="David" w:hAnsi="David" w:cs="David"/>
          <w:sz w:val="24"/>
          <w:szCs w:val="24"/>
          <w:rtl/>
        </w:rPr>
      </w:pPr>
      <w:r w:rsidRPr="00255142">
        <w:rPr>
          <w:rFonts w:ascii="David" w:hAnsi="David" w:cs="David"/>
          <w:sz w:val="24"/>
          <w:szCs w:val="24"/>
          <w:rtl/>
        </w:rPr>
        <w:t xml:space="preserve">המזמין שומר לעצמו את הזכות לקבוע את סדרי העדיפויות לביצוע לגבי סוגי העבודות, הקטעים בו יבוצעו וכו' </w:t>
      </w:r>
      <w:proofErr w:type="spellStart"/>
      <w:r w:rsidRPr="00255142">
        <w:rPr>
          <w:rFonts w:ascii="David" w:hAnsi="David" w:cs="David"/>
          <w:sz w:val="24"/>
          <w:szCs w:val="24"/>
          <w:rtl/>
        </w:rPr>
        <w:t>ולשנותם</w:t>
      </w:r>
      <w:proofErr w:type="spellEnd"/>
      <w:r w:rsidRPr="00255142">
        <w:rPr>
          <w:rFonts w:ascii="David" w:hAnsi="David" w:cs="David"/>
          <w:sz w:val="24"/>
          <w:szCs w:val="24"/>
          <w:rtl/>
        </w:rPr>
        <w:t xml:space="preserve"> בכל עת.</w:t>
      </w:r>
    </w:p>
    <w:p w14:paraId="12088C52" w14:textId="77777777" w:rsidR="00255142" w:rsidRPr="00255142" w:rsidRDefault="00255142" w:rsidP="00255142">
      <w:pPr>
        <w:tabs>
          <w:tab w:val="left" w:pos="7560"/>
        </w:tabs>
        <w:rPr>
          <w:rFonts w:ascii="David" w:hAnsi="David" w:cs="David"/>
          <w:sz w:val="24"/>
          <w:szCs w:val="24"/>
        </w:rPr>
      </w:pPr>
      <w:r w:rsidRPr="00255142">
        <w:rPr>
          <w:rFonts w:ascii="David" w:hAnsi="David" w:cs="David"/>
          <w:sz w:val="24"/>
          <w:szCs w:val="24"/>
          <w:rtl/>
        </w:rPr>
        <w:t>כל האמור לא יהווה עילה לתביעה לשינוי מחיר יחידה או לתוספת כל שהיא הן כספית והן בנושא לוח זמנים.</w:t>
      </w:r>
    </w:p>
    <w:p w14:paraId="6CFBE134" w14:textId="77777777" w:rsidR="00255142" w:rsidRPr="00255142" w:rsidRDefault="00255142" w:rsidP="00255142">
      <w:pPr>
        <w:tabs>
          <w:tab w:val="left" w:pos="7560"/>
        </w:tabs>
        <w:rPr>
          <w:rFonts w:ascii="David" w:hAnsi="David" w:cs="David"/>
          <w:sz w:val="24"/>
          <w:szCs w:val="24"/>
          <w:rtl/>
        </w:rPr>
      </w:pPr>
    </w:p>
    <w:p w14:paraId="15FB89AB" w14:textId="77777777" w:rsidR="00255142" w:rsidRPr="00255142" w:rsidRDefault="00255142" w:rsidP="00255142">
      <w:pPr>
        <w:tabs>
          <w:tab w:val="left" w:pos="7560"/>
        </w:tabs>
        <w:rPr>
          <w:rFonts w:ascii="David" w:hAnsi="David" w:cs="David"/>
          <w:b/>
          <w:bCs/>
          <w:i/>
          <w:iCs/>
          <w:sz w:val="24"/>
          <w:szCs w:val="24"/>
          <w:rtl/>
        </w:rPr>
      </w:pPr>
      <w:r w:rsidRPr="00255142">
        <w:rPr>
          <w:rFonts w:ascii="David" w:hAnsi="David" w:cs="David"/>
          <w:b/>
          <w:bCs/>
          <w:i/>
          <w:iCs/>
          <w:sz w:val="24"/>
          <w:szCs w:val="24"/>
          <w:rtl/>
        </w:rPr>
        <w:t xml:space="preserve">00.16 </w:t>
      </w:r>
      <w:r w:rsidRPr="00255142">
        <w:rPr>
          <w:rFonts w:ascii="David" w:hAnsi="David" w:cs="David"/>
          <w:b/>
          <w:bCs/>
          <w:i/>
          <w:iCs/>
          <w:sz w:val="24"/>
          <w:szCs w:val="24"/>
          <w:u w:val="single"/>
          <w:rtl/>
        </w:rPr>
        <w:t>אחריות</w:t>
      </w:r>
    </w:p>
    <w:p w14:paraId="6DDD2FAC" w14:textId="77777777" w:rsidR="00255142" w:rsidRPr="00255142" w:rsidRDefault="00255142" w:rsidP="00255142">
      <w:pPr>
        <w:tabs>
          <w:tab w:val="left" w:pos="7560"/>
        </w:tabs>
        <w:rPr>
          <w:rFonts w:ascii="David" w:hAnsi="David" w:cs="David"/>
          <w:sz w:val="24"/>
          <w:szCs w:val="24"/>
          <w:rtl/>
        </w:rPr>
      </w:pPr>
      <w:r w:rsidRPr="00255142">
        <w:rPr>
          <w:rFonts w:ascii="David" w:hAnsi="David" w:cs="David"/>
          <w:sz w:val="24"/>
          <w:szCs w:val="24"/>
          <w:rtl/>
        </w:rPr>
        <w:t>בנוסף לאמור בחוזה יעביר הקבלן לחברה תעודות אחריות וערבות שיקבל מיצרנים או ספקים כגון - תעודות אחריות לצנרת, אביזרים, ארונות, וכל תעודה נוספת.</w:t>
      </w:r>
    </w:p>
    <w:p w14:paraId="597ACF6C" w14:textId="77777777" w:rsidR="00255142" w:rsidRDefault="00255142" w:rsidP="00255142">
      <w:pPr>
        <w:tabs>
          <w:tab w:val="left" w:pos="7560"/>
        </w:tabs>
        <w:rPr>
          <w:rFonts w:ascii="David" w:hAnsi="David" w:cs="David"/>
          <w:sz w:val="24"/>
          <w:szCs w:val="24"/>
          <w:rtl/>
        </w:rPr>
      </w:pPr>
      <w:r w:rsidRPr="00255142">
        <w:rPr>
          <w:rFonts w:ascii="David" w:hAnsi="David" w:cs="David"/>
          <w:sz w:val="24"/>
          <w:szCs w:val="24"/>
          <w:rtl/>
        </w:rPr>
        <w:t>הקבלן ידאג לכך שתעודות אחריות אלה יוסבו למזמין.</w:t>
      </w:r>
    </w:p>
    <w:p w14:paraId="5774387A" w14:textId="77777777" w:rsidR="003A0B4D" w:rsidRPr="00255142" w:rsidRDefault="003A0B4D" w:rsidP="00255142">
      <w:pPr>
        <w:tabs>
          <w:tab w:val="left" w:pos="7560"/>
        </w:tabs>
        <w:rPr>
          <w:rFonts w:ascii="David" w:hAnsi="David" w:cs="David"/>
          <w:sz w:val="24"/>
          <w:szCs w:val="24"/>
          <w:rtl/>
        </w:rPr>
      </w:pPr>
    </w:p>
    <w:p w14:paraId="20A77CC9" w14:textId="77777777" w:rsidR="00255142" w:rsidRPr="00255142" w:rsidRDefault="00255142" w:rsidP="00255142">
      <w:pPr>
        <w:tabs>
          <w:tab w:val="left" w:pos="7560"/>
        </w:tabs>
        <w:rPr>
          <w:rFonts w:ascii="David" w:hAnsi="David" w:cs="David"/>
          <w:b/>
          <w:bCs/>
          <w:i/>
          <w:iCs/>
          <w:sz w:val="24"/>
          <w:szCs w:val="24"/>
          <w:rtl/>
        </w:rPr>
      </w:pPr>
      <w:r w:rsidRPr="00255142">
        <w:rPr>
          <w:rFonts w:ascii="David" w:hAnsi="David" w:cs="David"/>
          <w:b/>
          <w:bCs/>
          <w:i/>
          <w:iCs/>
          <w:sz w:val="24"/>
          <w:szCs w:val="24"/>
          <w:rtl/>
        </w:rPr>
        <w:t xml:space="preserve">00.17 </w:t>
      </w:r>
      <w:r w:rsidRPr="00255142">
        <w:rPr>
          <w:rFonts w:ascii="David" w:hAnsi="David" w:cs="David"/>
          <w:b/>
          <w:bCs/>
          <w:i/>
          <w:iCs/>
          <w:sz w:val="24"/>
          <w:szCs w:val="24"/>
          <w:u w:val="single"/>
          <w:rtl/>
        </w:rPr>
        <w:t>מדידות</w:t>
      </w:r>
    </w:p>
    <w:p w14:paraId="546AE40A" w14:textId="77777777" w:rsidR="00255142" w:rsidRPr="00255142" w:rsidRDefault="00255142" w:rsidP="00FB143B">
      <w:pPr>
        <w:pStyle w:val="28"/>
        <w:keepNext w:val="0"/>
        <w:keepLines/>
        <w:numPr>
          <w:ilvl w:val="0"/>
          <w:numId w:val="91"/>
        </w:numPr>
        <w:tabs>
          <w:tab w:val="left" w:pos="7560"/>
        </w:tabs>
        <w:autoSpaceDE/>
        <w:autoSpaceDN/>
        <w:ind w:right="630"/>
        <w:rPr>
          <w:rFonts w:ascii="David" w:hAnsi="David" w:cs="David"/>
          <w:rtl/>
        </w:rPr>
      </w:pPr>
      <w:r w:rsidRPr="00255142">
        <w:rPr>
          <w:rFonts w:ascii="David" w:hAnsi="David" w:cs="David"/>
          <w:rtl/>
        </w:rPr>
        <w:t xml:space="preserve">מדידת המצב בשטח הקיים נעשתה ע"י מודדים מוסמכים. לפני ביצוע  עבודות הסלילה, פיתוח </w:t>
      </w:r>
      <w:r w:rsidRPr="00255142">
        <w:rPr>
          <w:rFonts w:ascii="David" w:hAnsi="David" w:cs="David"/>
          <w:b w:val="0"/>
          <w:bCs w:val="0"/>
          <w:i/>
          <w:iCs/>
          <w:rtl/>
        </w:rPr>
        <w:t xml:space="preserve">   </w:t>
      </w:r>
      <w:r w:rsidRPr="00255142">
        <w:rPr>
          <w:rFonts w:ascii="David" w:hAnsi="David" w:cs="David"/>
          <w:rtl/>
        </w:rPr>
        <w:t>והתשתיות בשטח. הקבלן חייב ליתד צירי הכבישים, כמו כן למדוד גבהים קיימים בתחום תוואי הקיים. גבהים אלו (שנמדדו ע"י מודד  מטעם היזם ישמשו כבסיס למדידת הכמויות, אלא אם כן ערער הקבלן על הנתונים תוך 10 יום מצו התחלת העבודה. ערעור על נכונות המצב הקיים תלווה במפת מדידה חתומה ע"י מודד מוסמך ותוגש לפיקוח. במידה ותתגלה אי התאמה יזמין המפקח  מודד מטעם נותן העבודה לביצוע מסמך חדש שישמש כבסיס לחישובי הכמויות.</w:t>
      </w:r>
    </w:p>
    <w:p w14:paraId="23BB363E" w14:textId="77777777" w:rsidR="00255142" w:rsidRPr="00255142" w:rsidRDefault="00255142" w:rsidP="00FB143B">
      <w:pPr>
        <w:pStyle w:val="28"/>
        <w:keepNext w:val="0"/>
        <w:keepLines/>
        <w:numPr>
          <w:ilvl w:val="0"/>
          <w:numId w:val="91"/>
        </w:numPr>
        <w:tabs>
          <w:tab w:val="left" w:pos="7560"/>
        </w:tabs>
        <w:autoSpaceDE/>
        <w:autoSpaceDN/>
        <w:ind w:right="630"/>
        <w:rPr>
          <w:rFonts w:ascii="David" w:hAnsi="David" w:cs="David"/>
          <w:b w:val="0"/>
          <w:bCs w:val="0"/>
          <w:i/>
          <w:iCs/>
        </w:rPr>
      </w:pPr>
      <w:r w:rsidRPr="00255142">
        <w:rPr>
          <w:rFonts w:ascii="David" w:hAnsi="David" w:cs="David"/>
          <w:rtl/>
        </w:rPr>
        <w:lastRenderedPageBreak/>
        <w:t>לקבלן יימסרו  נקודות .</w:t>
      </w:r>
      <w:r w:rsidRPr="00255142">
        <w:rPr>
          <w:rFonts w:ascii="David" w:hAnsi="David" w:cs="David"/>
        </w:rPr>
        <w:t>P</w:t>
      </w:r>
      <w:r w:rsidRPr="00255142">
        <w:rPr>
          <w:rFonts w:ascii="David" w:hAnsi="David" w:cs="David"/>
          <w:rtl/>
        </w:rPr>
        <w:t>.</w:t>
      </w:r>
      <w:r w:rsidRPr="00255142">
        <w:rPr>
          <w:rFonts w:ascii="David" w:hAnsi="David" w:cs="David"/>
        </w:rPr>
        <w:t>I</w:t>
      </w:r>
      <w:r w:rsidRPr="00255142">
        <w:rPr>
          <w:rFonts w:ascii="David" w:hAnsi="David" w:cs="David"/>
          <w:rtl/>
        </w:rPr>
        <w:t xml:space="preserve">  עם רשימת קואורדינטות של נקודות אלה, פרטי התווית כבישים, קשתות, רדיוסים  ומרחקים. כל הסימונים שיימסרו לקבלן יהיו ברמת דיוק התואמת את תקנות המדידה לפרצלציה. בנוסף לאמור לעיל מסירת נקודות קבע יבוצע בנוכחות של מודד הבטחת האיכות.</w:t>
      </w:r>
    </w:p>
    <w:p w14:paraId="601C9D7F" w14:textId="77777777" w:rsidR="00255142" w:rsidRPr="00255142" w:rsidRDefault="00255142" w:rsidP="00FB143B">
      <w:pPr>
        <w:pStyle w:val="28"/>
        <w:keepNext w:val="0"/>
        <w:keepLines/>
        <w:numPr>
          <w:ilvl w:val="0"/>
          <w:numId w:val="91"/>
        </w:numPr>
        <w:tabs>
          <w:tab w:val="left" w:pos="7560"/>
        </w:tabs>
        <w:autoSpaceDE/>
        <w:autoSpaceDN/>
        <w:ind w:right="630"/>
        <w:rPr>
          <w:rFonts w:ascii="David" w:hAnsi="David" w:cs="David"/>
          <w:b w:val="0"/>
          <w:bCs w:val="0"/>
          <w:i/>
          <w:iCs/>
        </w:rPr>
      </w:pPr>
      <w:r w:rsidRPr="00255142">
        <w:rPr>
          <w:rFonts w:ascii="David" w:hAnsi="David" w:cs="David"/>
          <w:rtl/>
        </w:rPr>
        <w:t>על הקבלן לסמן ו/או לחדש את צירי הכבישים  במידת הצורך. כמו-כן יסמן את גבולות כל האלמנטים שיידרש לסמן. כל זאת יבוצע בהתאם לתכניות ולרשימות שיקבל ותוך הקמת אבטחות לנקודות הנ"ל בצורה שתשביע את רצון המפקח. כל העבודות הנ"ל הן על חשבונו של הקבלן וכלולות במחירי היחידה של החוזה.</w:t>
      </w:r>
    </w:p>
    <w:p w14:paraId="44D2FB16" w14:textId="77777777" w:rsidR="00255142" w:rsidRPr="00255142" w:rsidRDefault="00255142" w:rsidP="00FB143B">
      <w:pPr>
        <w:pStyle w:val="28"/>
        <w:keepNext w:val="0"/>
        <w:keepLines/>
        <w:numPr>
          <w:ilvl w:val="0"/>
          <w:numId w:val="91"/>
        </w:numPr>
        <w:tabs>
          <w:tab w:val="left" w:pos="7560"/>
        </w:tabs>
        <w:autoSpaceDE/>
        <w:autoSpaceDN/>
        <w:ind w:right="630"/>
        <w:rPr>
          <w:rFonts w:ascii="David" w:hAnsi="David" w:cs="David"/>
          <w:b w:val="0"/>
          <w:bCs w:val="0"/>
          <w:i/>
          <w:iCs/>
        </w:rPr>
      </w:pPr>
      <w:r w:rsidRPr="00255142">
        <w:rPr>
          <w:rFonts w:ascii="David" w:hAnsi="David" w:cs="David"/>
          <w:rtl/>
        </w:rPr>
        <w:t xml:space="preserve">הקבלן אחראי לשלמות נקודות הקבע הנ"ל וכל הנקודות שסימן בשטח, הקבלן יחדשן במקרה של נזק או אובדן וישמור על שלמותן, על חשבונו הוא, עד למסירת העבודה הגמורה וקבלתה ע"י המפקח. </w:t>
      </w:r>
    </w:p>
    <w:p w14:paraId="6CF74EAF" w14:textId="77777777" w:rsidR="00255142" w:rsidRPr="00255142" w:rsidRDefault="00255142" w:rsidP="00FB143B">
      <w:pPr>
        <w:pStyle w:val="28"/>
        <w:keepNext w:val="0"/>
        <w:keepLines/>
        <w:numPr>
          <w:ilvl w:val="0"/>
          <w:numId w:val="91"/>
        </w:numPr>
        <w:tabs>
          <w:tab w:val="left" w:pos="7560"/>
        </w:tabs>
        <w:autoSpaceDE/>
        <w:autoSpaceDN/>
        <w:ind w:right="630"/>
        <w:rPr>
          <w:rFonts w:ascii="David" w:hAnsi="David" w:cs="David"/>
          <w:b w:val="0"/>
          <w:bCs w:val="0"/>
          <w:i/>
          <w:iCs/>
        </w:rPr>
      </w:pPr>
      <w:r w:rsidRPr="00255142">
        <w:rPr>
          <w:rFonts w:ascii="David" w:hAnsi="David" w:cs="David"/>
          <w:rtl/>
        </w:rPr>
        <w:t xml:space="preserve">אחריותו של הקבלן לגבי מדידה, סימון ומיקום כנ"ל היא מוחלטת והוא יתקן כל שגיאה, סטייה או  אי- התאמה, אשר נובעת מתוך מדידה, סימון ומיקום כנ"ל, ללא תשלום נוסף, לשביעות רצונו של </w:t>
      </w:r>
      <w:proofErr w:type="spellStart"/>
      <w:r w:rsidRPr="00255142">
        <w:rPr>
          <w:rFonts w:ascii="David" w:hAnsi="David" w:cs="David"/>
          <w:rtl/>
        </w:rPr>
        <w:t>המפקח.אם</w:t>
      </w:r>
      <w:proofErr w:type="spellEnd"/>
      <w:r w:rsidRPr="00255142">
        <w:rPr>
          <w:rFonts w:ascii="David" w:hAnsi="David" w:cs="David"/>
          <w:rtl/>
        </w:rPr>
        <w:t xml:space="preserve"> כתוצאה משגיאה, סטייה או אי-התאמה כנ"ל תבוצענה עבודות שלא לפי התוכנית, יתקן אותן הקבלן לפי דרישת המפקח ולשביעות רצונו, עבודת התיקון תהיה על חשבון הקבלן. </w:t>
      </w:r>
    </w:p>
    <w:p w14:paraId="66928BA7" w14:textId="77777777" w:rsidR="00255142" w:rsidRPr="00255142" w:rsidRDefault="00255142" w:rsidP="00FB143B">
      <w:pPr>
        <w:pStyle w:val="28"/>
        <w:keepNext w:val="0"/>
        <w:keepLines/>
        <w:numPr>
          <w:ilvl w:val="0"/>
          <w:numId w:val="91"/>
        </w:numPr>
        <w:tabs>
          <w:tab w:val="left" w:pos="7560"/>
        </w:tabs>
        <w:autoSpaceDE/>
        <w:autoSpaceDN/>
        <w:ind w:right="630"/>
        <w:rPr>
          <w:rFonts w:ascii="David" w:hAnsi="David" w:cs="David"/>
          <w:b w:val="0"/>
          <w:bCs w:val="0"/>
          <w:i/>
          <w:iCs/>
        </w:rPr>
      </w:pPr>
      <w:r w:rsidRPr="00255142">
        <w:rPr>
          <w:rFonts w:ascii="David" w:hAnsi="David" w:cs="David"/>
          <w:rtl/>
        </w:rPr>
        <w:t>על הקבלן למדוד ולסמן קווים מקבילים לצירי התוואים. מטרתם של קווים אלה, לאפשר ביקורות על נכונות העבודות ולאפשר שיחזור, חידוש ו/או שינוי בסימון. קו ההבטחה יסומן בצד הציר ובמקביל לו, במרחק שיקבע על ידי המפקח.</w:t>
      </w:r>
    </w:p>
    <w:p w14:paraId="1F047E14" w14:textId="77777777" w:rsidR="00255142" w:rsidRPr="00255142" w:rsidRDefault="00255142" w:rsidP="00FB143B">
      <w:pPr>
        <w:pStyle w:val="28"/>
        <w:keepNext w:val="0"/>
        <w:keepLines/>
        <w:numPr>
          <w:ilvl w:val="0"/>
          <w:numId w:val="91"/>
        </w:numPr>
        <w:tabs>
          <w:tab w:val="left" w:pos="7560"/>
        </w:tabs>
        <w:autoSpaceDE/>
        <w:autoSpaceDN/>
        <w:ind w:right="630"/>
        <w:rPr>
          <w:rFonts w:ascii="David" w:hAnsi="David" w:cs="David"/>
          <w:b w:val="0"/>
          <w:bCs w:val="0"/>
          <w:i/>
          <w:iCs/>
        </w:rPr>
      </w:pPr>
      <w:r w:rsidRPr="00255142">
        <w:rPr>
          <w:rFonts w:ascii="David" w:hAnsi="David" w:cs="David"/>
          <w:rtl/>
        </w:rPr>
        <w:t xml:space="preserve">את נקודות הסימון יש לסמן בעזרת  יתדות ברזל </w:t>
      </w:r>
      <w:proofErr w:type="spellStart"/>
      <w:r w:rsidRPr="00255142">
        <w:rPr>
          <w:rFonts w:ascii="David" w:hAnsi="David" w:cs="David"/>
          <w:rtl/>
        </w:rPr>
        <w:t>זוית</w:t>
      </w:r>
      <w:proofErr w:type="spellEnd"/>
      <w:r w:rsidRPr="00255142">
        <w:rPr>
          <w:rFonts w:ascii="David" w:hAnsi="David" w:cs="David"/>
          <w:rtl/>
        </w:rPr>
        <w:t xml:space="preserve"> אשר מידותיהן לא תהיינה קטנות מ </w:t>
      </w:r>
      <w:r w:rsidRPr="00255142">
        <w:rPr>
          <w:rFonts w:ascii="David" w:hAnsi="David" w:cs="David"/>
        </w:rPr>
        <w:t>–</w:t>
      </w:r>
      <w:r w:rsidRPr="00255142">
        <w:rPr>
          <w:rFonts w:ascii="David" w:hAnsi="David" w:cs="David"/>
          <w:rtl/>
        </w:rPr>
        <w:t xml:space="preserve"> 4 </w:t>
      </w:r>
      <w:r w:rsidRPr="00255142">
        <w:rPr>
          <w:rFonts w:ascii="David" w:hAnsi="David" w:cs="David"/>
        </w:rPr>
        <w:t>X</w:t>
      </w:r>
      <w:r w:rsidRPr="00255142">
        <w:rPr>
          <w:rFonts w:ascii="David" w:hAnsi="David" w:cs="David"/>
          <w:rtl/>
        </w:rPr>
        <w:t xml:space="preserve"> 40 </w:t>
      </w:r>
      <w:r w:rsidRPr="00255142">
        <w:rPr>
          <w:rFonts w:ascii="David" w:hAnsi="David" w:cs="David"/>
        </w:rPr>
        <w:t>X</w:t>
      </w:r>
      <w:r w:rsidRPr="00255142">
        <w:rPr>
          <w:rFonts w:ascii="David" w:hAnsi="David" w:cs="David"/>
          <w:rtl/>
        </w:rPr>
        <w:t xml:space="preserve"> 40 ובאורך </w:t>
      </w:r>
      <w:smartTag w:uri="urn:schemas-microsoft-com:office:smarttags" w:element="metricconverter">
        <w:smartTagPr>
          <w:attr w:name="ProductID" w:val="90 ס&quot;מ"/>
        </w:smartTagPr>
        <w:r w:rsidRPr="00255142">
          <w:rPr>
            <w:rFonts w:ascii="David" w:hAnsi="David" w:cs="David"/>
            <w:rtl/>
          </w:rPr>
          <w:t>90 ס"מ</w:t>
        </w:r>
      </w:smartTag>
      <w:r w:rsidRPr="00255142">
        <w:rPr>
          <w:rFonts w:ascii="David" w:hAnsi="David" w:cs="David"/>
          <w:rtl/>
        </w:rPr>
        <w:t xml:space="preserve">, היתדות יוכנסו לקרקע לעומק של כ </w:t>
      </w:r>
      <w:r w:rsidRPr="00255142">
        <w:rPr>
          <w:rFonts w:ascii="David" w:hAnsi="David" w:cs="David"/>
        </w:rPr>
        <w:t>–</w:t>
      </w:r>
      <w:r w:rsidRPr="00255142">
        <w:rPr>
          <w:rFonts w:ascii="David" w:hAnsi="David" w:cs="David"/>
          <w:rtl/>
        </w:rPr>
        <w:t xml:space="preserve"> </w:t>
      </w:r>
      <w:smartTag w:uri="urn:schemas-microsoft-com:office:smarttags" w:element="metricconverter">
        <w:smartTagPr>
          <w:attr w:name="ProductID" w:val="70 ס&quot;מ"/>
        </w:smartTagPr>
        <w:r w:rsidRPr="00255142">
          <w:rPr>
            <w:rFonts w:ascii="David" w:hAnsi="David" w:cs="David"/>
            <w:rtl/>
          </w:rPr>
          <w:t>70 ס"מ</w:t>
        </w:r>
      </w:smartTag>
      <w:r w:rsidRPr="00255142">
        <w:rPr>
          <w:rFonts w:ascii="David" w:hAnsi="David" w:cs="David"/>
          <w:rtl/>
        </w:rPr>
        <w:t>. כל היתדות ימוספרו בצבע בלתי נמחק ובצורה ברורה.</w:t>
      </w:r>
    </w:p>
    <w:p w14:paraId="0A659B23" w14:textId="77777777" w:rsidR="00255142" w:rsidRPr="00255142" w:rsidRDefault="00255142" w:rsidP="00FB143B">
      <w:pPr>
        <w:pStyle w:val="28"/>
        <w:keepNext w:val="0"/>
        <w:keepLines/>
        <w:numPr>
          <w:ilvl w:val="0"/>
          <w:numId w:val="91"/>
        </w:numPr>
        <w:tabs>
          <w:tab w:val="left" w:pos="7560"/>
        </w:tabs>
        <w:autoSpaceDE/>
        <w:autoSpaceDN/>
        <w:ind w:right="630"/>
        <w:rPr>
          <w:rFonts w:ascii="David" w:hAnsi="David" w:cs="David"/>
          <w:b w:val="0"/>
          <w:bCs w:val="0"/>
          <w:i/>
          <w:iCs/>
        </w:rPr>
      </w:pPr>
      <w:r w:rsidRPr="00255142">
        <w:rPr>
          <w:rFonts w:ascii="David" w:hAnsi="David" w:cs="David"/>
          <w:rtl/>
        </w:rPr>
        <w:t xml:space="preserve">לשם חישוב כמויות של עבודות עפר יאושרו </w:t>
      </w:r>
      <w:proofErr w:type="spellStart"/>
      <w:r w:rsidRPr="00255142">
        <w:rPr>
          <w:rFonts w:ascii="David" w:hAnsi="David" w:cs="David"/>
          <w:rtl/>
        </w:rPr>
        <w:t>תוכניות</w:t>
      </w:r>
      <w:proofErr w:type="spellEnd"/>
      <w:r w:rsidRPr="00255142">
        <w:rPr>
          <w:rFonts w:ascii="David" w:hAnsi="David" w:cs="David"/>
          <w:rtl/>
        </w:rPr>
        <w:t xml:space="preserve"> מצב קיים וחתכים לרוחב שנמדדו ע"י מודד מטעם הקבלן ואושרו ע"י מודד האתר והמפקח. </w:t>
      </w:r>
    </w:p>
    <w:p w14:paraId="76FD4755" w14:textId="77777777" w:rsidR="00255142" w:rsidRPr="00255142" w:rsidRDefault="00255142" w:rsidP="00FB143B">
      <w:pPr>
        <w:pStyle w:val="28"/>
        <w:keepNext w:val="0"/>
        <w:keepLines/>
        <w:numPr>
          <w:ilvl w:val="0"/>
          <w:numId w:val="91"/>
        </w:numPr>
        <w:tabs>
          <w:tab w:val="left" w:pos="7560"/>
        </w:tabs>
        <w:autoSpaceDE/>
        <w:autoSpaceDN/>
        <w:ind w:right="630"/>
        <w:rPr>
          <w:rFonts w:ascii="David" w:hAnsi="David" w:cs="David"/>
          <w:b w:val="0"/>
          <w:bCs w:val="0"/>
          <w:i/>
          <w:iCs/>
        </w:rPr>
      </w:pPr>
      <w:r w:rsidRPr="00255142">
        <w:rPr>
          <w:rFonts w:ascii="David" w:hAnsi="David" w:cs="David"/>
          <w:rtl/>
        </w:rPr>
        <w:t xml:space="preserve">על הקבלן להעסיק באתר "מודד מוסמך" שיבצע עבודה זו וכל עבודות מדידה אחרות, באמצעות ציוד מתאים. המודד יאשר בחתימתו את דיוק הסימון התואם את רמת הדיוק של הפרצלציה הנתונה וזאת בהתאם לרמת הדיוק הנדרשת עפ"י תקנות </w:t>
      </w:r>
      <w:proofErr w:type="spellStart"/>
      <w:r w:rsidRPr="00255142">
        <w:rPr>
          <w:rFonts w:ascii="David" w:hAnsi="David" w:cs="David"/>
          <w:rtl/>
        </w:rPr>
        <w:t>המדידה.כל</w:t>
      </w:r>
      <w:proofErr w:type="spellEnd"/>
      <w:r w:rsidRPr="00255142">
        <w:rPr>
          <w:rFonts w:ascii="David" w:hAnsi="David" w:cs="David"/>
          <w:rtl/>
        </w:rPr>
        <w:t xml:space="preserve"> חישובי הכמויות  שיוגשו יהיו בחתימת המודד המוסמך.</w:t>
      </w:r>
    </w:p>
    <w:p w14:paraId="6DA67BDE" w14:textId="77777777" w:rsidR="00255142" w:rsidRPr="00255142" w:rsidRDefault="00255142" w:rsidP="00FB143B">
      <w:pPr>
        <w:pStyle w:val="28"/>
        <w:keepNext w:val="0"/>
        <w:keepLines/>
        <w:numPr>
          <w:ilvl w:val="0"/>
          <w:numId w:val="91"/>
        </w:numPr>
        <w:tabs>
          <w:tab w:val="left" w:pos="7560"/>
        </w:tabs>
        <w:autoSpaceDE/>
        <w:autoSpaceDN/>
        <w:ind w:right="630"/>
        <w:rPr>
          <w:rFonts w:ascii="David" w:hAnsi="David" w:cs="David"/>
          <w:b w:val="0"/>
          <w:bCs w:val="0"/>
          <w:i/>
          <w:iCs/>
        </w:rPr>
      </w:pPr>
      <w:r w:rsidRPr="00255142">
        <w:rPr>
          <w:rFonts w:ascii="David" w:hAnsi="David" w:cs="David"/>
          <w:rtl/>
        </w:rPr>
        <w:t>אם פגע הקבלן במהלך עבודתו בנקודות שנמסרו לו (נקודות .</w:t>
      </w:r>
      <w:r w:rsidRPr="00255142">
        <w:rPr>
          <w:rFonts w:ascii="David" w:hAnsi="David" w:cs="David"/>
        </w:rPr>
        <w:t>P</w:t>
      </w:r>
      <w:r w:rsidRPr="00255142">
        <w:rPr>
          <w:rFonts w:ascii="David" w:hAnsi="David" w:cs="David"/>
          <w:rtl/>
        </w:rPr>
        <w:t>.</w:t>
      </w:r>
      <w:r w:rsidRPr="00255142">
        <w:rPr>
          <w:rFonts w:ascii="David" w:hAnsi="David" w:cs="David"/>
        </w:rPr>
        <w:t>I</w:t>
      </w:r>
      <w:r w:rsidRPr="00255142">
        <w:rPr>
          <w:rFonts w:ascii="David" w:hAnsi="David" w:cs="David"/>
          <w:rtl/>
        </w:rPr>
        <w:t>) הוא יחדש וינעץ נקודות אלה, על חשבונו, ע"י מודד מוסמך ברמת דיוק המתאימה לתקנות אגף המדידות לפרצלציה של המגרשים. כל הנקודות שתחודשנה ע"י הקבלן תהיינה מברזלי זווית כנדרש בסעיף ח' שלעיל.</w:t>
      </w:r>
    </w:p>
    <w:p w14:paraId="26EAD462" w14:textId="77777777" w:rsidR="00255142" w:rsidRPr="00255142" w:rsidRDefault="00255142" w:rsidP="00FB143B">
      <w:pPr>
        <w:pStyle w:val="28"/>
        <w:keepNext w:val="0"/>
        <w:keepLines/>
        <w:numPr>
          <w:ilvl w:val="0"/>
          <w:numId w:val="91"/>
        </w:numPr>
        <w:tabs>
          <w:tab w:val="left" w:pos="7560"/>
        </w:tabs>
        <w:autoSpaceDE/>
        <w:autoSpaceDN/>
        <w:ind w:right="630"/>
        <w:rPr>
          <w:rFonts w:ascii="David" w:hAnsi="David" w:cs="David"/>
          <w:b w:val="0"/>
          <w:bCs w:val="0"/>
          <w:i/>
          <w:iCs/>
        </w:rPr>
      </w:pPr>
      <w:r w:rsidRPr="00255142">
        <w:rPr>
          <w:rFonts w:ascii="David" w:hAnsi="David" w:cs="David"/>
          <w:rtl/>
        </w:rPr>
        <w:lastRenderedPageBreak/>
        <w:t>כל העבודות האמורות לא ישולמו בנפרד והן כלולות במחירי היחידה של החוזה.</w:t>
      </w:r>
    </w:p>
    <w:p w14:paraId="19E27A43" w14:textId="77777777" w:rsidR="00255142" w:rsidRPr="00255142" w:rsidRDefault="00255142" w:rsidP="00FB143B">
      <w:pPr>
        <w:pStyle w:val="28"/>
        <w:keepNext w:val="0"/>
        <w:keepLines/>
        <w:numPr>
          <w:ilvl w:val="0"/>
          <w:numId w:val="91"/>
        </w:numPr>
        <w:tabs>
          <w:tab w:val="left" w:pos="7560"/>
        </w:tabs>
        <w:autoSpaceDE/>
        <w:autoSpaceDN/>
        <w:ind w:right="630"/>
        <w:rPr>
          <w:rFonts w:ascii="David" w:hAnsi="David" w:cs="David"/>
          <w:b w:val="0"/>
          <w:bCs w:val="0"/>
          <w:i/>
          <w:iCs/>
        </w:rPr>
      </w:pPr>
      <w:r w:rsidRPr="00255142">
        <w:rPr>
          <w:rFonts w:ascii="David" w:hAnsi="David" w:cs="David"/>
          <w:rtl/>
        </w:rPr>
        <w:t>בכל מקרה של סתירה בין קווי מדידה - גבולות החלקות הפרטיות (הפרצלציה) הם המחייבים.</w:t>
      </w:r>
    </w:p>
    <w:p w14:paraId="20791AD5" w14:textId="77777777" w:rsidR="00255142" w:rsidRPr="00255142" w:rsidRDefault="00255142" w:rsidP="00FB143B">
      <w:pPr>
        <w:pStyle w:val="28"/>
        <w:keepNext w:val="0"/>
        <w:keepLines/>
        <w:numPr>
          <w:ilvl w:val="0"/>
          <w:numId w:val="91"/>
        </w:numPr>
        <w:tabs>
          <w:tab w:val="left" w:pos="7560"/>
        </w:tabs>
        <w:autoSpaceDE/>
        <w:autoSpaceDN/>
        <w:ind w:right="630"/>
        <w:rPr>
          <w:rFonts w:ascii="David" w:hAnsi="David" w:cs="David"/>
          <w:b w:val="0"/>
          <w:bCs w:val="0"/>
          <w:i/>
          <w:iCs/>
        </w:rPr>
      </w:pPr>
      <w:r w:rsidRPr="00255142">
        <w:rPr>
          <w:rFonts w:ascii="David" w:hAnsi="David" w:cs="David"/>
          <w:rtl/>
        </w:rPr>
        <w:t xml:space="preserve">מודגש בזאת פעם נוספת כי הקבלן אחראי בלעדי על שמירת נקודות קבע שתמסרו לו על ידי הפיקוח.  על הקבלן להקים מערכת נקודות קבע לצורך ביצוע עבודות. נקודות אלו יוקמו על בסיס בטון שיוצק בקידות בקוטר </w:t>
      </w:r>
      <w:smartTag w:uri="urn:schemas-microsoft-com:office:smarttags" w:element="metricconverter">
        <w:smartTagPr>
          <w:attr w:name="ProductID" w:val="0.5 מטר"/>
        </w:smartTagPr>
        <w:r w:rsidRPr="00255142">
          <w:rPr>
            <w:rFonts w:ascii="David" w:hAnsi="David" w:cs="David"/>
            <w:rtl/>
          </w:rPr>
          <w:t>0.5 מטר</w:t>
        </w:r>
      </w:smartTag>
      <w:r w:rsidRPr="00255142">
        <w:rPr>
          <w:rFonts w:ascii="David" w:hAnsi="David" w:cs="David"/>
          <w:rtl/>
        </w:rPr>
        <w:t xml:space="preserve"> ובעומק לפחות </w:t>
      </w:r>
      <w:smartTag w:uri="urn:schemas-microsoft-com:office:smarttags" w:element="metricconverter">
        <w:smartTagPr>
          <w:attr w:name="ProductID" w:val="2 מטר"/>
        </w:smartTagPr>
        <w:r w:rsidRPr="00255142">
          <w:rPr>
            <w:rFonts w:ascii="David" w:hAnsi="David" w:cs="David"/>
            <w:rtl/>
          </w:rPr>
          <w:t>2 מטר</w:t>
        </w:r>
      </w:smartTag>
      <w:r w:rsidRPr="00255142">
        <w:rPr>
          <w:rFonts w:ascii="David" w:hAnsi="David" w:cs="David"/>
          <w:rtl/>
        </w:rPr>
        <w:t xml:space="preserve"> בהתאם לסוג קרקע. כחלופה לאמור לעיל ניתן להקים נקודות פוליגון מאוזנות על בסיס אלמנטים מבטון יציבים ולא מיועדים לפירוק בעתיד.  נקודות הללו יוקמו מחוץ לגבולות כביש אולם בקרבתו. כל נקודות  הקבע של קבלן ייבדקו ויאושרו על ידי מודד הבטחת האיכות ורק לאחר אישורו יהיה ניתן להשתמש בהן. כל העבודות הנ"ל כלולות במסגרת מחירי היחידה ולא ישולם עבורן שום תוספת. כ"כ על הקבלן לקחת בחשבון עבודות אלו </w:t>
      </w:r>
      <w:proofErr w:type="spellStart"/>
      <w:r w:rsidRPr="00255142">
        <w:rPr>
          <w:rFonts w:ascii="David" w:hAnsi="David" w:cs="David"/>
          <w:rtl/>
        </w:rPr>
        <w:t>בלו"ז</w:t>
      </w:r>
      <w:proofErr w:type="spellEnd"/>
      <w:r w:rsidRPr="00255142">
        <w:rPr>
          <w:rFonts w:ascii="David" w:hAnsi="David" w:cs="David"/>
          <w:rtl/>
        </w:rPr>
        <w:t xml:space="preserve"> העבודות.</w:t>
      </w:r>
    </w:p>
    <w:p w14:paraId="61072396" w14:textId="77777777" w:rsidR="00255142" w:rsidRPr="00255142" w:rsidRDefault="00255142" w:rsidP="00FB143B">
      <w:pPr>
        <w:pStyle w:val="28"/>
        <w:keepNext w:val="0"/>
        <w:keepLines/>
        <w:numPr>
          <w:ilvl w:val="0"/>
          <w:numId w:val="91"/>
        </w:numPr>
        <w:tabs>
          <w:tab w:val="left" w:pos="7560"/>
        </w:tabs>
        <w:autoSpaceDE/>
        <w:autoSpaceDN/>
        <w:ind w:right="630"/>
        <w:rPr>
          <w:rFonts w:ascii="David" w:hAnsi="David" w:cs="David"/>
          <w:b w:val="0"/>
          <w:bCs w:val="0"/>
          <w:i/>
          <w:iCs/>
        </w:rPr>
      </w:pPr>
      <w:r w:rsidRPr="00255142">
        <w:rPr>
          <w:rFonts w:ascii="David" w:hAnsi="David" w:cs="David"/>
          <w:rtl/>
        </w:rPr>
        <w:t>מדידות לצורך ביצוע עבודות – כללי:</w:t>
      </w:r>
    </w:p>
    <w:p w14:paraId="69ED12E6" w14:textId="77777777" w:rsidR="00255142" w:rsidRPr="00255142" w:rsidRDefault="00255142" w:rsidP="00FB143B">
      <w:pPr>
        <w:pStyle w:val="af7"/>
        <w:widowControl w:val="0"/>
        <w:numPr>
          <w:ilvl w:val="1"/>
          <w:numId w:val="91"/>
        </w:numPr>
        <w:tabs>
          <w:tab w:val="left" w:pos="480"/>
        </w:tabs>
        <w:autoSpaceDE/>
        <w:autoSpaceDN/>
        <w:ind w:right="630"/>
        <w:jc w:val="left"/>
        <w:rPr>
          <w:rFonts w:ascii="David" w:hAnsi="David" w:cs="David"/>
          <w:sz w:val="24"/>
          <w:szCs w:val="24"/>
        </w:rPr>
      </w:pPr>
      <w:r w:rsidRPr="00255142">
        <w:rPr>
          <w:rFonts w:ascii="David" w:hAnsi="David" w:cs="David"/>
          <w:sz w:val="24"/>
          <w:szCs w:val="24"/>
          <w:rtl/>
        </w:rPr>
        <w:t>מודד מוסמך של הקבלן אחראי על ביצוע מדידות וסימון בשטח בהתאם לתכניות תנוחה,</w:t>
      </w:r>
    </w:p>
    <w:p w14:paraId="46FAE07D" w14:textId="77777777" w:rsidR="00255142" w:rsidRPr="00255142" w:rsidRDefault="00255142" w:rsidP="00255142">
      <w:pPr>
        <w:widowControl w:val="0"/>
        <w:tabs>
          <w:tab w:val="left" w:pos="480"/>
        </w:tabs>
        <w:ind w:left="480"/>
        <w:rPr>
          <w:rFonts w:ascii="David" w:hAnsi="David" w:cs="David"/>
          <w:sz w:val="24"/>
          <w:szCs w:val="24"/>
          <w:rtl/>
        </w:rPr>
      </w:pPr>
      <w:r w:rsidRPr="00255142">
        <w:rPr>
          <w:rFonts w:ascii="David" w:hAnsi="David" w:cs="David"/>
          <w:sz w:val="24"/>
          <w:szCs w:val="24"/>
          <w:rtl/>
        </w:rPr>
        <w:tab/>
      </w:r>
      <w:r w:rsidRPr="00255142">
        <w:rPr>
          <w:rFonts w:ascii="David" w:hAnsi="David" w:cs="David"/>
          <w:sz w:val="24"/>
          <w:szCs w:val="24"/>
          <w:rtl/>
        </w:rPr>
        <w:tab/>
        <w:t>חתכי לרוחב ותכניות קונסטרוקציה.</w:t>
      </w:r>
    </w:p>
    <w:p w14:paraId="2182FA92" w14:textId="77777777" w:rsidR="00255142" w:rsidRPr="00255142" w:rsidRDefault="00255142" w:rsidP="00FB143B">
      <w:pPr>
        <w:pStyle w:val="af7"/>
        <w:widowControl w:val="0"/>
        <w:numPr>
          <w:ilvl w:val="1"/>
          <w:numId w:val="91"/>
        </w:numPr>
        <w:tabs>
          <w:tab w:val="left" w:pos="480"/>
        </w:tabs>
        <w:autoSpaceDE/>
        <w:autoSpaceDN/>
        <w:ind w:right="630"/>
        <w:rPr>
          <w:rFonts w:ascii="David" w:hAnsi="David" w:cs="David"/>
          <w:sz w:val="24"/>
          <w:szCs w:val="24"/>
        </w:rPr>
      </w:pPr>
      <w:r w:rsidRPr="00255142">
        <w:rPr>
          <w:rFonts w:ascii="David" w:hAnsi="David" w:cs="David"/>
          <w:sz w:val="24"/>
          <w:szCs w:val="24"/>
          <w:rtl/>
        </w:rPr>
        <w:t xml:space="preserve">להלן מפורטות דרישות לסימון ומדידות לכל שלבי ביצוע העבודות. סימון ומדידות יבוצע בעזרת </w:t>
      </w:r>
      <w:proofErr w:type="spellStart"/>
      <w:r w:rsidRPr="00255142">
        <w:rPr>
          <w:rFonts w:ascii="David" w:hAnsi="David" w:cs="David"/>
          <w:sz w:val="24"/>
          <w:szCs w:val="24"/>
          <w:rtl/>
        </w:rPr>
        <w:t>דיסטומט</w:t>
      </w:r>
      <w:proofErr w:type="spellEnd"/>
      <w:r w:rsidRPr="00255142">
        <w:rPr>
          <w:rFonts w:ascii="David" w:hAnsi="David" w:cs="David"/>
          <w:sz w:val="24"/>
          <w:szCs w:val="24"/>
          <w:rtl/>
        </w:rPr>
        <w:t xml:space="preserve"> למעט איזון שכבות אספלטיות שיבוצע בעזרת מאזנת עם דיוק +/- </w:t>
      </w:r>
      <w:smartTag w:uri="urn:schemas-microsoft-com:office:smarttags" w:element="metricconverter">
        <w:smartTagPr>
          <w:attr w:name="ProductID" w:val="1 מ&quot;מ"/>
        </w:smartTagPr>
        <w:r w:rsidRPr="00255142">
          <w:rPr>
            <w:rFonts w:ascii="David" w:hAnsi="David" w:cs="David"/>
            <w:sz w:val="24"/>
            <w:szCs w:val="24"/>
            <w:rtl/>
          </w:rPr>
          <w:t>1 מ"מ</w:t>
        </w:r>
      </w:smartTag>
      <w:r w:rsidRPr="00255142">
        <w:rPr>
          <w:rFonts w:ascii="David" w:hAnsi="David" w:cs="David"/>
          <w:sz w:val="24"/>
          <w:szCs w:val="24"/>
          <w:rtl/>
        </w:rPr>
        <w:t>.</w:t>
      </w:r>
    </w:p>
    <w:p w14:paraId="38D380BE" w14:textId="77777777" w:rsidR="00255142" w:rsidRPr="00255142" w:rsidRDefault="00255142" w:rsidP="00FB143B">
      <w:pPr>
        <w:pStyle w:val="28"/>
        <w:keepNext w:val="0"/>
        <w:keepLines/>
        <w:numPr>
          <w:ilvl w:val="0"/>
          <w:numId w:val="91"/>
        </w:numPr>
        <w:tabs>
          <w:tab w:val="left" w:pos="7560"/>
        </w:tabs>
        <w:autoSpaceDE/>
        <w:autoSpaceDN/>
        <w:ind w:right="630"/>
        <w:rPr>
          <w:rFonts w:ascii="David" w:hAnsi="David" w:cs="David"/>
          <w:b w:val="0"/>
          <w:bCs w:val="0"/>
          <w:i/>
          <w:iCs/>
        </w:rPr>
      </w:pPr>
      <w:r w:rsidRPr="00255142">
        <w:rPr>
          <w:rFonts w:ascii="David" w:hAnsi="David" w:cs="David"/>
          <w:rtl/>
        </w:rPr>
        <w:t>מדידות לצורך ביצוע עבודות עפר:</w:t>
      </w:r>
    </w:p>
    <w:p w14:paraId="24FEBA5D" w14:textId="77777777" w:rsidR="00255142" w:rsidRPr="00255142" w:rsidRDefault="00255142" w:rsidP="00FB143B">
      <w:pPr>
        <w:pStyle w:val="28"/>
        <w:keepNext w:val="0"/>
        <w:keepLines/>
        <w:numPr>
          <w:ilvl w:val="1"/>
          <w:numId w:val="91"/>
        </w:numPr>
        <w:tabs>
          <w:tab w:val="left" w:pos="7560"/>
        </w:tabs>
        <w:autoSpaceDE/>
        <w:autoSpaceDN/>
        <w:ind w:right="630"/>
        <w:rPr>
          <w:rFonts w:ascii="David" w:hAnsi="David" w:cs="David"/>
          <w:b w:val="0"/>
          <w:bCs w:val="0"/>
          <w:i/>
          <w:iCs/>
        </w:rPr>
      </w:pPr>
      <w:r w:rsidRPr="00255142">
        <w:rPr>
          <w:rFonts w:ascii="David" w:hAnsi="David" w:cs="David"/>
          <w:rtl/>
        </w:rPr>
        <w:t xml:space="preserve">לצורך ביצוע עבודות עפר על הקבלן לבצע סימון </w:t>
      </w:r>
      <w:r w:rsidRPr="00255142">
        <w:rPr>
          <w:rFonts w:ascii="David" w:hAnsi="David" w:cs="David"/>
          <w:b w:val="0"/>
          <w:bCs w:val="0"/>
          <w:rtl/>
        </w:rPr>
        <w:t>לכל הפחות</w:t>
      </w:r>
      <w:r w:rsidRPr="00255142">
        <w:rPr>
          <w:rFonts w:ascii="David" w:hAnsi="David" w:cs="David"/>
          <w:rtl/>
        </w:rPr>
        <w:t xml:space="preserve"> לנקודות המפורטות להלן עבור כל מסלול בנפרד:</w:t>
      </w:r>
    </w:p>
    <w:p w14:paraId="5B40443F" w14:textId="77777777" w:rsidR="00255142" w:rsidRPr="00255142" w:rsidRDefault="00255142" w:rsidP="00255142">
      <w:pPr>
        <w:widowControl w:val="0"/>
        <w:tabs>
          <w:tab w:val="left" w:pos="480"/>
        </w:tabs>
        <w:ind w:left="1816"/>
        <w:rPr>
          <w:rFonts w:ascii="David" w:hAnsi="David" w:cs="David"/>
          <w:sz w:val="24"/>
          <w:szCs w:val="24"/>
          <w:rtl/>
        </w:rPr>
      </w:pPr>
      <w:r w:rsidRPr="00255142">
        <w:rPr>
          <w:rFonts w:ascii="David" w:hAnsi="David" w:cs="David"/>
          <w:sz w:val="24"/>
          <w:szCs w:val="24"/>
          <w:rtl/>
        </w:rPr>
        <w:t xml:space="preserve">ציר הכביש, קו דיקור תחתון, קו דיקור עליון, נקודה באמצע בין ציר לבין קו דיקור </w:t>
      </w:r>
    </w:p>
    <w:p w14:paraId="4B870325" w14:textId="77777777" w:rsidR="00255142" w:rsidRPr="00255142" w:rsidRDefault="00255142" w:rsidP="00FB143B">
      <w:pPr>
        <w:pStyle w:val="af7"/>
        <w:widowControl w:val="0"/>
        <w:numPr>
          <w:ilvl w:val="1"/>
          <w:numId w:val="91"/>
        </w:numPr>
        <w:tabs>
          <w:tab w:val="left" w:pos="480"/>
        </w:tabs>
        <w:autoSpaceDE/>
        <w:autoSpaceDN/>
        <w:ind w:right="630"/>
        <w:rPr>
          <w:rFonts w:ascii="David" w:hAnsi="David" w:cs="David"/>
          <w:sz w:val="24"/>
          <w:szCs w:val="24"/>
        </w:rPr>
      </w:pPr>
      <w:r w:rsidRPr="00255142">
        <w:rPr>
          <w:rFonts w:ascii="David" w:hAnsi="David" w:cs="David"/>
          <w:sz w:val="24"/>
          <w:szCs w:val="24"/>
          <w:rtl/>
        </w:rPr>
        <w:t xml:space="preserve">הסימון יבוצע בכל חתך אולם המרחקים לא יעלו על </w:t>
      </w:r>
      <w:smartTag w:uri="urn:schemas-microsoft-com:office:smarttags" w:element="metricconverter">
        <w:smartTagPr>
          <w:attr w:name="ProductID" w:val="20 מטר"/>
        </w:smartTagPr>
        <w:r w:rsidRPr="00255142">
          <w:rPr>
            <w:rFonts w:ascii="David" w:hAnsi="David" w:cs="David"/>
            <w:sz w:val="24"/>
            <w:szCs w:val="24"/>
            <w:rtl/>
          </w:rPr>
          <w:t>20 מטר</w:t>
        </w:r>
      </w:smartTag>
      <w:r w:rsidRPr="00255142">
        <w:rPr>
          <w:rFonts w:ascii="David" w:hAnsi="David" w:cs="David"/>
          <w:sz w:val="24"/>
          <w:szCs w:val="24"/>
          <w:rtl/>
        </w:rPr>
        <w:t>, במקרה של רדיוס פחות מ-</w:t>
      </w:r>
      <w:smartTag w:uri="urn:schemas-microsoft-com:office:smarttags" w:element="metricconverter">
        <w:smartTagPr>
          <w:attr w:name="ProductID" w:val="200 מטר"/>
        </w:smartTagPr>
        <w:r w:rsidRPr="00255142">
          <w:rPr>
            <w:rFonts w:ascii="David" w:hAnsi="David" w:cs="David"/>
            <w:sz w:val="24"/>
            <w:szCs w:val="24"/>
            <w:rtl/>
          </w:rPr>
          <w:t>200 מטר</w:t>
        </w:r>
      </w:smartTag>
      <w:r w:rsidRPr="00255142">
        <w:rPr>
          <w:rFonts w:ascii="David" w:hAnsi="David" w:cs="David"/>
          <w:sz w:val="24"/>
          <w:szCs w:val="24"/>
          <w:rtl/>
        </w:rPr>
        <w:t xml:space="preserve"> הסימון יבוצע כל </w:t>
      </w:r>
      <w:smartTag w:uri="urn:schemas-microsoft-com:office:smarttags" w:element="metricconverter">
        <w:smartTagPr>
          <w:attr w:name="ProductID" w:val="10 מטר"/>
        </w:smartTagPr>
        <w:r w:rsidRPr="00255142">
          <w:rPr>
            <w:rFonts w:ascii="David" w:hAnsi="David" w:cs="David"/>
            <w:sz w:val="24"/>
            <w:szCs w:val="24"/>
            <w:rtl/>
          </w:rPr>
          <w:t>10 מטר</w:t>
        </w:r>
      </w:smartTag>
      <w:r w:rsidRPr="00255142">
        <w:rPr>
          <w:rFonts w:ascii="David" w:hAnsi="David" w:cs="David"/>
          <w:sz w:val="24"/>
          <w:szCs w:val="24"/>
          <w:rtl/>
        </w:rPr>
        <w:t xml:space="preserve"> לאורך ציר הכביש</w:t>
      </w:r>
    </w:p>
    <w:p w14:paraId="15908F9D" w14:textId="77777777" w:rsidR="00255142" w:rsidRPr="00255142" w:rsidRDefault="00255142" w:rsidP="00FB143B">
      <w:pPr>
        <w:pStyle w:val="af7"/>
        <w:widowControl w:val="0"/>
        <w:numPr>
          <w:ilvl w:val="1"/>
          <w:numId w:val="91"/>
        </w:numPr>
        <w:tabs>
          <w:tab w:val="left" w:pos="480"/>
        </w:tabs>
        <w:autoSpaceDE/>
        <w:autoSpaceDN/>
        <w:ind w:right="630"/>
        <w:rPr>
          <w:rFonts w:ascii="David" w:hAnsi="David" w:cs="David"/>
          <w:sz w:val="24"/>
          <w:szCs w:val="24"/>
        </w:rPr>
      </w:pPr>
      <w:r w:rsidRPr="00255142">
        <w:rPr>
          <w:rFonts w:ascii="David" w:hAnsi="David" w:cs="David"/>
          <w:sz w:val="24"/>
          <w:szCs w:val="24"/>
          <w:rtl/>
        </w:rPr>
        <w:t xml:space="preserve">הסימון יבוצע בעזרת יתדות עץ ו/או ברזל בקוטר </w:t>
      </w:r>
      <w:smartTag w:uri="urn:schemas-microsoft-com:office:smarttags" w:element="metricconverter">
        <w:smartTagPr>
          <w:attr w:name="ProductID" w:val="12 מ&quot;מ"/>
        </w:smartTagPr>
        <w:r w:rsidRPr="00255142">
          <w:rPr>
            <w:rFonts w:ascii="David" w:hAnsi="David" w:cs="David"/>
            <w:sz w:val="24"/>
            <w:szCs w:val="24"/>
            <w:rtl/>
          </w:rPr>
          <w:t>12 מ"מ</w:t>
        </w:r>
      </w:smartTag>
      <w:r w:rsidRPr="00255142">
        <w:rPr>
          <w:rFonts w:ascii="David" w:hAnsi="David" w:cs="David"/>
          <w:sz w:val="24"/>
          <w:szCs w:val="24"/>
          <w:rtl/>
        </w:rPr>
        <w:t xml:space="preserve"> ובאורך המתאים (בהתאם לסוגי קרקע שונים) </w:t>
      </w:r>
    </w:p>
    <w:p w14:paraId="65E24676" w14:textId="77777777" w:rsidR="00255142" w:rsidRPr="00255142" w:rsidRDefault="00255142" w:rsidP="00FB143B">
      <w:pPr>
        <w:pStyle w:val="28"/>
        <w:keepNext w:val="0"/>
        <w:keepLines/>
        <w:numPr>
          <w:ilvl w:val="0"/>
          <w:numId w:val="91"/>
        </w:numPr>
        <w:tabs>
          <w:tab w:val="left" w:pos="7560"/>
        </w:tabs>
        <w:autoSpaceDE/>
        <w:autoSpaceDN/>
        <w:ind w:right="630"/>
        <w:rPr>
          <w:rFonts w:ascii="David" w:hAnsi="David" w:cs="David"/>
          <w:b w:val="0"/>
          <w:bCs w:val="0"/>
          <w:i/>
          <w:iCs/>
        </w:rPr>
      </w:pPr>
      <w:r w:rsidRPr="00255142">
        <w:rPr>
          <w:rFonts w:ascii="David" w:hAnsi="David" w:cs="David"/>
          <w:rtl/>
        </w:rPr>
        <w:t xml:space="preserve">מדידות לצורך ביצוע מצעים ו/או </w:t>
      </w:r>
      <w:proofErr w:type="spellStart"/>
      <w:r w:rsidRPr="00255142">
        <w:rPr>
          <w:rFonts w:ascii="David" w:hAnsi="David" w:cs="David"/>
          <w:rtl/>
        </w:rPr>
        <w:t>אגו"מ</w:t>
      </w:r>
      <w:proofErr w:type="spellEnd"/>
    </w:p>
    <w:p w14:paraId="34B60132" w14:textId="77777777" w:rsidR="00255142" w:rsidRPr="00255142" w:rsidRDefault="00255142" w:rsidP="00FB143B">
      <w:pPr>
        <w:pStyle w:val="28"/>
        <w:keepNext w:val="0"/>
        <w:keepLines/>
        <w:numPr>
          <w:ilvl w:val="1"/>
          <w:numId w:val="91"/>
        </w:numPr>
        <w:tabs>
          <w:tab w:val="left" w:pos="7560"/>
        </w:tabs>
        <w:autoSpaceDE/>
        <w:autoSpaceDN/>
        <w:ind w:right="630"/>
        <w:rPr>
          <w:rFonts w:ascii="David" w:hAnsi="David" w:cs="David"/>
          <w:b w:val="0"/>
          <w:bCs w:val="0"/>
          <w:i/>
          <w:iCs/>
          <w:rtl/>
        </w:rPr>
      </w:pPr>
      <w:r w:rsidRPr="00255142">
        <w:rPr>
          <w:rFonts w:ascii="David" w:hAnsi="David" w:cs="David"/>
          <w:rtl/>
        </w:rPr>
        <w:t>לצורך ביצוע עבודות אלו הסימון יבוצע בנקודות הבאות: ציר כביש, אם אין הפרדה באי תנועה בין המסלולים או בגב/פנים של אבן אי תנועה, קן בין הנתיבים, קו שול וקו חיצוני.</w:t>
      </w:r>
    </w:p>
    <w:p w14:paraId="4558BD52" w14:textId="77777777" w:rsidR="00255142" w:rsidRPr="00255142" w:rsidRDefault="00255142" w:rsidP="00255142">
      <w:pPr>
        <w:widowControl w:val="0"/>
        <w:tabs>
          <w:tab w:val="left" w:pos="480"/>
        </w:tabs>
        <w:rPr>
          <w:rFonts w:ascii="David" w:hAnsi="David" w:cs="David"/>
          <w:sz w:val="24"/>
          <w:szCs w:val="24"/>
          <w:rtl/>
        </w:rPr>
      </w:pPr>
      <w:r w:rsidRPr="00255142">
        <w:rPr>
          <w:rFonts w:ascii="David" w:hAnsi="David" w:cs="David"/>
          <w:sz w:val="24"/>
          <w:szCs w:val="24"/>
          <w:rtl/>
        </w:rPr>
        <w:tab/>
      </w:r>
      <w:r w:rsidRPr="00255142">
        <w:rPr>
          <w:rFonts w:ascii="David" w:hAnsi="David" w:cs="David"/>
          <w:sz w:val="24"/>
          <w:szCs w:val="24"/>
          <w:rtl/>
        </w:rPr>
        <w:tab/>
      </w:r>
      <w:r w:rsidRPr="00255142">
        <w:rPr>
          <w:rFonts w:ascii="David" w:hAnsi="David" w:cs="David"/>
          <w:sz w:val="24"/>
          <w:szCs w:val="24"/>
          <w:rtl/>
        </w:rPr>
        <w:tab/>
      </w:r>
      <w:r w:rsidRPr="00255142">
        <w:rPr>
          <w:rFonts w:ascii="David" w:hAnsi="David" w:cs="David"/>
          <w:sz w:val="24"/>
          <w:szCs w:val="24"/>
          <w:rtl/>
        </w:rPr>
        <w:tab/>
        <w:t>מרחקים הסימון למצעים – לפי שצוין לעבודות עפר.</w:t>
      </w:r>
    </w:p>
    <w:p w14:paraId="7863CAAD" w14:textId="77777777" w:rsidR="00255142" w:rsidRPr="00255142" w:rsidRDefault="00255142" w:rsidP="00255142">
      <w:pPr>
        <w:widowControl w:val="0"/>
        <w:tabs>
          <w:tab w:val="left" w:pos="480"/>
        </w:tabs>
        <w:rPr>
          <w:rFonts w:ascii="David" w:hAnsi="David" w:cs="David"/>
          <w:sz w:val="24"/>
          <w:szCs w:val="24"/>
          <w:rtl/>
        </w:rPr>
      </w:pPr>
      <w:r w:rsidRPr="00255142">
        <w:rPr>
          <w:rFonts w:ascii="David" w:hAnsi="David" w:cs="David"/>
          <w:sz w:val="24"/>
          <w:szCs w:val="24"/>
          <w:rtl/>
        </w:rPr>
        <w:tab/>
      </w:r>
      <w:r w:rsidRPr="00255142">
        <w:rPr>
          <w:rFonts w:ascii="David" w:hAnsi="David" w:cs="David"/>
          <w:sz w:val="24"/>
          <w:szCs w:val="24"/>
          <w:rtl/>
        </w:rPr>
        <w:tab/>
      </w:r>
      <w:r w:rsidRPr="00255142">
        <w:rPr>
          <w:rFonts w:ascii="David" w:hAnsi="David" w:cs="David"/>
          <w:sz w:val="24"/>
          <w:szCs w:val="24"/>
          <w:rtl/>
        </w:rPr>
        <w:tab/>
      </w:r>
      <w:r w:rsidRPr="00255142">
        <w:rPr>
          <w:rFonts w:ascii="David" w:hAnsi="David" w:cs="David"/>
          <w:sz w:val="24"/>
          <w:szCs w:val="24"/>
          <w:rtl/>
        </w:rPr>
        <w:tab/>
        <w:t xml:space="preserve">מרחקי סימון של </w:t>
      </w:r>
      <w:proofErr w:type="spellStart"/>
      <w:r w:rsidRPr="00255142">
        <w:rPr>
          <w:rFonts w:ascii="David" w:hAnsi="David" w:cs="David"/>
          <w:sz w:val="24"/>
          <w:szCs w:val="24"/>
          <w:rtl/>
        </w:rPr>
        <w:t>אגו"מ</w:t>
      </w:r>
      <w:proofErr w:type="spellEnd"/>
      <w:r w:rsidRPr="00255142">
        <w:rPr>
          <w:rFonts w:ascii="David" w:hAnsi="David" w:cs="David"/>
          <w:sz w:val="24"/>
          <w:szCs w:val="24"/>
          <w:rtl/>
        </w:rPr>
        <w:t xml:space="preserve"> או שכבת מצע עליונה במבנה כביש ללא </w:t>
      </w:r>
      <w:proofErr w:type="spellStart"/>
      <w:r w:rsidRPr="00255142">
        <w:rPr>
          <w:rFonts w:ascii="David" w:hAnsi="David" w:cs="David"/>
          <w:sz w:val="24"/>
          <w:szCs w:val="24"/>
          <w:rtl/>
        </w:rPr>
        <w:t>אגו"מ</w:t>
      </w:r>
      <w:proofErr w:type="spellEnd"/>
      <w:r w:rsidRPr="00255142">
        <w:rPr>
          <w:rFonts w:ascii="David" w:hAnsi="David" w:cs="David"/>
          <w:sz w:val="24"/>
          <w:szCs w:val="24"/>
          <w:rtl/>
        </w:rPr>
        <w:t xml:space="preserve"> </w:t>
      </w:r>
    </w:p>
    <w:p w14:paraId="27635186" w14:textId="77777777" w:rsidR="00255142" w:rsidRPr="00255142" w:rsidRDefault="00255142" w:rsidP="00255142">
      <w:pPr>
        <w:widowControl w:val="0"/>
        <w:tabs>
          <w:tab w:val="left" w:pos="480"/>
        </w:tabs>
        <w:rPr>
          <w:rFonts w:ascii="David" w:hAnsi="David" w:cs="David"/>
          <w:sz w:val="24"/>
          <w:szCs w:val="24"/>
        </w:rPr>
      </w:pPr>
      <w:r w:rsidRPr="00255142">
        <w:rPr>
          <w:rFonts w:ascii="David" w:hAnsi="David" w:cs="David"/>
          <w:sz w:val="24"/>
          <w:szCs w:val="24"/>
          <w:rtl/>
        </w:rPr>
        <w:t xml:space="preserve">                                  כל </w:t>
      </w:r>
      <w:smartTag w:uri="urn:schemas-microsoft-com:office:smarttags" w:element="metricconverter">
        <w:smartTagPr>
          <w:attr w:name="ProductID" w:val="10 מטר"/>
        </w:smartTagPr>
        <w:r w:rsidRPr="00255142">
          <w:rPr>
            <w:rFonts w:ascii="David" w:hAnsi="David" w:cs="David"/>
            <w:sz w:val="24"/>
            <w:szCs w:val="24"/>
            <w:rtl/>
          </w:rPr>
          <w:t>10 מטר</w:t>
        </w:r>
      </w:smartTag>
      <w:r w:rsidRPr="00255142">
        <w:rPr>
          <w:rFonts w:ascii="David" w:hAnsi="David" w:cs="David"/>
          <w:sz w:val="24"/>
          <w:szCs w:val="24"/>
          <w:rtl/>
        </w:rPr>
        <w:t>.</w:t>
      </w:r>
    </w:p>
    <w:p w14:paraId="283B5321" w14:textId="77777777" w:rsidR="00255142" w:rsidRPr="00255142" w:rsidRDefault="00255142" w:rsidP="00FB143B">
      <w:pPr>
        <w:pStyle w:val="28"/>
        <w:keepNext w:val="0"/>
        <w:keepLines/>
        <w:numPr>
          <w:ilvl w:val="0"/>
          <w:numId w:val="91"/>
        </w:numPr>
        <w:tabs>
          <w:tab w:val="left" w:pos="7560"/>
        </w:tabs>
        <w:autoSpaceDE/>
        <w:autoSpaceDN/>
        <w:ind w:right="630"/>
        <w:rPr>
          <w:rFonts w:ascii="David" w:hAnsi="David" w:cs="David"/>
          <w:b w:val="0"/>
          <w:bCs w:val="0"/>
          <w:i/>
          <w:iCs/>
        </w:rPr>
      </w:pPr>
      <w:r w:rsidRPr="00255142">
        <w:rPr>
          <w:rFonts w:ascii="David" w:hAnsi="David" w:cs="David"/>
          <w:rtl/>
        </w:rPr>
        <w:lastRenderedPageBreak/>
        <w:t>מדידות לצורך ביצוע שכבות אספלטיות</w:t>
      </w:r>
    </w:p>
    <w:p w14:paraId="06F0DD7A" w14:textId="77777777" w:rsidR="00255142" w:rsidRPr="00255142" w:rsidRDefault="00255142" w:rsidP="00FB143B">
      <w:pPr>
        <w:pStyle w:val="28"/>
        <w:keepNext w:val="0"/>
        <w:keepLines/>
        <w:numPr>
          <w:ilvl w:val="1"/>
          <w:numId w:val="91"/>
        </w:numPr>
        <w:tabs>
          <w:tab w:val="left" w:pos="7560"/>
        </w:tabs>
        <w:autoSpaceDE/>
        <w:autoSpaceDN/>
        <w:ind w:right="630"/>
        <w:rPr>
          <w:rFonts w:ascii="David" w:hAnsi="David" w:cs="David"/>
          <w:b w:val="0"/>
          <w:bCs w:val="0"/>
          <w:i/>
          <w:iCs/>
        </w:rPr>
      </w:pPr>
      <w:r w:rsidRPr="00255142">
        <w:rPr>
          <w:rFonts w:ascii="David" w:hAnsi="David" w:cs="David"/>
          <w:rtl/>
        </w:rPr>
        <w:t xml:space="preserve">סימון נקודות לשכבות אספלטיות יבוצע בהתאם לדרישות לסימון שכבה/שכבות </w:t>
      </w:r>
      <w:proofErr w:type="spellStart"/>
      <w:r w:rsidRPr="00255142">
        <w:rPr>
          <w:rFonts w:ascii="David" w:hAnsi="David" w:cs="David"/>
          <w:rtl/>
        </w:rPr>
        <w:t>אגו"מ</w:t>
      </w:r>
      <w:proofErr w:type="spellEnd"/>
    </w:p>
    <w:p w14:paraId="616D458B" w14:textId="77777777" w:rsidR="00255142" w:rsidRPr="00255142" w:rsidRDefault="00255142" w:rsidP="00FB143B">
      <w:pPr>
        <w:pStyle w:val="28"/>
        <w:keepNext w:val="0"/>
        <w:keepLines/>
        <w:numPr>
          <w:ilvl w:val="0"/>
          <w:numId w:val="91"/>
        </w:numPr>
        <w:tabs>
          <w:tab w:val="left" w:pos="7560"/>
        </w:tabs>
        <w:autoSpaceDE/>
        <w:autoSpaceDN/>
        <w:ind w:right="630"/>
        <w:rPr>
          <w:rFonts w:ascii="David" w:hAnsi="David" w:cs="David"/>
          <w:b w:val="0"/>
          <w:bCs w:val="0"/>
          <w:i/>
          <w:iCs/>
        </w:rPr>
      </w:pPr>
      <w:r w:rsidRPr="00255142">
        <w:rPr>
          <w:rFonts w:ascii="David" w:hAnsi="David" w:cs="David"/>
          <w:rtl/>
        </w:rPr>
        <w:t>מדידות אימות ומשותפת עם מודד הבטחת האיכות</w:t>
      </w:r>
    </w:p>
    <w:p w14:paraId="3811D67D" w14:textId="77777777" w:rsidR="00255142" w:rsidRPr="00255142" w:rsidRDefault="00255142" w:rsidP="00FB143B">
      <w:pPr>
        <w:pStyle w:val="28"/>
        <w:keepNext w:val="0"/>
        <w:keepLines/>
        <w:numPr>
          <w:ilvl w:val="1"/>
          <w:numId w:val="91"/>
        </w:numPr>
        <w:tabs>
          <w:tab w:val="left" w:pos="7560"/>
        </w:tabs>
        <w:autoSpaceDE/>
        <w:autoSpaceDN/>
        <w:ind w:right="630"/>
        <w:rPr>
          <w:rFonts w:ascii="David" w:hAnsi="David" w:cs="David"/>
          <w:b w:val="0"/>
          <w:bCs w:val="0"/>
          <w:i/>
          <w:iCs/>
        </w:rPr>
      </w:pPr>
      <w:r w:rsidRPr="00255142">
        <w:rPr>
          <w:rFonts w:ascii="David" w:hAnsi="David" w:cs="David"/>
          <w:rtl/>
        </w:rPr>
        <w:t xml:space="preserve">בהתאם להחלטת הבטחת האיכות ובהתאם לתכנית בקרת איכות תבוצענה מדידות של הבטחת איכות. </w:t>
      </w:r>
    </w:p>
    <w:p w14:paraId="1F5E4FF4" w14:textId="77777777" w:rsidR="00255142" w:rsidRPr="00255142" w:rsidRDefault="00255142" w:rsidP="00FB143B">
      <w:pPr>
        <w:pStyle w:val="28"/>
        <w:keepNext w:val="0"/>
        <w:keepLines/>
        <w:numPr>
          <w:ilvl w:val="1"/>
          <w:numId w:val="91"/>
        </w:numPr>
        <w:tabs>
          <w:tab w:val="left" w:pos="7560"/>
        </w:tabs>
        <w:autoSpaceDE/>
        <w:autoSpaceDN/>
        <w:ind w:right="630"/>
        <w:rPr>
          <w:rFonts w:ascii="David" w:hAnsi="David" w:cs="David"/>
          <w:b w:val="0"/>
          <w:bCs w:val="0"/>
          <w:i/>
          <w:iCs/>
        </w:rPr>
      </w:pPr>
      <w:r w:rsidRPr="00255142">
        <w:rPr>
          <w:rFonts w:ascii="David" w:hAnsi="David" w:cs="David"/>
          <w:rtl/>
        </w:rPr>
        <w:t>יש להפריד בין שתי שיטות של מדידות: מדידת אימות ומדידה משותפת</w:t>
      </w:r>
    </w:p>
    <w:p w14:paraId="002E159E" w14:textId="77777777" w:rsidR="00255142" w:rsidRPr="00255142" w:rsidRDefault="00255142" w:rsidP="00FB143B">
      <w:pPr>
        <w:pStyle w:val="28"/>
        <w:keepNext w:val="0"/>
        <w:keepLines/>
        <w:numPr>
          <w:ilvl w:val="1"/>
          <w:numId w:val="91"/>
        </w:numPr>
        <w:tabs>
          <w:tab w:val="left" w:pos="7560"/>
        </w:tabs>
        <w:autoSpaceDE/>
        <w:autoSpaceDN/>
        <w:ind w:right="630"/>
        <w:rPr>
          <w:rFonts w:ascii="David" w:hAnsi="David" w:cs="David"/>
          <w:b w:val="0"/>
          <w:bCs w:val="0"/>
          <w:i/>
          <w:iCs/>
        </w:rPr>
      </w:pPr>
      <w:r w:rsidRPr="00255142">
        <w:rPr>
          <w:rFonts w:ascii="David" w:hAnsi="David" w:cs="David"/>
          <w:rtl/>
        </w:rPr>
        <w:t>מדידת אימות:</w:t>
      </w:r>
    </w:p>
    <w:p w14:paraId="02FFF6F0" w14:textId="77777777" w:rsidR="00255142" w:rsidRPr="00255142" w:rsidRDefault="00255142" w:rsidP="00FB143B">
      <w:pPr>
        <w:pStyle w:val="28"/>
        <w:keepNext w:val="0"/>
        <w:keepLines/>
        <w:numPr>
          <w:ilvl w:val="2"/>
          <w:numId w:val="91"/>
        </w:numPr>
        <w:tabs>
          <w:tab w:val="left" w:pos="7560"/>
        </w:tabs>
        <w:autoSpaceDE/>
        <w:autoSpaceDN/>
        <w:ind w:right="720"/>
        <w:rPr>
          <w:rFonts w:ascii="David" w:hAnsi="David" w:cs="David"/>
          <w:b w:val="0"/>
          <w:bCs w:val="0"/>
          <w:i/>
          <w:iCs/>
        </w:rPr>
      </w:pPr>
      <w:r w:rsidRPr="00255142">
        <w:rPr>
          <w:rFonts w:ascii="David" w:hAnsi="David" w:cs="David"/>
          <w:rtl/>
        </w:rPr>
        <w:t>בשלב ראשון מודד הקבלן יבצע סימון נקודות למדידה ויימדד שטח ו/או מיקום אלמנט</w:t>
      </w:r>
    </w:p>
    <w:p w14:paraId="30B112EE" w14:textId="77777777" w:rsidR="00255142" w:rsidRPr="00255142" w:rsidRDefault="00255142" w:rsidP="00FB143B">
      <w:pPr>
        <w:pStyle w:val="28"/>
        <w:keepNext w:val="0"/>
        <w:keepLines/>
        <w:numPr>
          <w:ilvl w:val="2"/>
          <w:numId w:val="91"/>
        </w:numPr>
        <w:tabs>
          <w:tab w:val="left" w:pos="7560"/>
        </w:tabs>
        <w:autoSpaceDE/>
        <w:autoSpaceDN/>
        <w:ind w:right="720"/>
        <w:rPr>
          <w:rFonts w:ascii="David" w:hAnsi="David" w:cs="David"/>
          <w:b w:val="0"/>
          <w:bCs w:val="0"/>
          <w:i/>
          <w:iCs/>
        </w:rPr>
      </w:pPr>
      <w:r w:rsidRPr="00255142">
        <w:rPr>
          <w:rFonts w:ascii="David" w:hAnsi="David" w:cs="David"/>
          <w:rtl/>
        </w:rPr>
        <w:t>בשלב השני בקרת איכות תבחן את תוצאות המדידה ובאם הן תקינות המדידות תועברנה להבטחת איכות</w:t>
      </w:r>
    </w:p>
    <w:p w14:paraId="14301017" w14:textId="77777777" w:rsidR="00255142" w:rsidRPr="00255142" w:rsidRDefault="00255142" w:rsidP="00FB143B">
      <w:pPr>
        <w:pStyle w:val="28"/>
        <w:keepNext w:val="0"/>
        <w:keepLines/>
        <w:numPr>
          <w:ilvl w:val="2"/>
          <w:numId w:val="91"/>
        </w:numPr>
        <w:tabs>
          <w:tab w:val="left" w:pos="7560"/>
        </w:tabs>
        <w:autoSpaceDE/>
        <w:autoSpaceDN/>
        <w:ind w:right="720"/>
        <w:rPr>
          <w:rFonts w:ascii="David" w:hAnsi="David" w:cs="David"/>
          <w:b w:val="0"/>
          <w:bCs w:val="0"/>
          <w:i/>
          <w:iCs/>
        </w:rPr>
      </w:pPr>
      <w:r w:rsidRPr="00255142">
        <w:rPr>
          <w:rFonts w:ascii="David" w:hAnsi="David" w:cs="David"/>
          <w:rtl/>
        </w:rPr>
        <w:t xml:space="preserve">בשלב שלישי תבוצענה מדידות ע"י מודד ה"א. </w:t>
      </w:r>
    </w:p>
    <w:p w14:paraId="12E5FB91" w14:textId="77777777" w:rsidR="00255142" w:rsidRPr="00255142" w:rsidRDefault="00255142" w:rsidP="00FB143B">
      <w:pPr>
        <w:pStyle w:val="28"/>
        <w:keepNext w:val="0"/>
        <w:keepLines/>
        <w:numPr>
          <w:ilvl w:val="2"/>
          <w:numId w:val="91"/>
        </w:numPr>
        <w:tabs>
          <w:tab w:val="left" w:pos="7560"/>
        </w:tabs>
        <w:autoSpaceDE/>
        <w:autoSpaceDN/>
        <w:ind w:right="720"/>
        <w:rPr>
          <w:rFonts w:ascii="David" w:hAnsi="David" w:cs="David"/>
          <w:b w:val="0"/>
          <w:bCs w:val="0"/>
          <w:i/>
          <w:iCs/>
        </w:rPr>
      </w:pPr>
      <w:r w:rsidRPr="00255142">
        <w:rPr>
          <w:rFonts w:ascii="David" w:hAnsi="David" w:cs="David"/>
          <w:rtl/>
        </w:rPr>
        <w:t>באם מדידות הבטחת איכות זהות למדידות המודד תינתן לקבלן אישור להמשיך בעבודות</w:t>
      </w:r>
    </w:p>
    <w:p w14:paraId="1BF0A429" w14:textId="77777777" w:rsidR="00255142" w:rsidRPr="00255142" w:rsidRDefault="00255142" w:rsidP="00FB143B">
      <w:pPr>
        <w:pStyle w:val="28"/>
        <w:keepNext w:val="0"/>
        <w:keepLines/>
        <w:numPr>
          <w:ilvl w:val="2"/>
          <w:numId w:val="91"/>
        </w:numPr>
        <w:tabs>
          <w:tab w:val="left" w:pos="7560"/>
        </w:tabs>
        <w:autoSpaceDE/>
        <w:autoSpaceDN/>
        <w:ind w:right="720"/>
        <w:rPr>
          <w:rFonts w:ascii="David" w:hAnsi="David" w:cs="David"/>
          <w:b w:val="0"/>
          <w:bCs w:val="0"/>
          <w:i/>
          <w:iCs/>
        </w:rPr>
      </w:pPr>
      <w:r w:rsidRPr="00255142">
        <w:rPr>
          <w:rFonts w:ascii="David" w:hAnsi="David" w:cs="David"/>
          <w:rtl/>
        </w:rPr>
        <w:t xml:space="preserve"> באם מדידות של שני המודדים לא יהיו זהות, אז תבוצע מדידה משותפת</w:t>
      </w:r>
    </w:p>
    <w:p w14:paraId="79D676BF" w14:textId="77777777" w:rsidR="00255142" w:rsidRPr="00255142" w:rsidRDefault="00255142" w:rsidP="00FB143B">
      <w:pPr>
        <w:pStyle w:val="28"/>
        <w:keepNext w:val="0"/>
        <w:keepLines/>
        <w:numPr>
          <w:ilvl w:val="1"/>
          <w:numId w:val="91"/>
        </w:numPr>
        <w:tabs>
          <w:tab w:val="left" w:pos="7560"/>
        </w:tabs>
        <w:autoSpaceDE/>
        <w:autoSpaceDN/>
        <w:ind w:right="630"/>
        <w:rPr>
          <w:rFonts w:ascii="David" w:hAnsi="David" w:cs="David"/>
          <w:b w:val="0"/>
          <w:bCs w:val="0"/>
          <w:i/>
          <w:iCs/>
        </w:rPr>
      </w:pPr>
      <w:r w:rsidRPr="00255142">
        <w:rPr>
          <w:rFonts w:ascii="David" w:hAnsi="David" w:cs="David"/>
          <w:rtl/>
        </w:rPr>
        <w:t>מדידה משותפת:</w:t>
      </w:r>
    </w:p>
    <w:p w14:paraId="33966846" w14:textId="77777777" w:rsidR="00255142" w:rsidRPr="00255142" w:rsidRDefault="00255142" w:rsidP="00FB143B">
      <w:pPr>
        <w:pStyle w:val="28"/>
        <w:keepNext w:val="0"/>
        <w:keepLines/>
        <w:numPr>
          <w:ilvl w:val="2"/>
          <w:numId w:val="91"/>
        </w:numPr>
        <w:tabs>
          <w:tab w:val="left" w:pos="7560"/>
        </w:tabs>
        <w:autoSpaceDE/>
        <w:autoSpaceDN/>
        <w:ind w:right="720"/>
        <w:rPr>
          <w:rFonts w:ascii="David" w:hAnsi="David" w:cs="David"/>
          <w:b w:val="0"/>
          <w:bCs w:val="0"/>
          <w:i/>
          <w:iCs/>
        </w:rPr>
      </w:pPr>
      <w:r w:rsidRPr="00255142">
        <w:rPr>
          <w:rFonts w:ascii="David" w:hAnsi="David" w:cs="David"/>
          <w:rtl/>
        </w:rPr>
        <w:t>פירושה של המדידה הוא שמדידה תבוצע ע"י שני מודדים באותו זמן ובאותן נקודות מדידה, כל מודד ישתמש בכלים משלו.</w:t>
      </w:r>
    </w:p>
    <w:p w14:paraId="2C2B106F" w14:textId="77777777" w:rsidR="00255142" w:rsidRPr="00255142" w:rsidRDefault="00255142" w:rsidP="00FB143B">
      <w:pPr>
        <w:pStyle w:val="28"/>
        <w:keepNext w:val="0"/>
        <w:keepLines/>
        <w:numPr>
          <w:ilvl w:val="2"/>
          <w:numId w:val="91"/>
        </w:numPr>
        <w:tabs>
          <w:tab w:val="left" w:pos="7560"/>
        </w:tabs>
        <w:autoSpaceDE/>
        <w:autoSpaceDN/>
        <w:ind w:right="720"/>
        <w:rPr>
          <w:rFonts w:ascii="David" w:hAnsi="David" w:cs="David"/>
          <w:b w:val="0"/>
          <w:bCs w:val="0"/>
          <w:i/>
          <w:iCs/>
        </w:rPr>
      </w:pPr>
      <w:r w:rsidRPr="00255142">
        <w:rPr>
          <w:rFonts w:ascii="David" w:hAnsi="David" w:cs="David"/>
          <w:rtl/>
        </w:rPr>
        <w:t xml:space="preserve">תוצאות המדידות ירוכזו בטבלה משותפת והמדידה תחתם ע"י שני המודדים. </w:t>
      </w:r>
    </w:p>
    <w:p w14:paraId="0B224559" w14:textId="77777777" w:rsidR="00255142" w:rsidRPr="00255142" w:rsidRDefault="00255142" w:rsidP="00FB143B">
      <w:pPr>
        <w:pStyle w:val="28"/>
        <w:keepNext w:val="0"/>
        <w:keepLines/>
        <w:numPr>
          <w:ilvl w:val="2"/>
          <w:numId w:val="91"/>
        </w:numPr>
        <w:tabs>
          <w:tab w:val="left" w:pos="7560"/>
        </w:tabs>
        <w:autoSpaceDE/>
        <w:autoSpaceDN/>
        <w:ind w:right="720"/>
        <w:rPr>
          <w:rFonts w:ascii="David" w:hAnsi="David" w:cs="David"/>
          <w:b w:val="0"/>
          <w:bCs w:val="0"/>
          <w:i/>
          <w:iCs/>
          <w:rtl/>
        </w:rPr>
      </w:pPr>
      <w:r w:rsidRPr="00255142">
        <w:rPr>
          <w:rFonts w:ascii="David" w:hAnsi="David" w:cs="David"/>
          <w:rtl/>
        </w:rPr>
        <w:t>על הקבלן לקחת בחשבון את הזמן הנדרש לביצוע מדידות עבור מערכת איכות בפרויקט.</w:t>
      </w:r>
    </w:p>
    <w:p w14:paraId="3CCB24B3" w14:textId="77777777" w:rsidR="00255142" w:rsidRPr="00255142" w:rsidRDefault="00255142" w:rsidP="00255142">
      <w:pPr>
        <w:widowControl w:val="0"/>
        <w:tabs>
          <w:tab w:val="left" w:pos="480"/>
        </w:tabs>
        <w:rPr>
          <w:rFonts w:ascii="David" w:hAnsi="David" w:cs="David"/>
          <w:sz w:val="24"/>
          <w:szCs w:val="24"/>
          <w:rtl/>
        </w:rPr>
      </w:pPr>
    </w:p>
    <w:p w14:paraId="584BB7CD" w14:textId="77777777" w:rsidR="00255142" w:rsidRPr="00255142" w:rsidRDefault="00255142" w:rsidP="00255142">
      <w:pPr>
        <w:tabs>
          <w:tab w:val="left" w:pos="480"/>
        </w:tabs>
        <w:rPr>
          <w:rFonts w:ascii="David" w:hAnsi="David" w:cs="David"/>
          <w:b/>
          <w:bCs/>
          <w:i/>
          <w:iCs/>
          <w:sz w:val="24"/>
          <w:szCs w:val="24"/>
          <w:u w:val="single"/>
          <w:rtl/>
        </w:rPr>
      </w:pPr>
      <w:r w:rsidRPr="00255142">
        <w:rPr>
          <w:rFonts w:ascii="David" w:hAnsi="David" w:cs="David"/>
          <w:b/>
          <w:bCs/>
          <w:i/>
          <w:iCs/>
          <w:sz w:val="24"/>
          <w:szCs w:val="24"/>
          <w:rtl/>
        </w:rPr>
        <w:t xml:space="preserve">00.18 </w:t>
      </w:r>
      <w:r w:rsidRPr="00255142">
        <w:rPr>
          <w:rFonts w:ascii="David" w:hAnsi="David" w:cs="David"/>
          <w:b/>
          <w:bCs/>
          <w:i/>
          <w:iCs/>
          <w:sz w:val="24"/>
          <w:szCs w:val="24"/>
          <w:u w:val="single"/>
          <w:rtl/>
        </w:rPr>
        <w:t>היקף הצעת הקבלן</w:t>
      </w:r>
    </w:p>
    <w:p w14:paraId="6BD705F7" w14:textId="77777777" w:rsidR="00255142" w:rsidRPr="00255142" w:rsidRDefault="00255142" w:rsidP="00255142">
      <w:pPr>
        <w:pStyle w:val="aff0"/>
        <w:rPr>
          <w:rFonts w:ascii="David" w:hAnsi="David" w:cs="David"/>
          <w:sz w:val="24"/>
          <w:szCs w:val="24"/>
          <w:rtl/>
        </w:rPr>
      </w:pPr>
      <w:r w:rsidRPr="00255142">
        <w:rPr>
          <w:rFonts w:ascii="David" w:hAnsi="David" w:cs="David"/>
          <w:sz w:val="24"/>
          <w:szCs w:val="24"/>
          <w:rtl/>
        </w:rPr>
        <w:t xml:space="preserve">הצעת המציע תכלול את כל העבודות המופיעות בכתב הכמויות. כתב הכמויות לפרויקט מורכב ממבנים שונים. </w:t>
      </w:r>
    </w:p>
    <w:p w14:paraId="330CD469" w14:textId="77777777" w:rsidR="00255142" w:rsidRPr="00255142" w:rsidRDefault="00255142" w:rsidP="00255142">
      <w:pPr>
        <w:tabs>
          <w:tab w:val="left" w:pos="480"/>
        </w:tabs>
        <w:rPr>
          <w:rFonts w:ascii="David" w:hAnsi="David" w:cs="David"/>
          <w:b/>
          <w:bCs/>
          <w:i/>
          <w:iCs/>
          <w:sz w:val="24"/>
          <w:szCs w:val="24"/>
          <w:rtl/>
        </w:rPr>
      </w:pPr>
    </w:p>
    <w:p w14:paraId="0E3D8768" w14:textId="77777777" w:rsidR="00255142" w:rsidRPr="00255142" w:rsidRDefault="00255142" w:rsidP="00255142">
      <w:pPr>
        <w:tabs>
          <w:tab w:val="left" w:pos="480"/>
        </w:tabs>
        <w:rPr>
          <w:rFonts w:ascii="David" w:hAnsi="David" w:cs="David"/>
          <w:b/>
          <w:bCs/>
          <w:i/>
          <w:iCs/>
          <w:sz w:val="24"/>
          <w:szCs w:val="24"/>
          <w:rtl/>
        </w:rPr>
      </w:pPr>
      <w:r w:rsidRPr="00255142">
        <w:rPr>
          <w:rFonts w:ascii="David" w:hAnsi="David" w:cs="David"/>
          <w:b/>
          <w:bCs/>
          <w:i/>
          <w:iCs/>
          <w:sz w:val="24"/>
          <w:szCs w:val="24"/>
          <w:rtl/>
        </w:rPr>
        <w:t xml:space="preserve">00.19   </w:t>
      </w:r>
      <w:r w:rsidRPr="00255142">
        <w:rPr>
          <w:rFonts w:ascii="David" w:hAnsi="David" w:cs="David"/>
          <w:b/>
          <w:bCs/>
          <w:i/>
          <w:iCs/>
          <w:sz w:val="24"/>
          <w:szCs w:val="24"/>
          <w:u w:val="single"/>
          <w:rtl/>
        </w:rPr>
        <w:t>בדיקת התנאים והקרקע ע"י המציע</w:t>
      </w:r>
    </w:p>
    <w:p w14:paraId="69804A4A" w14:textId="77777777" w:rsidR="00255142" w:rsidRPr="00255142" w:rsidRDefault="00255142" w:rsidP="00255142">
      <w:pPr>
        <w:pStyle w:val="aff0"/>
        <w:rPr>
          <w:rFonts w:ascii="David" w:hAnsi="David" w:cs="David"/>
          <w:sz w:val="24"/>
          <w:szCs w:val="24"/>
          <w:rtl/>
        </w:rPr>
      </w:pPr>
      <w:r w:rsidRPr="00255142">
        <w:rPr>
          <w:rFonts w:ascii="David" w:hAnsi="David" w:cs="David"/>
          <w:sz w:val="24"/>
          <w:szCs w:val="24"/>
          <w:rtl/>
        </w:rPr>
        <w:t>רואים את המציע כאילו ביקר במקום העבודה, בדק את התנאים, הקרקע והתשתית הקיימת באופן יסודי וביסס את הצעתו בהתאם לתנאים ולסוגי הקרקע הקיימים היכולים להשפיע על מחיר העבודה.</w:t>
      </w:r>
    </w:p>
    <w:p w14:paraId="79AEEAD8" w14:textId="77777777" w:rsidR="00255142" w:rsidRPr="00255142" w:rsidRDefault="00255142" w:rsidP="00255142">
      <w:pPr>
        <w:tabs>
          <w:tab w:val="left" w:pos="480"/>
        </w:tabs>
        <w:rPr>
          <w:rFonts w:ascii="David" w:hAnsi="David" w:cs="David"/>
          <w:sz w:val="24"/>
          <w:szCs w:val="24"/>
          <w:rtl/>
        </w:rPr>
      </w:pPr>
      <w:r w:rsidRPr="00255142">
        <w:rPr>
          <w:rFonts w:ascii="David" w:hAnsi="David" w:cs="David"/>
          <w:sz w:val="24"/>
          <w:szCs w:val="24"/>
          <w:rtl/>
        </w:rPr>
        <w:t>למציע לא תהיה כל טענה ו/או תביעה בגין  אי הכרת תנאי הקרקע, לרבות תנאים אשר קיומם אינו בא לידי ביטוי בתכניות המצורפות.</w:t>
      </w:r>
    </w:p>
    <w:p w14:paraId="46746B3C" w14:textId="77777777" w:rsidR="00255142" w:rsidRPr="00255142" w:rsidRDefault="00255142" w:rsidP="00255142">
      <w:pPr>
        <w:rPr>
          <w:rFonts w:ascii="David" w:hAnsi="David" w:cs="David"/>
          <w:sz w:val="24"/>
          <w:szCs w:val="24"/>
          <w:rtl/>
        </w:rPr>
      </w:pPr>
      <w:r w:rsidRPr="00255142">
        <w:rPr>
          <w:rFonts w:ascii="David" w:hAnsi="David" w:cs="David"/>
          <w:sz w:val="24"/>
          <w:szCs w:val="24"/>
          <w:rtl/>
        </w:rPr>
        <w:lastRenderedPageBreak/>
        <w:t xml:space="preserve"> העבודה תתבצע בשלבים, באזור מאוכלס, בשעות עבודה על פי אישור המשטרה כביש 6 (דרך הארץ).</w:t>
      </w:r>
      <w:r w:rsidRPr="00255142" w:rsidDel="00786937">
        <w:rPr>
          <w:rFonts w:ascii="David" w:hAnsi="David" w:cs="David"/>
          <w:sz w:val="24"/>
          <w:szCs w:val="24"/>
          <w:rtl/>
        </w:rPr>
        <w:t xml:space="preserve"> </w:t>
      </w:r>
      <w:r w:rsidRPr="00255142">
        <w:rPr>
          <w:rFonts w:ascii="David" w:hAnsi="David" w:cs="David"/>
          <w:sz w:val="24"/>
          <w:szCs w:val="24"/>
          <w:rtl/>
        </w:rPr>
        <w:t xml:space="preserve">על הקבלן לדאוג לאמצעי בטיחות  שיאפשרו גישה רציפה ובטוחה הן לתושבי האתר והן לקבלנים השונים שיועסקו באתר, כל זאת תוך הימנעות מפגיעה בערכי הטבע. כל הוצאות התאום וכוח העבודה הדרוש לסידורים המיוחדים בגין האמור בסעיף זה כלולים בהצעת הקבלן ולא  ישולמו בנפרד.   </w:t>
      </w:r>
    </w:p>
    <w:p w14:paraId="7B42C5EB" w14:textId="77777777" w:rsidR="00255142" w:rsidRPr="00255142" w:rsidRDefault="00255142" w:rsidP="00255142">
      <w:pPr>
        <w:rPr>
          <w:rFonts w:ascii="David" w:hAnsi="David" w:cs="David"/>
          <w:sz w:val="24"/>
          <w:szCs w:val="24"/>
          <w:rtl/>
        </w:rPr>
      </w:pPr>
    </w:p>
    <w:p w14:paraId="4BAFC281" w14:textId="77777777" w:rsidR="00255142" w:rsidRPr="00255142" w:rsidRDefault="00255142" w:rsidP="00255142">
      <w:pPr>
        <w:pStyle w:val="aff0"/>
        <w:rPr>
          <w:rFonts w:ascii="David" w:hAnsi="David" w:cs="David"/>
          <w:b/>
          <w:bCs/>
          <w:i/>
          <w:iCs/>
          <w:sz w:val="24"/>
          <w:szCs w:val="24"/>
          <w:u w:val="single"/>
          <w:rtl/>
        </w:rPr>
      </w:pPr>
      <w:r w:rsidRPr="00255142">
        <w:rPr>
          <w:rFonts w:ascii="David" w:hAnsi="David" w:cs="David"/>
          <w:b/>
          <w:bCs/>
          <w:i/>
          <w:iCs/>
          <w:sz w:val="24"/>
          <w:szCs w:val="24"/>
          <w:rtl/>
        </w:rPr>
        <w:t xml:space="preserve">00.20   </w:t>
      </w:r>
      <w:r w:rsidRPr="00255142">
        <w:rPr>
          <w:rFonts w:ascii="David" w:hAnsi="David" w:cs="David"/>
          <w:b/>
          <w:bCs/>
          <w:i/>
          <w:iCs/>
          <w:sz w:val="24"/>
          <w:szCs w:val="24"/>
          <w:u w:val="single"/>
          <w:rtl/>
        </w:rPr>
        <w:t>משרד שדה</w:t>
      </w:r>
    </w:p>
    <w:p w14:paraId="30C5ABB3" w14:textId="77777777" w:rsidR="00255142" w:rsidRPr="00255142" w:rsidRDefault="00255142" w:rsidP="00255142">
      <w:pPr>
        <w:pStyle w:val="aff0"/>
        <w:rPr>
          <w:rFonts w:ascii="David" w:hAnsi="David" w:cs="David"/>
          <w:sz w:val="24"/>
          <w:szCs w:val="24"/>
          <w:rtl/>
        </w:rPr>
      </w:pPr>
      <w:r w:rsidRPr="00255142">
        <w:rPr>
          <w:rFonts w:ascii="David" w:hAnsi="David" w:cs="David"/>
          <w:sz w:val="24"/>
          <w:szCs w:val="24"/>
          <w:rtl/>
        </w:rPr>
        <w:t>מיד עם תחילת ביצוע העבודה הקבלן יעמיד ויתחזק על חשבונו משרד שדה חדש לרשות המפקח  באזור העבודה שיכלול בין היתר:</w:t>
      </w:r>
    </w:p>
    <w:p w14:paraId="2A58CDE4" w14:textId="77777777" w:rsidR="00255142" w:rsidRPr="00255142" w:rsidRDefault="00255142" w:rsidP="00255142">
      <w:pPr>
        <w:pStyle w:val="aff0"/>
        <w:rPr>
          <w:rFonts w:ascii="David" w:hAnsi="David" w:cs="David"/>
          <w:sz w:val="24"/>
          <w:szCs w:val="24"/>
          <w:rtl/>
        </w:rPr>
      </w:pPr>
      <w:r w:rsidRPr="00255142">
        <w:rPr>
          <w:rFonts w:ascii="David" w:hAnsi="David" w:cs="David"/>
          <w:sz w:val="24"/>
          <w:szCs w:val="24"/>
          <w:rtl/>
        </w:rPr>
        <w:t>משרד, שירותים, מטבחון, 2 שולחות עם מגירות בגודל 150</w:t>
      </w:r>
      <w:r w:rsidRPr="00255142">
        <w:rPr>
          <w:rFonts w:ascii="David" w:hAnsi="David" w:cs="David"/>
          <w:sz w:val="24"/>
          <w:szCs w:val="24"/>
        </w:rPr>
        <w:t>×</w:t>
      </w:r>
      <w:r w:rsidRPr="00255142">
        <w:rPr>
          <w:rFonts w:ascii="David" w:hAnsi="David" w:cs="David"/>
          <w:sz w:val="24"/>
          <w:szCs w:val="24"/>
          <w:rtl/>
        </w:rPr>
        <w:t>70 ס"מ שולחן ישיבות בגודל 200</w:t>
      </w:r>
      <w:r w:rsidRPr="00255142">
        <w:rPr>
          <w:rFonts w:ascii="David" w:hAnsi="David" w:cs="David"/>
          <w:sz w:val="24"/>
          <w:szCs w:val="24"/>
        </w:rPr>
        <w:t>×</w:t>
      </w:r>
      <w:r w:rsidRPr="00255142">
        <w:rPr>
          <w:rFonts w:ascii="David" w:hAnsi="David" w:cs="David"/>
          <w:sz w:val="24"/>
          <w:szCs w:val="24"/>
          <w:rtl/>
        </w:rPr>
        <w:t xml:space="preserve">70 ס"מ  + 12 כסאות , כיסא מנהלים אחד, ארון פח שתי דלתות עם מנעול  וצילינדר, מזגן כולל מיגון נגד גניבות, דלת ראשית מפלדה, מקרר, פקס, טלפון (שני </w:t>
      </w:r>
      <w:proofErr w:type="spellStart"/>
      <w:r w:rsidRPr="00255142">
        <w:rPr>
          <w:rFonts w:ascii="David" w:hAnsi="David" w:cs="David"/>
          <w:sz w:val="24"/>
          <w:szCs w:val="24"/>
          <w:rtl/>
        </w:rPr>
        <w:t>קוי</w:t>
      </w:r>
      <w:proofErr w:type="spellEnd"/>
      <w:r w:rsidRPr="00255142">
        <w:rPr>
          <w:rFonts w:ascii="David" w:hAnsi="David" w:cs="David"/>
          <w:sz w:val="24"/>
          <w:szCs w:val="24"/>
          <w:rtl/>
        </w:rPr>
        <w:t xml:space="preserve"> נפרדים), מתקן למי שתיה חמים וקרים, לוח לתליית תכניות בגודל 2</w:t>
      </w:r>
      <w:r w:rsidRPr="00255142">
        <w:rPr>
          <w:rFonts w:ascii="David" w:hAnsi="David" w:cs="David"/>
          <w:sz w:val="24"/>
          <w:szCs w:val="24"/>
        </w:rPr>
        <w:t>×</w:t>
      </w:r>
      <w:r w:rsidRPr="00255142">
        <w:rPr>
          <w:rFonts w:ascii="David" w:hAnsi="David" w:cs="David"/>
          <w:sz w:val="24"/>
          <w:szCs w:val="24"/>
          <w:rtl/>
        </w:rPr>
        <w:t>3 מ', חיבור לחשמל, מים, ביוב, חיבור לאינטרנט מהיר.</w:t>
      </w:r>
    </w:p>
    <w:p w14:paraId="2BDF71D4" w14:textId="77777777" w:rsidR="00255142" w:rsidRPr="00255142" w:rsidRDefault="00255142" w:rsidP="00255142">
      <w:pPr>
        <w:pStyle w:val="aff0"/>
        <w:rPr>
          <w:rFonts w:ascii="David" w:hAnsi="David" w:cs="David"/>
          <w:sz w:val="24"/>
          <w:szCs w:val="24"/>
          <w:rtl/>
        </w:rPr>
      </w:pPr>
      <w:r w:rsidRPr="00255142">
        <w:rPr>
          <w:rFonts w:ascii="David" w:hAnsi="David" w:cs="David"/>
          <w:sz w:val="24"/>
          <w:szCs w:val="24"/>
          <w:rtl/>
        </w:rPr>
        <w:t>המבנה יתוחזק וינוקה ע"י הקבלן כולל כל תשלומי החיבור האחזקה והחשבונות החודשיים במשך כל תקופת הביצוע.</w:t>
      </w:r>
    </w:p>
    <w:p w14:paraId="361EAF3A" w14:textId="77777777" w:rsidR="00255142" w:rsidRPr="00255142" w:rsidRDefault="00255142" w:rsidP="00255142">
      <w:pPr>
        <w:pStyle w:val="aff0"/>
        <w:rPr>
          <w:rFonts w:ascii="David" w:hAnsi="David" w:cs="David"/>
          <w:sz w:val="24"/>
          <w:szCs w:val="24"/>
          <w:rtl/>
        </w:rPr>
      </w:pPr>
      <w:r w:rsidRPr="00255142">
        <w:rPr>
          <w:rFonts w:ascii="David" w:hAnsi="David" w:cs="David"/>
          <w:sz w:val="24"/>
          <w:szCs w:val="24"/>
          <w:rtl/>
        </w:rPr>
        <w:t>מידות המבנה למפקח לא יפחתו מ-10</w:t>
      </w:r>
      <w:r w:rsidRPr="00255142">
        <w:rPr>
          <w:rFonts w:ascii="David" w:hAnsi="David" w:cs="David"/>
          <w:sz w:val="24"/>
          <w:szCs w:val="24"/>
        </w:rPr>
        <w:t>×</w:t>
      </w:r>
      <w:r w:rsidRPr="00255142">
        <w:rPr>
          <w:rFonts w:ascii="David" w:hAnsi="David" w:cs="David"/>
          <w:sz w:val="24"/>
          <w:szCs w:val="24"/>
          <w:rtl/>
        </w:rPr>
        <w:t>3.5 מ' ולא תשולם כל תוספת לקבלן בגין הניקיון, האחזקה  ורואים את תמורתם ככלולה במחירי היחידה השונים שבכתב הכמויות.</w:t>
      </w:r>
    </w:p>
    <w:p w14:paraId="52351C69" w14:textId="77777777" w:rsidR="00255142" w:rsidRPr="00255142" w:rsidRDefault="00255142" w:rsidP="00255142">
      <w:pPr>
        <w:pStyle w:val="aff0"/>
        <w:rPr>
          <w:rFonts w:ascii="David" w:hAnsi="David" w:cs="David"/>
          <w:sz w:val="24"/>
          <w:szCs w:val="24"/>
          <w:rtl/>
        </w:rPr>
      </w:pPr>
      <w:r w:rsidRPr="00255142">
        <w:rPr>
          <w:rFonts w:ascii="David" w:hAnsi="David" w:cs="David"/>
          <w:sz w:val="24"/>
          <w:szCs w:val="24"/>
          <w:rtl/>
        </w:rPr>
        <w:t xml:space="preserve">על הקבלן לספק לאורך כל זמן הביצוע דיו או טונר לפקס, 2 </w:t>
      </w:r>
      <w:proofErr w:type="spellStart"/>
      <w:r w:rsidRPr="00255142">
        <w:rPr>
          <w:rFonts w:ascii="David" w:hAnsi="David" w:cs="David"/>
          <w:sz w:val="24"/>
          <w:szCs w:val="24"/>
          <w:rtl/>
        </w:rPr>
        <w:t>ניירים</w:t>
      </w:r>
      <w:proofErr w:type="spellEnd"/>
      <w:r w:rsidRPr="00255142">
        <w:rPr>
          <w:rFonts w:ascii="David" w:hAnsi="David" w:cs="David"/>
          <w:sz w:val="24"/>
          <w:szCs w:val="24"/>
          <w:rtl/>
        </w:rPr>
        <w:t>, וכל הנדרש לעבודה תקינה ורציפה של המפקח .</w:t>
      </w:r>
      <w:r w:rsidRPr="00255142" w:rsidDel="00F441DD">
        <w:rPr>
          <w:rFonts w:ascii="David" w:hAnsi="David" w:cs="David"/>
          <w:sz w:val="24"/>
          <w:szCs w:val="24"/>
          <w:rtl/>
        </w:rPr>
        <w:t xml:space="preserve"> </w:t>
      </w:r>
      <w:r w:rsidRPr="00255142">
        <w:rPr>
          <w:rFonts w:ascii="David" w:hAnsi="David" w:cs="David"/>
          <w:sz w:val="24"/>
          <w:szCs w:val="24"/>
          <w:rtl/>
        </w:rPr>
        <w:t>במקרה של גניבה/פריצה/שבירה או נזק אחר, באחריות הקבלן ועל חשבונו למלא את החסר בהתאם לאמור בסעיף זה בתוך 48 שעות לכל היותר.</w:t>
      </w:r>
    </w:p>
    <w:p w14:paraId="5A8FC7E7" w14:textId="77777777" w:rsidR="00255142" w:rsidRPr="00255142" w:rsidRDefault="00255142" w:rsidP="00255142">
      <w:pPr>
        <w:pStyle w:val="aff0"/>
        <w:rPr>
          <w:rFonts w:ascii="David" w:hAnsi="David" w:cs="David"/>
          <w:sz w:val="24"/>
          <w:szCs w:val="24"/>
          <w:rtl/>
        </w:rPr>
      </w:pPr>
      <w:r w:rsidRPr="00255142">
        <w:rPr>
          <w:rFonts w:ascii="David" w:hAnsi="David" w:cs="David"/>
          <w:sz w:val="24"/>
          <w:szCs w:val="24"/>
          <w:rtl/>
        </w:rPr>
        <w:t xml:space="preserve">למען הסר ספק כל האמור לעיל יהיה על חשבון הקבלן. לא ישולם לקבלן בנפרד והתמורה לכל הנ"ל תיחשב ככלולה במחירי היחידה השונים שבכתב הכמויות. בתום העבודה יפונה המשרד ע"י הקבלן ועל חשבונו כולל כל הציוד שסופק. </w:t>
      </w:r>
    </w:p>
    <w:p w14:paraId="58F4C800" w14:textId="77777777" w:rsidR="00255142" w:rsidRPr="00255142" w:rsidRDefault="00255142" w:rsidP="00255142">
      <w:pPr>
        <w:pStyle w:val="aff0"/>
        <w:rPr>
          <w:rFonts w:ascii="David" w:hAnsi="David" w:cs="David"/>
          <w:sz w:val="24"/>
          <w:szCs w:val="24"/>
          <w:rtl/>
        </w:rPr>
      </w:pPr>
      <w:r w:rsidRPr="00255142">
        <w:rPr>
          <w:rFonts w:ascii="David" w:hAnsi="David" w:cs="David"/>
          <w:sz w:val="24"/>
          <w:szCs w:val="24"/>
          <w:rtl/>
        </w:rPr>
        <w:t xml:space="preserve">מודגש כי משרד המפקח על כל אביזריו יהיו לשימוש המפקח בלבד והקבלן לא יוכל לעשות כל שימוש במבנה או באביזריו. </w:t>
      </w:r>
    </w:p>
    <w:p w14:paraId="41A99519" w14:textId="77777777" w:rsidR="00255142" w:rsidRPr="00255142" w:rsidRDefault="00255142" w:rsidP="00255142">
      <w:pPr>
        <w:pStyle w:val="9"/>
        <w:rPr>
          <w:rFonts w:ascii="David" w:hAnsi="David" w:cs="David"/>
          <w:b w:val="0"/>
          <w:bCs w:val="0"/>
          <w:i w:val="0"/>
          <w:iCs w:val="0"/>
          <w:sz w:val="24"/>
          <w:szCs w:val="24"/>
          <w:rtl/>
        </w:rPr>
      </w:pPr>
      <w:bookmarkStart w:id="27" w:name="_Toc536342493"/>
      <w:r w:rsidRPr="00255142">
        <w:rPr>
          <w:rFonts w:ascii="David" w:hAnsi="David" w:cs="David"/>
          <w:b w:val="0"/>
          <w:bCs w:val="0"/>
          <w:i w:val="0"/>
          <w:iCs w:val="0"/>
          <w:sz w:val="24"/>
          <w:szCs w:val="24"/>
          <w:rtl/>
        </w:rPr>
        <w:t>00.21</w:t>
      </w:r>
      <w:r w:rsidRPr="00255142">
        <w:rPr>
          <w:rFonts w:ascii="David" w:hAnsi="David" w:cs="David"/>
          <w:b w:val="0"/>
          <w:bCs w:val="0"/>
          <w:i w:val="0"/>
          <w:iCs w:val="0"/>
          <w:sz w:val="24"/>
          <w:szCs w:val="24"/>
          <w:rtl/>
        </w:rPr>
        <w:tab/>
      </w:r>
      <w:r w:rsidRPr="00255142">
        <w:rPr>
          <w:rFonts w:ascii="David" w:hAnsi="David" w:cs="David"/>
          <w:b w:val="0"/>
          <w:bCs w:val="0"/>
          <w:i w:val="0"/>
          <w:iCs w:val="0"/>
          <w:sz w:val="24"/>
          <w:szCs w:val="24"/>
          <w:u w:val="single"/>
          <w:rtl/>
        </w:rPr>
        <w:t>מסירת העבודה</w:t>
      </w:r>
      <w:bookmarkEnd w:id="27"/>
    </w:p>
    <w:p w14:paraId="21C9A58B" w14:textId="77777777" w:rsidR="00255142" w:rsidRPr="00255142" w:rsidRDefault="00255142" w:rsidP="00255142">
      <w:pPr>
        <w:pStyle w:val="aff0"/>
        <w:rPr>
          <w:rFonts w:ascii="David" w:hAnsi="David" w:cs="David"/>
          <w:sz w:val="24"/>
          <w:szCs w:val="24"/>
          <w:rtl/>
        </w:rPr>
      </w:pPr>
      <w:r w:rsidRPr="00255142">
        <w:rPr>
          <w:rFonts w:ascii="David" w:hAnsi="David" w:cs="David"/>
          <w:sz w:val="24"/>
          <w:szCs w:val="24"/>
          <w:rtl/>
        </w:rPr>
        <w:t>העבודה תימסר למזמין בשלמות ולא בחלקים. מסירת העבודה תבוצע לאחר ביצוע מושלם של כל שלבי העבודה, לרבות תיקונים במידה וידרשו וכן הכנת תכניות "עדות" "</w:t>
      </w:r>
      <w:r w:rsidRPr="00255142">
        <w:rPr>
          <w:rFonts w:ascii="David" w:hAnsi="David" w:cs="David"/>
          <w:sz w:val="24"/>
          <w:szCs w:val="24"/>
        </w:rPr>
        <w:t>Made</w:t>
      </w:r>
      <w:r w:rsidRPr="00255142">
        <w:rPr>
          <w:rFonts w:ascii="David" w:hAnsi="David" w:cs="David"/>
          <w:sz w:val="24"/>
          <w:szCs w:val="24"/>
          <w:rtl/>
        </w:rPr>
        <w:t xml:space="preserve"> </w:t>
      </w:r>
      <w:r w:rsidRPr="00255142">
        <w:rPr>
          <w:rFonts w:ascii="David" w:hAnsi="David" w:cs="David"/>
          <w:sz w:val="24"/>
          <w:szCs w:val="24"/>
        </w:rPr>
        <w:t xml:space="preserve">As </w:t>
      </w:r>
      <w:r w:rsidRPr="00255142">
        <w:rPr>
          <w:rFonts w:ascii="David" w:hAnsi="David" w:cs="David"/>
          <w:sz w:val="24"/>
          <w:szCs w:val="24"/>
          <w:rtl/>
        </w:rPr>
        <w:t xml:space="preserve"> וזאת על פי הפורמט הנדרש בעירייה והטמעת התכניות במערכת מידע גיאוגרפית (</w:t>
      </w:r>
      <w:r w:rsidRPr="00255142">
        <w:rPr>
          <w:rFonts w:ascii="David" w:hAnsi="David" w:cs="David"/>
          <w:sz w:val="24"/>
          <w:szCs w:val="24"/>
        </w:rPr>
        <w:t>GIS</w:t>
      </w:r>
      <w:r w:rsidRPr="00255142">
        <w:rPr>
          <w:rFonts w:ascii="David" w:hAnsi="David" w:cs="David"/>
          <w:sz w:val="24"/>
          <w:szCs w:val="24"/>
          <w:rtl/>
        </w:rPr>
        <w:t>) של העירייה</w:t>
      </w:r>
    </w:p>
    <w:p w14:paraId="4FE08795" w14:textId="77777777" w:rsidR="00255142" w:rsidRPr="00255142" w:rsidRDefault="00255142" w:rsidP="00255142">
      <w:pPr>
        <w:pStyle w:val="aff0"/>
        <w:rPr>
          <w:rFonts w:ascii="David" w:hAnsi="David" w:cs="David"/>
          <w:sz w:val="24"/>
          <w:szCs w:val="24"/>
          <w:rtl/>
        </w:rPr>
      </w:pPr>
      <w:r w:rsidRPr="00255142">
        <w:rPr>
          <w:rFonts w:ascii="David" w:hAnsi="David" w:cs="David"/>
          <w:sz w:val="24"/>
          <w:szCs w:val="24"/>
          <w:rtl/>
        </w:rPr>
        <w:t xml:space="preserve">המפקח יבדוק את העבודה ויאשר את סיומה. מסירת העבודה הסופית ומתן  תעודת סיום/גמר, מותנית בקבלת העבודה גם ע"י העיריה, וכן גורמי התשתיות השונים כגון נתיבי ישראל , </w:t>
      </w:r>
      <w:proofErr w:type="spellStart"/>
      <w:r w:rsidRPr="00255142">
        <w:rPr>
          <w:rFonts w:ascii="David" w:hAnsi="David" w:cs="David"/>
          <w:sz w:val="24"/>
          <w:szCs w:val="24"/>
          <w:rtl/>
        </w:rPr>
        <w:t>נתג"ז</w:t>
      </w:r>
      <w:proofErr w:type="spellEnd"/>
      <w:r w:rsidRPr="00255142">
        <w:rPr>
          <w:rFonts w:ascii="David" w:hAnsi="David" w:cs="David"/>
          <w:sz w:val="24"/>
          <w:szCs w:val="24"/>
          <w:rtl/>
        </w:rPr>
        <w:t xml:space="preserve">, </w:t>
      </w:r>
      <w:proofErr w:type="spellStart"/>
      <w:r w:rsidRPr="00255142">
        <w:rPr>
          <w:rFonts w:ascii="David" w:hAnsi="David" w:cs="David"/>
          <w:sz w:val="24"/>
          <w:szCs w:val="24"/>
          <w:rtl/>
        </w:rPr>
        <w:t>חח"י</w:t>
      </w:r>
      <w:proofErr w:type="spellEnd"/>
      <w:r w:rsidRPr="00255142">
        <w:rPr>
          <w:rFonts w:ascii="David" w:hAnsi="David" w:cs="David"/>
          <w:sz w:val="24"/>
          <w:szCs w:val="24"/>
          <w:rtl/>
        </w:rPr>
        <w:t xml:space="preserve">, </w:t>
      </w:r>
      <w:proofErr w:type="spellStart"/>
      <w:r w:rsidRPr="00255142">
        <w:rPr>
          <w:rFonts w:ascii="David" w:hAnsi="David" w:cs="David"/>
          <w:sz w:val="24"/>
          <w:szCs w:val="24"/>
          <w:rtl/>
        </w:rPr>
        <w:t>חמ"י</w:t>
      </w:r>
      <w:proofErr w:type="spellEnd"/>
      <w:r w:rsidRPr="00255142">
        <w:rPr>
          <w:rFonts w:ascii="David" w:hAnsi="David" w:cs="David"/>
          <w:sz w:val="24"/>
          <w:szCs w:val="24"/>
          <w:rtl/>
        </w:rPr>
        <w:t xml:space="preserve">, בזק, הוט, סלקום </w:t>
      </w:r>
      <w:proofErr w:type="spellStart"/>
      <w:r w:rsidRPr="00255142">
        <w:rPr>
          <w:rFonts w:ascii="David" w:hAnsi="David" w:cs="David"/>
          <w:sz w:val="24"/>
          <w:szCs w:val="24"/>
          <w:rtl/>
        </w:rPr>
        <w:t>וכו</w:t>
      </w:r>
      <w:proofErr w:type="spellEnd"/>
      <w:r w:rsidRPr="00255142">
        <w:rPr>
          <w:rFonts w:ascii="David" w:hAnsi="David" w:cs="David"/>
          <w:sz w:val="24"/>
          <w:szCs w:val="24"/>
          <w:rtl/>
        </w:rPr>
        <w:t>'.</w:t>
      </w:r>
    </w:p>
    <w:p w14:paraId="73BE40E8" w14:textId="77777777" w:rsidR="00255142" w:rsidRPr="00255142" w:rsidRDefault="00255142" w:rsidP="00255142">
      <w:pPr>
        <w:pStyle w:val="aff0"/>
        <w:rPr>
          <w:rFonts w:ascii="David" w:hAnsi="David" w:cs="David"/>
          <w:b/>
          <w:bCs/>
          <w:sz w:val="24"/>
          <w:szCs w:val="24"/>
          <w:rtl/>
        </w:rPr>
      </w:pPr>
      <w:r w:rsidRPr="00255142">
        <w:rPr>
          <w:rFonts w:ascii="David" w:hAnsi="David" w:cs="David"/>
          <w:b/>
          <w:bCs/>
          <w:sz w:val="24"/>
          <w:szCs w:val="24"/>
          <w:rtl/>
        </w:rPr>
        <w:t>מודגש כי האחריות למסירת הפרויקט לרשויות השונות חלה על הקבלן בלבד.</w:t>
      </w:r>
    </w:p>
    <w:p w14:paraId="64CD060E" w14:textId="77777777" w:rsidR="00255142" w:rsidRPr="00255142" w:rsidRDefault="00255142" w:rsidP="00255142">
      <w:pPr>
        <w:pStyle w:val="aff0"/>
        <w:rPr>
          <w:rFonts w:ascii="David" w:hAnsi="David" w:cs="David"/>
          <w:b/>
          <w:bCs/>
          <w:sz w:val="24"/>
          <w:szCs w:val="24"/>
          <w:rtl/>
        </w:rPr>
      </w:pPr>
    </w:p>
    <w:p w14:paraId="286E3801" w14:textId="77777777" w:rsidR="00255142" w:rsidRPr="00255142" w:rsidRDefault="00255142" w:rsidP="00255142">
      <w:pPr>
        <w:pStyle w:val="28"/>
        <w:ind w:left="-1" w:right="720"/>
        <w:rPr>
          <w:rFonts w:ascii="David" w:hAnsi="David" w:cs="David"/>
          <w:b w:val="0"/>
          <w:bCs w:val="0"/>
          <w:u w:val="single"/>
          <w:rtl/>
        </w:rPr>
      </w:pPr>
      <w:r w:rsidRPr="00255142">
        <w:rPr>
          <w:rFonts w:ascii="David" w:hAnsi="David" w:cs="David"/>
          <w:rtl/>
        </w:rPr>
        <w:t xml:space="preserve">00.22 </w:t>
      </w:r>
      <w:r w:rsidRPr="00255142">
        <w:rPr>
          <w:rFonts w:ascii="David" w:hAnsi="David" w:cs="David"/>
          <w:b w:val="0"/>
          <w:bCs w:val="0"/>
          <w:rtl/>
        </w:rPr>
        <w:t xml:space="preserve"> </w:t>
      </w:r>
      <w:r w:rsidRPr="00255142">
        <w:rPr>
          <w:rFonts w:ascii="David" w:hAnsi="David" w:cs="David"/>
          <w:b w:val="0"/>
          <w:bCs w:val="0"/>
          <w:u w:val="single"/>
          <w:rtl/>
        </w:rPr>
        <w:t>עבודות בלילה ובשעות נוספות</w:t>
      </w:r>
    </w:p>
    <w:p w14:paraId="27674DF0" w14:textId="77777777" w:rsidR="00255142" w:rsidRPr="00255142" w:rsidRDefault="00255142" w:rsidP="00255142">
      <w:pPr>
        <w:pStyle w:val="aff0"/>
        <w:rPr>
          <w:rFonts w:ascii="David" w:hAnsi="David" w:cs="David"/>
          <w:sz w:val="24"/>
          <w:szCs w:val="24"/>
          <w:rtl/>
        </w:rPr>
      </w:pPr>
      <w:r w:rsidRPr="00255142">
        <w:rPr>
          <w:rFonts w:ascii="David" w:hAnsi="David" w:cs="David"/>
          <w:sz w:val="24"/>
          <w:szCs w:val="24"/>
          <w:rtl/>
        </w:rPr>
        <w:t xml:space="preserve">על הקבלן לבצע את העבודה בהתאם ללוח הזמנים הקבוע בחוזה. העבודה תתבצע בימים א-ו בשעות עבודה לפי אישור המשטרה ובתיאום עם המועצה המקומית . הקבלן לא יקבל עבור שעות נוספות או שעות עבודת לילה תשלום נוסף כלשהו. במידה ויהיה צורך בעבודות בלילה באחריותו של הקבלן  לנקוט בכל אמצעי הבטיחות הדרושים וקבלת כל האישורים הדרושים לעבודה  בלילה. לרבות אמצעי התאורה, ולרבות מניעה של מטרדי רעש וזעזועים. </w:t>
      </w:r>
    </w:p>
    <w:p w14:paraId="4125C648" w14:textId="77777777" w:rsidR="00255142" w:rsidRPr="00255142" w:rsidRDefault="00255142" w:rsidP="00255142">
      <w:pPr>
        <w:pStyle w:val="aff0"/>
        <w:rPr>
          <w:rFonts w:ascii="David" w:hAnsi="David" w:cs="David"/>
          <w:sz w:val="24"/>
          <w:szCs w:val="24"/>
          <w:rtl/>
        </w:rPr>
      </w:pPr>
      <w:r w:rsidRPr="00255142">
        <w:rPr>
          <w:rFonts w:ascii="David" w:hAnsi="David" w:cs="David"/>
          <w:sz w:val="24"/>
          <w:szCs w:val="24"/>
          <w:rtl/>
        </w:rPr>
        <w:t>אין לבצע כל עבודה באתר בשבתות ובמועדי ישראל.</w:t>
      </w:r>
    </w:p>
    <w:p w14:paraId="613486AE" w14:textId="77777777" w:rsidR="00255142" w:rsidRPr="00255142" w:rsidRDefault="00255142" w:rsidP="00255142">
      <w:pPr>
        <w:pStyle w:val="aff0"/>
        <w:rPr>
          <w:rFonts w:ascii="David" w:hAnsi="David" w:cs="David"/>
          <w:sz w:val="24"/>
          <w:szCs w:val="24"/>
          <w:rtl/>
        </w:rPr>
      </w:pPr>
      <w:r w:rsidRPr="00255142">
        <w:rPr>
          <w:rFonts w:ascii="David" w:hAnsi="David" w:cs="David"/>
          <w:sz w:val="24"/>
          <w:szCs w:val="24"/>
          <w:rtl/>
        </w:rPr>
        <w:t>על הקבלן לפעול על פי תנאי הרישיון ושעות העבודה שיינתנו בהיתר מהעירייה והמשטרה.</w:t>
      </w:r>
    </w:p>
    <w:p w14:paraId="371FA8D6" w14:textId="77777777" w:rsidR="00255142" w:rsidRPr="00255142" w:rsidRDefault="00255142" w:rsidP="00255142">
      <w:pPr>
        <w:pStyle w:val="aff0"/>
        <w:rPr>
          <w:rFonts w:ascii="David" w:hAnsi="David" w:cs="David"/>
          <w:sz w:val="24"/>
          <w:szCs w:val="24"/>
          <w:rtl/>
        </w:rPr>
      </w:pPr>
    </w:p>
    <w:p w14:paraId="549CFB99" w14:textId="77777777" w:rsidR="00255142" w:rsidRPr="00255142" w:rsidRDefault="00255142" w:rsidP="00255142">
      <w:pPr>
        <w:pStyle w:val="28"/>
        <w:ind w:left="-1"/>
        <w:rPr>
          <w:rFonts w:ascii="David" w:hAnsi="David" w:cs="David"/>
          <w:b w:val="0"/>
          <w:bCs w:val="0"/>
          <w:rtl/>
        </w:rPr>
      </w:pPr>
      <w:bookmarkStart w:id="28" w:name="_Toc536342495"/>
      <w:r w:rsidRPr="00255142">
        <w:rPr>
          <w:rFonts w:ascii="David" w:hAnsi="David" w:cs="David"/>
          <w:rtl/>
        </w:rPr>
        <w:t>00.2</w:t>
      </w:r>
      <w:r w:rsidRPr="00255142">
        <w:rPr>
          <w:rFonts w:ascii="David" w:hAnsi="David" w:cs="David"/>
          <w:b w:val="0"/>
          <w:bCs w:val="0"/>
          <w:rtl/>
        </w:rPr>
        <w:t>3</w:t>
      </w:r>
      <w:r w:rsidRPr="00255142">
        <w:rPr>
          <w:rFonts w:ascii="David" w:hAnsi="David" w:cs="David"/>
          <w:b w:val="0"/>
          <w:bCs w:val="0"/>
          <w:rtl/>
        </w:rPr>
        <w:tab/>
      </w:r>
      <w:r w:rsidRPr="00255142">
        <w:rPr>
          <w:rFonts w:ascii="David" w:hAnsi="David" w:cs="David"/>
          <w:b w:val="0"/>
          <w:bCs w:val="0"/>
          <w:u w:val="single"/>
          <w:rtl/>
        </w:rPr>
        <w:t>מבנים ארעיים של הקבלן לצורך ביצוע העבודה</w:t>
      </w:r>
      <w:r w:rsidRPr="00255142">
        <w:rPr>
          <w:rFonts w:ascii="David" w:hAnsi="David" w:cs="David"/>
          <w:b w:val="0"/>
          <w:bCs w:val="0"/>
          <w:rtl/>
        </w:rPr>
        <w:t xml:space="preserve"> :</w:t>
      </w:r>
      <w:bookmarkEnd w:id="28"/>
    </w:p>
    <w:p w14:paraId="256CFEF7" w14:textId="77777777" w:rsidR="00255142" w:rsidRPr="00255142" w:rsidRDefault="00255142" w:rsidP="00E069BB">
      <w:pPr>
        <w:pStyle w:val="affd"/>
        <w:numPr>
          <w:ilvl w:val="0"/>
          <w:numId w:val="79"/>
        </w:numPr>
        <w:autoSpaceDE/>
        <w:autoSpaceDN/>
        <w:ind w:left="0" w:right="0" w:firstLine="0"/>
        <w:jc w:val="left"/>
        <w:rPr>
          <w:rFonts w:ascii="David" w:hAnsi="David" w:cs="David"/>
          <w:sz w:val="24"/>
          <w:szCs w:val="24"/>
          <w:rtl/>
        </w:rPr>
      </w:pPr>
      <w:r w:rsidRPr="00255142">
        <w:rPr>
          <w:rFonts w:ascii="David" w:hAnsi="David" w:cs="David"/>
          <w:sz w:val="24"/>
          <w:szCs w:val="24"/>
          <w:rtl/>
        </w:rPr>
        <w:t>הקבלן לא יקים מבנים כלשהם לשם ביצוע העבודות ללא היתר מהרשויות המוסמכות וללא אישור המפקח. עם גמר העבודה יפורקו המבנים הנ"ל ויסולקו, והאתר יימסר יחד עם העבודה הגמורה כשהוא מיושר ונקי מכל מכשול או חפץ. הקמת ופינוי מבנים מהשטח יבוצעו ע"י הקבלן ועל חשבונו.</w:t>
      </w:r>
    </w:p>
    <w:p w14:paraId="617E1029" w14:textId="77777777" w:rsidR="00255142" w:rsidRPr="00255142" w:rsidRDefault="00255142" w:rsidP="00E069BB">
      <w:pPr>
        <w:pStyle w:val="affd"/>
        <w:numPr>
          <w:ilvl w:val="0"/>
          <w:numId w:val="78"/>
        </w:numPr>
        <w:autoSpaceDE/>
        <w:autoSpaceDN/>
        <w:ind w:left="0" w:right="0" w:firstLine="0"/>
        <w:jc w:val="left"/>
        <w:rPr>
          <w:rFonts w:ascii="David" w:hAnsi="David" w:cs="David"/>
          <w:sz w:val="24"/>
          <w:szCs w:val="24"/>
        </w:rPr>
      </w:pPr>
      <w:r w:rsidRPr="00255142">
        <w:rPr>
          <w:rFonts w:ascii="David" w:hAnsi="David" w:cs="David"/>
          <w:sz w:val="24"/>
          <w:szCs w:val="24"/>
          <w:rtl/>
        </w:rPr>
        <w:t>באתר העבודה אין חשמל ומים שניתנים לשימוש עבור הקבלן. הקבלן יתאם עם הרשויות ויתקין על חשבונו סידורים מתאימים זמניים לאספקת חשמל, מים, טלפון וביוב לשימושו או סידורים אחרים הטעונים אישור המפקח.</w:t>
      </w:r>
    </w:p>
    <w:p w14:paraId="3C3EEB35" w14:textId="77777777" w:rsidR="00255142" w:rsidRPr="00255142" w:rsidRDefault="00255142" w:rsidP="00255142">
      <w:pPr>
        <w:pStyle w:val="28"/>
        <w:ind w:left="-1"/>
        <w:rPr>
          <w:rFonts w:ascii="David" w:hAnsi="David" w:cs="David"/>
          <w:b w:val="0"/>
          <w:bCs w:val="0"/>
          <w:u w:val="single"/>
          <w:rtl/>
        </w:rPr>
      </w:pPr>
      <w:bookmarkStart w:id="29" w:name="_Toc536342496"/>
      <w:r w:rsidRPr="00255142">
        <w:rPr>
          <w:rFonts w:ascii="David" w:hAnsi="David" w:cs="David"/>
          <w:b w:val="0"/>
          <w:bCs w:val="0"/>
          <w:rtl/>
        </w:rPr>
        <w:t>00.24</w:t>
      </w:r>
      <w:r w:rsidRPr="00255142">
        <w:rPr>
          <w:rFonts w:ascii="David" w:hAnsi="David" w:cs="David"/>
          <w:b w:val="0"/>
          <w:bCs w:val="0"/>
          <w:rtl/>
        </w:rPr>
        <w:tab/>
      </w:r>
      <w:r w:rsidRPr="00255142">
        <w:rPr>
          <w:rFonts w:ascii="David" w:hAnsi="David" w:cs="David"/>
          <w:b w:val="0"/>
          <w:bCs w:val="0"/>
          <w:u w:val="single"/>
          <w:rtl/>
        </w:rPr>
        <w:t>סילוק עודפי עפר</w:t>
      </w:r>
      <w:bookmarkEnd w:id="29"/>
    </w:p>
    <w:p w14:paraId="54D222D3" w14:textId="77777777" w:rsidR="00255142" w:rsidRPr="00255142" w:rsidRDefault="00255142" w:rsidP="00255142">
      <w:pPr>
        <w:pStyle w:val="aff0"/>
        <w:rPr>
          <w:rFonts w:ascii="David" w:hAnsi="David" w:cs="David"/>
          <w:sz w:val="24"/>
          <w:szCs w:val="24"/>
          <w:rtl/>
        </w:rPr>
      </w:pPr>
      <w:r w:rsidRPr="00255142">
        <w:rPr>
          <w:rFonts w:ascii="David" w:hAnsi="David" w:cs="David"/>
          <w:sz w:val="24"/>
          <w:szCs w:val="24"/>
          <w:rtl/>
        </w:rPr>
        <w:t>חומרי פסולת וכן כל חומר אחר, שיקבע ע"י המפקח יסולק אל מחוץ לשטח האתר, אל מקומות שפיכה מאושרים ע"י הרשויות והגורמים השונים הקשורים בכך. לצורך קבלת האישורים המתאימים לסילוק הפסולת יפנה הקבלן בבקשה למחלקה לאיכות הסביבה ברשויות הנדרשות. עודפי חפירה יפוזרו ויהודקו בשכונה או בסביבתה הקרובה על חשבון הקבלן בהתאם להנחיית העירייה והמפקח.</w:t>
      </w:r>
    </w:p>
    <w:p w14:paraId="1C8ED8F0" w14:textId="77777777" w:rsidR="00255142" w:rsidRPr="00255142" w:rsidRDefault="00255142" w:rsidP="00255142">
      <w:pPr>
        <w:pStyle w:val="aff0"/>
        <w:rPr>
          <w:rFonts w:ascii="David" w:hAnsi="David" w:cs="David"/>
          <w:sz w:val="24"/>
          <w:szCs w:val="24"/>
          <w:u w:val="single"/>
          <w:rtl/>
        </w:rPr>
      </w:pPr>
      <w:r w:rsidRPr="00255142">
        <w:rPr>
          <w:rFonts w:ascii="David" w:hAnsi="David" w:cs="David"/>
          <w:sz w:val="24"/>
          <w:szCs w:val="24"/>
          <w:u w:val="single"/>
          <w:rtl/>
        </w:rPr>
        <w:t>לא תשולם בנפרד עבור פינוי עודפי חפירה למרחק כל שהוא לרבות תשלום אגרות.</w:t>
      </w:r>
    </w:p>
    <w:p w14:paraId="2F253253" w14:textId="77777777" w:rsidR="00255142" w:rsidRPr="00255142" w:rsidRDefault="00255142" w:rsidP="003A0B4D">
      <w:pPr>
        <w:pStyle w:val="28"/>
        <w:rPr>
          <w:rtl/>
        </w:rPr>
      </w:pPr>
      <w:r w:rsidRPr="00255142">
        <w:rPr>
          <w:rtl/>
        </w:rPr>
        <w:t xml:space="preserve">00.25 </w:t>
      </w:r>
      <w:r w:rsidRPr="00255142">
        <w:rPr>
          <w:rtl/>
        </w:rPr>
        <w:tab/>
        <w:t>קנסות בגין אי קיום הוראות</w:t>
      </w:r>
    </w:p>
    <w:p w14:paraId="41086A67" w14:textId="77777777" w:rsidR="00255142" w:rsidRPr="00255142" w:rsidRDefault="00255142" w:rsidP="00255142">
      <w:pPr>
        <w:pStyle w:val="aff0"/>
        <w:rPr>
          <w:rFonts w:ascii="David" w:hAnsi="David" w:cs="David"/>
          <w:sz w:val="24"/>
          <w:szCs w:val="24"/>
        </w:rPr>
      </w:pPr>
      <w:r w:rsidRPr="00255142">
        <w:rPr>
          <w:rFonts w:ascii="David" w:hAnsi="David" w:cs="David"/>
          <w:sz w:val="24"/>
          <w:szCs w:val="24"/>
          <w:rtl/>
        </w:rPr>
        <w:t xml:space="preserve">בנוסף לאמור בחוזה הקבלנים הפיצוי היומי בגין אי ביצוע של כל הוראה שנתנה לו ע"י המפקח בכתב ביומן העבודה יהיה בשיעור של 1500 ₪ ליום </w:t>
      </w:r>
      <w:r w:rsidRPr="00255142">
        <w:rPr>
          <w:rFonts w:ascii="David" w:hAnsi="David" w:cs="David"/>
          <w:sz w:val="24"/>
          <w:szCs w:val="24"/>
          <w:u w:val="single"/>
          <w:rtl/>
        </w:rPr>
        <w:t>הפעלת הקנס</w:t>
      </w:r>
      <w:r w:rsidRPr="00255142">
        <w:rPr>
          <w:rFonts w:ascii="David" w:hAnsi="David" w:cs="David"/>
          <w:sz w:val="24"/>
          <w:szCs w:val="24"/>
          <w:rtl/>
        </w:rPr>
        <w:t>:</w:t>
      </w:r>
      <w:r w:rsidRPr="00255142">
        <w:rPr>
          <w:rFonts w:ascii="David" w:hAnsi="David" w:cs="David"/>
          <w:sz w:val="24"/>
          <w:szCs w:val="24"/>
        </w:rPr>
        <w:t xml:space="preserve"> </w:t>
      </w:r>
      <w:r w:rsidRPr="00255142">
        <w:rPr>
          <w:rFonts w:ascii="David" w:hAnsi="David" w:cs="David"/>
          <w:sz w:val="24"/>
          <w:szCs w:val="24"/>
          <w:rtl/>
        </w:rPr>
        <w:t xml:space="preserve">המפקח יהיה רשאי להטיל את הקנס הן בגין הפרה של "הוראת קבע"  - ראה הדרישה לסילוק יומיומי של הפסולת למשל והן בגין כל דרישה לביצוע אשר </w:t>
      </w:r>
      <w:proofErr w:type="spellStart"/>
      <w:r w:rsidRPr="00255142">
        <w:rPr>
          <w:rFonts w:ascii="David" w:hAnsi="David" w:cs="David"/>
          <w:sz w:val="24"/>
          <w:szCs w:val="24"/>
          <w:rtl/>
        </w:rPr>
        <w:t>תרשם</w:t>
      </w:r>
      <w:proofErr w:type="spellEnd"/>
      <w:r w:rsidRPr="00255142">
        <w:rPr>
          <w:rFonts w:ascii="David" w:hAnsi="David" w:cs="David"/>
          <w:sz w:val="24"/>
          <w:szCs w:val="24"/>
          <w:rtl/>
        </w:rPr>
        <w:t xml:space="preserve"> על ידו ביומן העבודה ואשר היא בגדר הסמכויות שיש למפקח במסגרת החוזה עם הקבלן </w:t>
      </w:r>
      <w:r w:rsidRPr="00255142">
        <w:rPr>
          <w:rFonts w:ascii="David" w:hAnsi="David" w:cs="David"/>
          <w:sz w:val="24"/>
          <w:szCs w:val="24"/>
          <w:u w:val="single"/>
          <w:rtl/>
        </w:rPr>
        <w:t>ואשר לא בוצעה ע"י הקבלן במועד הנדרש</w:t>
      </w:r>
      <w:r w:rsidRPr="00255142">
        <w:rPr>
          <w:rFonts w:ascii="David" w:hAnsi="David" w:cs="David"/>
          <w:sz w:val="24"/>
          <w:szCs w:val="24"/>
          <w:rtl/>
        </w:rPr>
        <w:t xml:space="preserve">. הקנס כאמור הוא בגובה של 1500 ₪ לכל יום של אי קיום ההוראה והקנס יופחת מן חשבון הקבלן ו/או יגבה ע"י המזמין בכל דרך הנראית לו. </w:t>
      </w:r>
    </w:p>
    <w:p w14:paraId="7AE6B97F" w14:textId="77777777" w:rsidR="00255142" w:rsidRPr="00255142" w:rsidRDefault="00255142" w:rsidP="00255142">
      <w:pPr>
        <w:pStyle w:val="28"/>
        <w:ind w:left="-1"/>
        <w:rPr>
          <w:rFonts w:ascii="David" w:hAnsi="David" w:cs="David"/>
          <w:b w:val="0"/>
          <w:bCs w:val="0"/>
          <w:rtl/>
        </w:rPr>
      </w:pPr>
      <w:r w:rsidRPr="00255142">
        <w:rPr>
          <w:rFonts w:ascii="David" w:hAnsi="David" w:cs="David"/>
          <w:b w:val="0"/>
          <w:bCs w:val="0"/>
          <w:rtl/>
        </w:rPr>
        <w:lastRenderedPageBreak/>
        <w:t xml:space="preserve">00.26    </w:t>
      </w:r>
      <w:r w:rsidRPr="00255142">
        <w:rPr>
          <w:rFonts w:ascii="David" w:hAnsi="David" w:cs="David"/>
          <w:b w:val="0"/>
          <w:bCs w:val="0"/>
          <w:u w:val="single"/>
          <w:rtl/>
        </w:rPr>
        <w:t>בדיקות מעבדה</w:t>
      </w:r>
    </w:p>
    <w:p w14:paraId="0067334E" w14:textId="77777777" w:rsidR="00255142" w:rsidRPr="00255142" w:rsidRDefault="00255142" w:rsidP="00255142">
      <w:pPr>
        <w:pStyle w:val="aff0"/>
        <w:rPr>
          <w:rFonts w:ascii="David" w:hAnsi="David" w:cs="David"/>
          <w:sz w:val="24"/>
          <w:szCs w:val="24"/>
          <w:rtl/>
        </w:rPr>
      </w:pPr>
      <w:r w:rsidRPr="00255142">
        <w:rPr>
          <w:rFonts w:ascii="David" w:hAnsi="David" w:cs="David"/>
          <w:sz w:val="24"/>
          <w:szCs w:val="24"/>
          <w:rtl/>
        </w:rPr>
        <w:t xml:space="preserve">על הקבלן מוטלת האחריות להעסיק </w:t>
      </w:r>
      <w:r w:rsidRPr="00255142">
        <w:rPr>
          <w:rFonts w:ascii="David" w:hAnsi="David" w:cs="David"/>
          <w:b/>
          <w:bCs/>
          <w:sz w:val="24"/>
          <w:szCs w:val="24"/>
          <w:u w:val="single"/>
          <w:rtl/>
        </w:rPr>
        <w:t>על חשבונו</w:t>
      </w:r>
      <w:r w:rsidRPr="00255142">
        <w:rPr>
          <w:rFonts w:ascii="David" w:hAnsi="David" w:cs="David"/>
          <w:sz w:val="24"/>
          <w:szCs w:val="24"/>
          <w:rtl/>
        </w:rPr>
        <w:t xml:space="preserve"> מעבדה מאושרת לכל תקופת הביצוע של הפרויקט לצרכי ביצוע בדיקות הדרושות במועד ועל פי לו"ז התקדמות העבודה, ולא תוכר כל תביעה של הקבלן עקב כך שהתוצאות לא הגיעו בזמן.</w:t>
      </w:r>
    </w:p>
    <w:p w14:paraId="1227D5AF" w14:textId="77777777" w:rsidR="00255142" w:rsidRPr="00255142" w:rsidRDefault="00255142" w:rsidP="00255142">
      <w:pPr>
        <w:pStyle w:val="aff0"/>
        <w:rPr>
          <w:rFonts w:ascii="David" w:hAnsi="David" w:cs="David"/>
          <w:sz w:val="24"/>
          <w:szCs w:val="24"/>
          <w:rtl/>
        </w:rPr>
      </w:pPr>
      <w:r w:rsidRPr="00255142">
        <w:rPr>
          <w:rFonts w:ascii="David" w:hAnsi="David" w:cs="David"/>
          <w:sz w:val="24"/>
          <w:szCs w:val="24"/>
          <w:rtl/>
        </w:rPr>
        <w:t>לא תשולם לקבלן בנפרד עליות של הבדיקות הפרויקט.</w:t>
      </w:r>
    </w:p>
    <w:p w14:paraId="1D3D63B5" w14:textId="77777777" w:rsidR="00255142" w:rsidRPr="00255142" w:rsidRDefault="00255142" w:rsidP="00255142">
      <w:pPr>
        <w:pStyle w:val="9"/>
        <w:rPr>
          <w:rFonts w:ascii="David" w:hAnsi="David" w:cs="David"/>
          <w:b w:val="0"/>
          <w:bCs w:val="0"/>
          <w:i w:val="0"/>
          <w:iCs w:val="0"/>
          <w:sz w:val="24"/>
          <w:szCs w:val="24"/>
          <w:rtl/>
        </w:rPr>
      </w:pPr>
      <w:r w:rsidRPr="00255142">
        <w:rPr>
          <w:rFonts w:ascii="David" w:hAnsi="David" w:cs="David"/>
          <w:b w:val="0"/>
          <w:bCs w:val="0"/>
          <w:i w:val="0"/>
          <w:iCs w:val="0"/>
          <w:sz w:val="24"/>
          <w:szCs w:val="24"/>
          <w:rtl/>
        </w:rPr>
        <w:t>00.27</w:t>
      </w:r>
      <w:r w:rsidRPr="00255142">
        <w:rPr>
          <w:rFonts w:ascii="David" w:hAnsi="David" w:cs="David"/>
          <w:b w:val="0"/>
          <w:bCs w:val="0"/>
          <w:i w:val="0"/>
          <w:iCs w:val="0"/>
          <w:sz w:val="24"/>
          <w:szCs w:val="24"/>
          <w:rtl/>
        </w:rPr>
        <w:tab/>
      </w:r>
      <w:r w:rsidRPr="00255142">
        <w:rPr>
          <w:rFonts w:ascii="David" w:hAnsi="David" w:cs="David"/>
          <w:b w:val="0"/>
          <w:bCs w:val="0"/>
          <w:i w:val="0"/>
          <w:iCs w:val="0"/>
          <w:sz w:val="24"/>
          <w:szCs w:val="24"/>
          <w:u w:val="single"/>
          <w:rtl/>
        </w:rPr>
        <w:t>מים וחשמל לזמן הביצוע</w:t>
      </w:r>
      <w:r w:rsidRPr="00255142">
        <w:rPr>
          <w:rFonts w:ascii="David" w:hAnsi="David" w:cs="David"/>
          <w:b w:val="0"/>
          <w:bCs w:val="0"/>
          <w:i w:val="0"/>
          <w:iCs w:val="0"/>
          <w:sz w:val="24"/>
          <w:szCs w:val="24"/>
          <w:rtl/>
        </w:rPr>
        <w:t xml:space="preserve"> </w:t>
      </w:r>
    </w:p>
    <w:p w14:paraId="5726E363" w14:textId="77777777" w:rsidR="00255142" w:rsidRPr="00255142" w:rsidRDefault="00255142" w:rsidP="00255142">
      <w:pPr>
        <w:pStyle w:val="aff0"/>
        <w:spacing w:line="240" w:lineRule="auto"/>
        <w:rPr>
          <w:rFonts w:ascii="David" w:hAnsi="David" w:cs="David"/>
          <w:sz w:val="24"/>
          <w:szCs w:val="24"/>
          <w:rtl/>
        </w:rPr>
      </w:pPr>
      <w:r w:rsidRPr="00255142">
        <w:rPr>
          <w:rFonts w:ascii="David" w:hAnsi="David" w:cs="David"/>
          <w:sz w:val="24"/>
          <w:szCs w:val="24"/>
          <w:rtl/>
        </w:rPr>
        <w:t xml:space="preserve">הקבלן יסדיר את אספקת המים החשמל  למשך כל תקופת הביצוע. כל חיבורי המים והחשמל </w:t>
      </w:r>
    </w:p>
    <w:p w14:paraId="09EE27B5" w14:textId="77777777" w:rsidR="00255142" w:rsidRDefault="00255142" w:rsidP="00255142">
      <w:pPr>
        <w:pStyle w:val="aff0"/>
        <w:spacing w:line="240" w:lineRule="auto"/>
        <w:rPr>
          <w:rFonts w:ascii="David" w:hAnsi="David" w:cs="David"/>
          <w:sz w:val="24"/>
          <w:szCs w:val="24"/>
          <w:rtl/>
        </w:rPr>
      </w:pPr>
      <w:r w:rsidRPr="00255142">
        <w:rPr>
          <w:rFonts w:ascii="David" w:hAnsi="David" w:cs="David"/>
          <w:sz w:val="24"/>
          <w:szCs w:val="24"/>
          <w:rtl/>
        </w:rPr>
        <w:t>יעשו ע"י הקבלן ועל חשבונו.</w:t>
      </w:r>
    </w:p>
    <w:p w14:paraId="1075FCF6" w14:textId="77777777" w:rsidR="003A0B4D" w:rsidRPr="00255142" w:rsidRDefault="003A0B4D" w:rsidP="00255142">
      <w:pPr>
        <w:pStyle w:val="aff0"/>
        <w:spacing w:line="240" w:lineRule="auto"/>
        <w:rPr>
          <w:rFonts w:ascii="David" w:hAnsi="David" w:cs="David"/>
          <w:sz w:val="24"/>
          <w:szCs w:val="24"/>
          <w:rtl/>
        </w:rPr>
      </w:pPr>
    </w:p>
    <w:p w14:paraId="1976114F" w14:textId="77777777" w:rsidR="00255142" w:rsidRPr="00255142" w:rsidRDefault="00255142" w:rsidP="00255142">
      <w:pPr>
        <w:pStyle w:val="28"/>
        <w:ind w:left="-1"/>
        <w:rPr>
          <w:rFonts w:ascii="David" w:hAnsi="David" w:cs="David"/>
          <w:b w:val="0"/>
          <w:bCs w:val="0"/>
          <w:rtl/>
        </w:rPr>
      </w:pPr>
      <w:bookmarkStart w:id="30" w:name="_Toc536342499"/>
      <w:r w:rsidRPr="00255142">
        <w:rPr>
          <w:rFonts w:ascii="David" w:hAnsi="David" w:cs="David"/>
          <w:b w:val="0"/>
          <w:bCs w:val="0"/>
          <w:rtl/>
        </w:rPr>
        <w:t>00.28</w:t>
      </w:r>
      <w:r w:rsidRPr="00255142">
        <w:rPr>
          <w:rFonts w:ascii="David" w:hAnsi="David" w:cs="David"/>
          <w:b w:val="0"/>
          <w:bCs w:val="0"/>
          <w:rtl/>
        </w:rPr>
        <w:tab/>
      </w:r>
      <w:r w:rsidRPr="00255142">
        <w:rPr>
          <w:rFonts w:ascii="David" w:hAnsi="David" w:cs="David"/>
          <w:b w:val="0"/>
          <w:bCs w:val="0"/>
          <w:u w:val="single"/>
          <w:rtl/>
        </w:rPr>
        <w:t>שילוט לפרויקט</w:t>
      </w:r>
      <w:bookmarkEnd w:id="30"/>
    </w:p>
    <w:p w14:paraId="6182B00E" w14:textId="77777777" w:rsidR="00255142" w:rsidRPr="00255142" w:rsidRDefault="00255142" w:rsidP="00255142">
      <w:pPr>
        <w:pStyle w:val="aff0"/>
        <w:rPr>
          <w:rFonts w:ascii="David" w:hAnsi="David" w:cs="David"/>
          <w:sz w:val="24"/>
          <w:szCs w:val="24"/>
          <w:rtl/>
        </w:rPr>
      </w:pPr>
      <w:r w:rsidRPr="00255142">
        <w:rPr>
          <w:rFonts w:ascii="David" w:hAnsi="David" w:cs="David"/>
          <w:sz w:val="24"/>
          <w:szCs w:val="24"/>
          <w:rtl/>
        </w:rPr>
        <w:t xml:space="preserve">הקבלן יספק ויציב - </w:t>
      </w:r>
      <w:r w:rsidRPr="00255142">
        <w:rPr>
          <w:rFonts w:ascii="David" w:hAnsi="David" w:cs="David"/>
          <w:sz w:val="24"/>
          <w:szCs w:val="24"/>
          <w:u w:val="single"/>
          <w:rtl/>
        </w:rPr>
        <w:t>על חשבונו</w:t>
      </w:r>
      <w:r w:rsidRPr="00255142">
        <w:rPr>
          <w:rFonts w:ascii="David" w:hAnsi="David" w:cs="David"/>
          <w:sz w:val="24"/>
          <w:szCs w:val="24"/>
          <w:rtl/>
        </w:rPr>
        <w:t xml:space="preserve"> - למשך תקופת ביצוע העבודה שילוט לפי דרישת החוזה. השלט יהיה צבעוני ויאושר על ידי המפקח טרם הצבתו.</w:t>
      </w:r>
    </w:p>
    <w:p w14:paraId="6DA8F74E" w14:textId="77777777" w:rsidR="00255142" w:rsidRPr="00255142" w:rsidRDefault="00255142" w:rsidP="00255142">
      <w:pPr>
        <w:pStyle w:val="aff0"/>
        <w:rPr>
          <w:rFonts w:ascii="David" w:hAnsi="David" w:cs="David"/>
          <w:sz w:val="24"/>
          <w:szCs w:val="24"/>
          <w:rtl/>
        </w:rPr>
      </w:pPr>
      <w:r w:rsidRPr="00255142">
        <w:rPr>
          <w:rFonts w:ascii="David" w:hAnsi="David" w:cs="David"/>
          <w:sz w:val="24"/>
          <w:szCs w:val="24"/>
          <w:rtl/>
        </w:rPr>
        <w:t>על גבי השלט יופיע:</w:t>
      </w:r>
    </w:p>
    <w:p w14:paraId="06244C99" w14:textId="77777777" w:rsidR="00255142" w:rsidRPr="00255142" w:rsidRDefault="00255142" w:rsidP="00E069BB">
      <w:pPr>
        <w:pStyle w:val="26"/>
        <w:numPr>
          <w:ilvl w:val="0"/>
          <w:numId w:val="80"/>
        </w:numPr>
        <w:ind w:left="0" w:right="720" w:firstLine="0"/>
        <w:jc w:val="left"/>
        <w:rPr>
          <w:rFonts w:ascii="David" w:hAnsi="David" w:cs="David"/>
          <w:sz w:val="24"/>
          <w:szCs w:val="24"/>
          <w:rtl/>
        </w:rPr>
      </w:pPr>
      <w:proofErr w:type="spellStart"/>
      <w:r w:rsidRPr="00255142">
        <w:rPr>
          <w:rFonts w:ascii="David" w:hAnsi="David" w:cs="David"/>
          <w:sz w:val="24"/>
          <w:szCs w:val="24"/>
          <w:rtl/>
        </w:rPr>
        <w:t>משהב"ש</w:t>
      </w:r>
      <w:proofErr w:type="spellEnd"/>
      <w:r w:rsidRPr="00255142">
        <w:rPr>
          <w:rFonts w:ascii="David" w:hAnsi="David" w:cs="David"/>
          <w:sz w:val="24"/>
          <w:szCs w:val="24"/>
          <w:rtl/>
        </w:rPr>
        <w:t xml:space="preserve">  </w:t>
      </w:r>
      <w:proofErr w:type="spellStart"/>
      <w:r w:rsidRPr="00255142">
        <w:rPr>
          <w:rFonts w:ascii="David" w:hAnsi="David" w:cs="David"/>
          <w:sz w:val="24"/>
          <w:szCs w:val="24"/>
          <w:rtl/>
        </w:rPr>
        <w:t>וה"לוגו</w:t>
      </w:r>
      <w:proofErr w:type="spellEnd"/>
      <w:r w:rsidRPr="00255142">
        <w:rPr>
          <w:rFonts w:ascii="David" w:hAnsi="David" w:cs="David"/>
          <w:sz w:val="24"/>
          <w:szCs w:val="24"/>
          <w:rtl/>
        </w:rPr>
        <w:t>" שלה כיזם.</w:t>
      </w:r>
    </w:p>
    <w:p w14:paraId="399B345E" w14:textId="77777777" w:rsidR="00255142" w:rsidRPr="00255142" w:rsidRDefault="00255142" w:rsidP="00E069BB">
      <w:pPr>
        <w:pStyle w:val="26"/>
        <w:numPr>
          <w:ilvl w:val="0"/>
          <w:numId w:val="80"/>
        </w:numPr>
        <w:ind w:left="0" w:right="720" w:firstLine="0"/>
        <w:jc w:val="left"/>
        <w:rPr>
          <w:rFonts w:ascii="David" w:hAnsi="David" w:cs="David"/>
          <w:sz w:val="24"/>
          <w:szCs w:val="24"/>
          <w:rtl/>
        </w:rPr>
      </w:pPr>
      <w:r w:rsidRPr="00255142">
        <w:rPr>
          <w:rFonts w:ascii="David" w:hAnsi="David" w:cs="David"/>
          <w:sz w:val="24"/>
          <w:szCs w:val="24"/>
          <w:rtl/>
        </w:rPr>
        <w:t>הרשות המקומית או יזם משותף נוסף.</w:t>
      </w:r>
    </w:p>
    <w:p w14:paraId="1234C920" w14:textId="77777777" w:rsidR="00255142" w:rsidRPr="00255142" w:rsidRDefault="00255142" w:rsidP="00E069BB">
      <w:pPr>
        <w:pStyle w:val="26"/>
        <w:numPr>
          <w:ilvl w:val="0"/>
          <w:numId w:val="80"/>
        </w:numPr>
        <w:ind w:left="0" w:right="720" w:firstLine="0"/>
        <w:jc w:val="left"/>
        <w:rPr>
          <w:rFonts w:ascii="David" w:hAnsi="David" w:cs="David"/>
          <w:sz w:val="24"/>
          <w:szCs w:val="24"/>
          <w:rtl/>
        </w:rPr>
      </w:pPr>
      <w:r w:rsidRPr="00255142">
        <w:rPr>
          <w:rFonts w:ascii="David" w:hAnsi="David" w:cs="David"/>
          <w:sz w:val="24"/>
          <w:szCs w:val="24"/>
          <w:rtl/>
        </w:rPr>
        <w:t>מהות הפרויקט והעבודות המבוצעות.</w:t>
      </w:r>
    </w:p>
    <w:p w14:paraId="0E149556" w14:textId="77777777" w:rsidR="00255142" w:rsidRPr="00255142" w:rsidRDefault="00255142" w:rsidP="00E069BB">
      <w:pPr>
        <w:pStyle w:val="26"/>
        <w:numPr>
          <w:ilvl w:val="0"/>
          <w:numId w:val="80"/>
        </w:numPr>
        <w:ind w:left="0" w:right="720" w:firstLine="0"/>
        <w:jc w:val="left"/>
        <w:rPr>
          <w:rFonts w:ascii="David" w:hAnsi="David" w:cs="David"/>
          <w:sz w:val="24"/>
          <w:szCs w:val="24"/>
          <w:rtl/>
        </w:rPr>
      </w:pPr>
      <w:r w:rsidRPr="00255142">
        <w:rPr>
          <w:rFonts w:ascii="David" w:hAnsi="David" w:cs="David"/>
          <w:sz w:val="24"/>
          <w:szCs w:val="24"/>
          <w:rtl/>
        </w:rPr>
        <w:t>פרטי הקבלן כולל מספר טלפון עם מענה 24 שעות ביממה בשעת הצורך.</w:t>
      </w:r>
    </w:p>
    <w:p w14:paraId="46B1CD5F" w14:textId="77777777" w:rsidR="00255142" w:rsidRPr="00255142" w:rsidRDefault="00255142" w:rsidP="00E069BB">
      <w:pPr>
        <w:pStyle w:val="26"/>
        <w:numPr>
          <w:ilvl w:val="0"/>
          <w:numId w:val="80"/>
        </w:numPr>
        <w:ind w:left="0" w:right="720" w:firstLine="0"/>
        <w:jc w:val="left"/>
        <w:rPr>
          <w:rFonts w:ascii="David" w:hAnsi="David" w:cs="David"/>
          <w:sz w:val="24"/>
          <w:szCs w:val="24"/>
          <w:rtl/>
        </w:rPr>
      </w:pPr>
      <w:r w:rsidRPr="00255142">
        <w:rPr>
          <w:rFonts w:ascii="David" w:hAnsi="David" w:cs="David"/>
          <w:sz w:val="24"/>
          <w:szCs w:val="24"/>
          <w:rtl/>
        </w:rPr>
        <w:t>פרטי המתכננים.</w:t>
      </w:r>
    </w:p>
    <w:p w14:paraId="2E209A24" w14:textId="77777777" w:rsidR="00255142" w:rsidRPr="00255142" w:rsidRDefault="00255142" w:rsidP="00E069BB">
      <w:pPr>
        <w:pStyle w:val="26"/>
        <w:numPr>
          <w:ilvl w:val="0"/>
          <w:numId w:val="80"/>
        </w:numPr>
        <w:ind w:left="0" w:right="720" w:firstLine="0"/>
        <w:jc w:val="left"/>
        <w:rPr>
          <w:rFonts w:ascii="David" w:hAnsi="David" w:cs="David"/>
          <w:sz w:val="24"/>
          <w:szCs w:val="24"/>
          <w:rtl/>
        </w:rPr>
      </w:pPr>
      <w:r w:rsidRPr="00255142">
        <w:rPr>
          <w:rFonts w:ascii="David" w:hAnsi="David" w:cs="David"/>
          <w:sz w:val="24"/>
          <w:szCs w:val="24"/>
          <w:rtl/>
        </w:rPr>
        <w:t>פרטי הפיקוח.</w:t>
      </w:r>
    </w:p>
    <w:p w14:paraId="33C62EBF" w14:textId="77777777" w:rsidR="00255142" w:rsidRPr="00255142" w:rsidRDefault="00255142" w:rsidP="00E069BB">
      <w:pPr>
        <w:pStyle w:val="26"/>
        <w:numPr>
          <w:ilvl w:val="0"/>
          <w:numId w:val="80"/>
        </w:numPr>
        <w:ind w:left="0" w:right="720" w:firstLine="0"/>
        <w:jc w:val="left"/>
        <w:rPr>
          <w:rFonts w:ascii="David" w:hAnsi="David" w:cs="David"/>
          <w:sz w:val="24"/>
          <w:szCs w:val="24"/>
        </w:rPr>
      </w:pPr>
      <w:r w:rsidRPr="00255142">
        <w:rPr>
          <w:rFonts w:ascii="David" w:hAnsi="David" w:cs="David"/>
          <w:sz w:val="24"/>
          <w:szCs w:val="24"/>
          <w:rtl/>
        </w:rPr>
        <w:t xml:space="preserve">פרטי הניהול.  </w:t>
      </w:r>
    </w:p>
    <w:p w14:paraId="54FC1CCB" w14:textId="77777777" w:rsidR="00255142" w:rsidRPr="00255142" w:rsidRDefault="00255142" w:rsidP="00255142">
      <w:pPr>
        <w:pStyle w:val="26"/>
        <w:numPr>
          <w:ilvl w:val="0"/>
          <w:numId w:val="0"/>
        </w:numPr>
        <w:ind w:right="720"/>
        <w:rPr>
          <w:rFonts w:ascii="David" w:hAnsi="David" w:cs="David"/>
          <w:sz w:val="24"/>
          <w:szCs w:val="24"/>
        </w:rPr>
      </w:pPr>
    </w:p>
    <w:p w14:paraId="66E9758E" w14:textId="77777777" w:rsidR="00255142" w:rsidRPr="00255142" w:rsidRDefault="00255142" w:rsidP="00255142">
      <w:pPr>
        <w:pStyle w:val="28"/>
        <w:ind w:left="-1"/>
        <w:rPr>
          <w:rFonts w:ascii="David" w:hAnsi="David" w:cs="David"/>
          <w:b w:val="0"/>
          <w:bCs w:val="0"/>
          <w:rtl/>
        </w:rPr>
      </w:pPr>
      <w:r w:rsidRPr="00255142">
        <w:rPr>
          <w:rFonts w:ascii="David" w:hAnsi="David" w:cs="David"/>
          <w:b w:val="0"/>
          <w:bCs w:val="0"/>
          <w:rtl/>
        </w:rPr>
        <w:t>00.29</w:t>
      </w:r>
      <w:r w:rsidRPr="00255142">
        <w:rPr>
          <w:rFonts w:ascii="David" w:hAnsi="David" w:cs="David"/>
          <w:b w:val="0"/>
          <w:bCs w:val="0"/>
          <w:rtl/>
        </w:rPr>
        <w:tab/>
      </w:r>
      <w:r w:rsidRPr="00255142">
        <w:rPr>
          <w:rFonts w:ascii="David" w:hAnsi="David" w:cs="David"/>
          <w:b w:val="0"/>
          <w:bCs w:val="0"/>
          <w:u w:val="single"/>
          <w:rtl/>
        </w:rPr>
        <w:t>הגשת חשבונות ביצוע</w:t>
      </w:r>
    </w:p>
    <w:p w14:paraId="254FB250" w14:textId="77777777" w:rsidR="00255142" w:rsidRPr="00255142" w:rsidRDefault="00255142" w:rsidP="00255142">
      <w:pPr>
        <w:pStyle w:val="aff0"/>
        <w:rPr>
          <w:rFonts w:ascii="David" w:hAnsi="David" w:cs="David"/>
          <w:sz w:val="24"/>
          <w:szCs w:val="24"/>
          <w:rtl/>
        </w:rPr>
      </w:pPr>
      <w:r w:rsidRPr="00255142">
        <w:rPr>
          <w:rFonts w:ascii="David" w:hAnsi="David" w:cs="David"/>
          <w:sz w:val="24"/>
          <w:szCs w:val="24"/>
          <w:rtl/>
        </w:rPr>
        <w:t>הקבלן יגיש לאישור המפקח את חשבונות הביצוע החלקיים עד ל- 7 לכל חודש, בפורמט ולפי דרישות משרד הבינוי והשיכון, בצרוף כל הנתונים הנדרשים לבדיקת החשבון עפ"י שיקול דעתו של המפקח.</w:t>
      </w:r>
    </w:p>
    <w:p w14:paraId="7D7865D9" w14:textId="77777777" w:rsidR="00255142" w:rsidRPr="00255142" w:rsidRDefault="00255142" w:rsidP="00255142">
      <w:pPr>
        <w:pStyle w:val="aff0"/>
        <w:rPr>
          <w:rFonts w:ascii="David" w:hAnsi="David" w:cs="David"/>
          <w:sz w:val="24"/>
          <w:szCs w:val="24"/>
          <w:rtl/>
        </w:rPr>
      </w:pPr>
      <w:r w:rsidRPr="00255142">
        <w:rPr>
          <w:rFonts w:ascii="David" w:hAnsi="David" w:cs="David"/>
          <w:sz w:val="24"/>
          <w:szCs w:val="24"/>
          <w:rtl/>
        </w:rPr>
        <w:t xml:space="preserve">על חשבון זה לכלול את כמויות הביצוע, האסמכתאות לחישובי הכמויות, ואת החישובים כאשר כולם </w:t>
      </w:r>
      <w:r w:rsidRPr="00255142">
        <w:rPr>
          <w:rFonts w:ascii="David" w:hAnsi="David" w:cs="David"/>
          <w:sz w:val="24"/>
          <w:szCs w:val="24"/>
          <w:u w:val="single"/>
          <w:rtl/>
        </w:rPr>
        <w:t>חתומים ומאושרים ע"י המודד המוסמך של הקבלן</w:t>
      </w:r>
      <w:r w:rsidRPr="00255142">
        <w:rPr>
          <w:rFonts w:ascii="David" w:hAnsi="David" w:cs="David"/>
          <w:sz w:val="24"/>
          <w:szCs w:val="24"/>
          <w:rtl/>
        </w:rPr>
        <w:t>.  הכמויות יהיו אלו אשר בוצעו עד לתאריך הגשת החשבון – לא ישולמו כמויות ע"ח ביצוע עתידי.</w:t>
      </w:r>
    </w:p>
    <w:p w14:paraId="0EE83E48" w14:textId="77777777" w:rsidR="00255142" w:rsidRPr="00255142" w:rsidRDefault="00255142" w:rsidP="00255142">
      <w:pPr>
        <w:pStyle w:val="aff0"/>
        <w:rPr>
          <w:rFonts w:ascii="David" w:hAnsi="David" w:cs="David"/>
          <w:sz w:val="24"/>
          <w:szCs w:val="24"/>
          <w:rtl/>
        </w:rPr>
      </w:pPr>
      <w:r w:rsidRPr="00255142">
        <w:rPr>
          <w:rFonts w:ascii="David" w:hAnsi="David" w:cs="David"/>
          <w:sz w:val="24"/>
          <w:szCs w:val="24"/>
          <w:rtl/>
        </w:rPr>
        <w:t>לכל חשבון חלקי יצורף לוח זמנים מעודכן המציג את התקדמות העבודה בפועל  מול המתוכנן.</w:t>
      </w:r>
    </w:p>
    <w:p w14:paraId="7EA9FAC9" w14:textId="77777777" w:rsidR="00255142" w:rsidRPr="00255142" w:rsidRDefault="00255142" w:rsidP="00255142">
      <w:pPr>
        <w:pStyle w:val="aff0"/>
        <w:rPr>
          <w:rFonts w:ascii="David" w:hAnsi="David" w:cs="David"/>
          <w:sz w:val="24"/>
          <w:szCs w:val="24"/>
          <w:rtl/>
        </w:rPr>
      </w:pPr>
      <w:r w:rsidRPr="00255142">
        <w:rPr>
          <w:rFonts w:ascii="David" w:hAnsi="David" w:cs="David"/>
          <w:sz w:val="24"/>
          <w:szCs w:val="24"/>
          <w:rtl/>
        </w:rPr>
        <w:t>בסמכות המפקח לא לבדוק כמויות בחשבונות חלקיים ללא צירוף לוח הזמנים המעודכן ו/או כל האסמכתאות הנדרשות.</w:t>
      </w:r>
    </w:p>
    <w:p w14:paraId="5A06FEC8" w14:textId="77777777" w:rsidR="00255142" w:rsidRPr="00255142" w:rsidRDefault="00255142" w:rsidP="00255142">
      <w:pPr>
        <w:tabs>
          <w:tab w:val="left" w:pos="720"/>
          <w:tab w:val="left" w:pos="1440"/>
          <w:tab w:val="left" w:pos="2160"/>
          <w:tab w:val="left" w:pos="2880"/>
          <w:tab w:val="left" w:pos="3600"/>
        </w:tabs>
        <w:rPr>
          <w:rFonts w:ascii="David" w:hAnsi="David" w:cs="David"/>
          <w:i/>
          <w:iCs/>
          <w:sz w:val="24"/>
          <w:szCs w:val="24"/>
          <w:u w:val="single"/>
          <w:rtl/>
        </w:rPr>
      </w:pPr>
      <w:r w:rsidRPr="00255142">
        <w:rPr>
          <w:rFonts w:ascii="David" w:hAnsi="David" w:cs="David"/>
          <w:b/>
          <w:bCs/>
          <w:i/>
          <w:iCs/>
          <w:sz w:val="24"/>
          <w:szCs w:val="24"/>
          <w:u w:val="single"/>
          <w:rtl/>
        </w:rPr>
        <w:t>00.30 עתיקות</w:t>
      </w:r>
      <w:r w:rsidRPr="00255142">
        <w:rPr>
          <w:rFonts w:ascii="David" w:hAnsi="David" w:cs="David"/>
          <w:i/>
          <w:iCs/>
          <w:sz w:val="24"/>
          <w:szCs w:val="24"/>
          <w:u w:val="single"/>
          <w:rtl/>
        </w:rPr>
        <w:t xml:space="preserve"> </w:t>
      </w:r>
    </w:p>
    <w:p w14:paraId="596931F8" w14:textId="77777777" w:rsidR="00255142" w:rsidRPr="00255142" w:rsidRDefault="00255142" w:rsidP="007F775C">
      <w:pPr>
        <w:pStyle w:val="1f0"/>
        <w:numPr>
          <w:ilvl w:val="0"/>
          <w:numId w:val="87"/>
        </w:numPr>
        <w:tabs>
          <w:tab w:val="left" w:pos="720"/>
          <w:tab w:val="left" w:pos="1440"/>
          <w:tab w:val="left" w:pos="2160"/>
          <w:tab w:val="left" w:pos="2880"/>
          <w:tab w:val="left" w:pos="3600"/>
        </w:tabs>
        <w:spacing w:after="0"/>
        <w:ind w:left="0" w:right="709" w:firstLine="0"/>
        <w:rPr>
          <w:rFonts w:ascii="David" w:hAnsi="David" w:cs="David"/>
          <w:rtl/>
        </w:rPr>
      </w:pPr>
      <w:r w:rsidRPr="00255142">
        <w:rPr>
          <w:rFonts w:ascii="David" w:hAnsi="David" w:cs="David"/>
          <w:rtl/>
        </w:rPr>
        <w:t>תשומת לב הקבלן לאמור בסעיף 19 (מציאת עתיקות, מחצבים וכו') לחוזה.</w:t>
      </w:r>
    </w:p>
    <w:p w14:paraId="33AEE5D7" w14:textId="77777777" w:rsidR="00255142" w:rsidRPr="00255142" w:rsidRDefault="00255142" w:rsidP="007F775C">
      <w:pPr>
        <w:pStyle w:val="1f0"/>
        <w:numPr>
          <w:ilvl w:val="0"/>
          <w:numId w:val="87"/>
        </w:numPr>
        <w:tabs>
          <w:tab w:val="left" w:pos="720"/>
          <w:tab w:val="left" w:pos="1440"/>
          <w:tab w:val="left" w:pos="2160"/>
          <w:tab w:val="left" w:pos="2880"/>
          <w:tab w:val="left" w:pos="3600"/>
        </w:tabs>
        <w:spacing w:after="0"/>
        <w:ind w:left="720" w:right="709" w:hanging="720"/>
        <w:rPr>
          <w:rFonts w:ascii="David" w:hAnsi="David" w:cs="David"/>
          <w:rtl/>
        </w:rPr>
      </w:pPr>
      <w:r w:rsidRPr="00255142">
        <w:rPr>
          <w:rFonts w:ascii="David" w:hAnsi="David" w:cs="David"/>
          <w:rtl/>
        </w:rPr>
        <w:lastRenderedPageBreak/>
        <w:t xml:space="preserve">על אף האמור בחוזה לעניין זה, הקבלן, במידת הצורך, יאפשר לרשות העתיקות לבצע חפירות הצלה בשטח ויהווה קבלן ראשי עבור רשות העתיקות </w:t>
      </w:r>
      <w:r w:rsidRPr="00255142">
        <w:rPr>
          <w:rFonts w:ascii="David" w:hAnsi="David" w:cs="David"/>
          <w:b/>
          <w:bCs/>
          <w:rtl/>
        </w:rPr>
        <w:t>ללא תוספת תשלום כל שהיא</w:t>
      </w:r>
      <w:r w:rsidRPr="00255142">
        <w:rPr>
          <w:rFonts w:ascii="David" w:hAnsi="David" w:cs="David"/>
          <w:rtl/>
        </w:rPr>
        <w:t>. במידה ואכן תידרש חפירה במהלך עבודתו, הוא ידאג לשלב אותה בלוחות הזמנים שיכין. כל העלות הנדרשת לרשות העתיקות תשולם ע"י מזמין העבודה.</w:t>
      </w:r>
    </w:p>
    <w:p w14:paraId="57B42E6A" w14:textId="77777777" w:rsidR="00255142" w:rsidRPr="00255142" w:rsidRDefault="00255142" w:rsidP="007F775C">
      <w:pPr>
        <w:pStyle w:val="1f0"/>
        <w:numPr>
          <w:ilvl w:val="0"/>
          <w:numId w:val="87"/>
        </w:numPr>
        <w:tabs>
          <w:tab w:val="left" w:pos="720"/>
          <w:tab w:val="left" w:pos="1440"/>
          <w:tab w:val="left" w:pos="2160"/>
          <w:tab w:val="left" w:pos="2880"/>
          <w:tab w:val="left" w:pos="3600"/>
        </w:tabs>
        <w:spacing w:after="0"/>
        <w:ind w:left="720" w:right="709" w:hanging="720"/>
        <w:rPr>
          <w:rFonts w:ascii="David" w:hAnsi="David" w:cs="David"/>
        </w:rPr>
      </w:pPr>
      <w:r w:rsidRPr="00255142">
        <w:rPr>
          <w:rFonts w:ascii="David" w:hAnsi="David" w:cs="David"/>
          <w:rtl/>
        </w:rPr>
        <w:t xml:space="preserve">כל הסדרי התנועה הזמניים (תכנון אישור וביצוע) כולל </w:t>
      </w:r>
      <w:proofErr w:type="spellStart"/>
      <w:r w:rsidRPr="00255142">
        <w:rPr>
          <w:rFonts w:ascii="David" w:hAnsi="David" w:cs="David"/>
          <w:rtl/>
        </w:rPr>
        <w:t>המעקות</w:t>
      </w:r>
      <w:proofErr w:type="spellEnd"/>
      <w:r w:rsidRPr="00255142">
        <w:rPr>
          <w:rFonts w:ascii="David" w:hAnsi="David" w:cs="David"/>
          <w:rtl/>
        </w:rPr>
        <w:t xml:space="preserve"> הזמניים, גדרות </w:t>
      </w:r>
      <w:proofErr w:type="spellStart"/>
      <w:r w:rsidRPr="00255142">
        <w:rPr>
          <w:rFonts w:ascii="David" w:hAnsi="David" w:cs="David"/>
          <w:rtl/>
        </w:rPr>
        <w:t>וכיוצ"ב</w:t>
      </w:r>
      <w:proofErr w:type="spellEnd"/>
      <w:r w:rsidRPr="00255142">
        <w:rPr>
          <w:rFonts w:ascii="David" w:hAnsi="David" w:cs="David"/>
          <w:rtl/>
        </w:rPr>
        <w:t>, הנדרשים לליווי עבודת רשות העתיקות, יבוצעו במסגרת הסדרי התנועה לפרויקט כאמור בסעיף, 00.1.1 ו00.65 (הסדרי תנועה ובטיחות) למסמך זה ולא ישולם תשלום כלשהו נוסף עבור כך.</w:t>
      </w:r>
    </w:p>
    <w:p w14:paraId="36657306" w14:textId="77777777" w:rsidR="00255142" w:rsidRPr="00255142" w:rsidRDefault="00255142" w:rsidP="007F775C">
      <w:pPr>
        <w:pStyle w:val="1f0"/>
        <w:numPr>
          <w:ilvl w:val="0"/>
          <w:numId w:val="87"/>
        </w:numPr>
        <w:tabs>
          <w:tab w:val="left" w:pos="720"/>
          <w:tab w:val="left" w:pos="1440"/>
          <w:tab w:val="left" w:pos="2160"/>
          <w:tab w:val="left" w:pos="2880"/>
          <w:tab w:val="left" w:pos="3600"/>
        </w:tabs>
        <w:spacing w:after="0"/>
        <w:ind w:left="720" w:right="709" w:hanging="720"/>
        <w:rPr>
          <w:rFonts w:ascii="David" w:hAnsi="David" w:cs="David"/>
          <w:rtl/>
        </w:rPr>
      </w:pPr>
      <w:r w:rsidRPr="00255142">
        <w:rPr>
          <w:rFonts w:ascii="David" w:hAnsi="David" w:cs="David"/>
          <w:rtl/>
        </w:rPr>
        <w:t>מודגש כי פינויי חומרי חפירה של רשות העתיקות במידה ויידרש יהיה באחריות הקבלן וישולם בסעיפי החוזה הרלוונטיים של חפירה וחציבה ולא ישולם בנפרד.</w:t>
      </w:r>
    </w:p>
    <w:p w14:paraId="6CFA70D6" w14:textId="77777777" w:rsidR="00255142" w:rsidRPr="00255142" w:rsidRDefault="00255142" w:rsidP="007F775C">
      <w:pPr>
        <w:pStyle w:val="1f0"/>
        <w:numPr>
          <w:ilvl w:val="0"/>
          <w:numId w:val="87"/>
        </w:numPr>
        <w:tabs>
          <w:tab w:val="left" w:pos="720"/>
          <w:tab w:val="left" w:pos="1440"/>
          <w:tab w:val="left" w:pos="2160"/>
          <w:tab w:val="left" w:pos="2880"/>
          <w:tab w:val="left" w:pos="3600"/>
        </w:tabs>
        <w:spacing w:after="0"/>
        <w:ind w:left="720" w:right="709" w:hanging="720"/>
        <w:rPr>
          <w:rFonts w:ascii="David" w:hAnsi="David" w:cs="David"/>
        </w:rPr>
      </w:pPr>
      <w:r w:rsidRPr="00255142">
        <w:rPr>
          <w:rFonts w:ascii="David" w:hAnsi="David" w:cs="David"/>
          <w:rtl/>
        </w:rPr>
        <w:t>עוד יצוין כי האמור לעיל, חל גם במקרה של גילוי קברים. במקרה זה עבודת התיאום תתבצע בנוסף מול אתרא קדישה או כל גורם רלוונטי אחר לנושא.</w:t>
      </w:r>
    </w:p>
    <w:p w14:paraId="5EC7C2C4" w14:textId="77777777" w:rsidR="00255142" w:rsidRPr="00255142" w:rsidRDefault="00255142" w:rsidP="00255142">
      <w:pPr>
        <w:pStyle w:val="28"/>
        <w:ind w:left="-1"/>
        <w:rPr>
          <w:rFonts w:ascii="David" w:hAnsi="David" w:cs="David"/>
          <w:rtl/>
        </w:rPr>
      </w:pPr>
    </w:p>
    <w:p w14:paraId="3087D150" w14:textId="77777777" w:rsidR="00255142" w:rsidRPr="00255142" w:rsidRDefault="00255142" w:rsidP="00255142">
      <w:pPr>
        <w:pStyle w:val="28"/>
        <w:ind w:left="-1"/>
        <w:rPr>
          <w:rFonts w:ascii="David" w:hAnsi="David" w:cs="David"/>
          <w:b w:val="0"/>
          <w:bCs w:val="0"/>
          <w:rtl/>
        </w:rPr>
      </w:pPr>
      <w:r w:rsidRPr="00255142">
        <w:rPr>
          <w:rFonts w:ascii="David" w:hAnsi="David" w:cs="David"/>
          <w:b w:val="0"/>
          <w:bCs w:val="0"/>
          <w:rtl/>
        </w:rPr>
        <w:t>00.49</w:t>
      </w:r>
      <w:r w:rsidRPr="00255142">
        <w:rPr>
          <w:rFonts w:ascii="David" w:hAnsi="David" w:cs="David"/>
          <w:b w:val="0"/>
          <w:bCs w:val="0"/>
          <w:rtl/>
        </w:rPr>
        <w:tab/>
      </w:r>
      <w:r w:rsidRPr="00255142">
        <w:rPr>
          <w:rFonts w:ascii="David" w:hAnsi="David" w:cs="David"/>
          <w:b w:val="0"/>
          <w:bCs w:val="0"/>
          <w:u w:val="single"/>
          <w:rtl/>
        </w:rPr>
        <w:t>תיק חשבון סופי ותיק מסירה</w:t>
      </w:r>
    </w:p>
    <w:p w14:paraId="6575CA6B" w14:textId="77777777" w:rsidR="00255142" w:rsidRPr="00255142" w:rsidRDefault="00255142" w:rsidP="00255142">
      <w:pPr>
        <w:pStyle w:val="aff0"/>
        <w:rPr>
          <w:rFonts w:ascii="David" w:hAnsi="David" w:cs="David"/>
          <w:sz w:val="24"/>
          <w:szCs w:val="24"/>
          <w:rtl/>
        </w:rPr>
      </w:pPr>
      <w:r w:rsidRPr="00255142">
        <w:rPr>
          <w:rFonts w:ascii="David" w:hAnsi="David" w:cs="David"/>
          <w:sz w:val="24"/>
          <w:szCs w:val="24"/>
          <w:rtl/>
        </w:rPr>
        <w:t>עם סיום הפרויקט וכחלק מן החשבון הסופי על הקבלן להגיש לאישור המפקח בשלשה עותקים:</w:t>
      </w:r>
    </w:p>
    <w:p w14:paraId="72E35B56" w14:textId="77777777" w:rsidR="00255142" w:rsidRPr="00255142" w:rsidRDefault="00255142" w:rsidP="00255142">
      <w:pPr>
        <w:pStyle w:val="9"/>
        <w:rPr>
          <w:rFonts w:ascii="David" w:hAnsi="David" w:cs="David"/>
          <w:sz w:val="24"/>
          <w:szCs w:val="24"/>
          <w:rtl/>
        </w:rPr>
      </w:pPr>
      <w:r w:rsidRPr="00255142">
        <w:rPr>
          <w:rFonts w:ascii="David" w:hAnsi="David" w:cs="David"/>
          <w:sz w:val="24"/>
          <w:szCs w:val="24"/>
          <w:rtl/>
        </w:rPr>
        <w:t xml:space="preserve">א - </w:t>
      </w:r>
      <w:r w:rsidRPr="00255142">
        <w:rPr>
          <w:rFonts w:ascii="David" w:hAnsi="David" w:cs="David"/>
          <w:sz w:val="24"/>
          <w:szCs w:val="24"/>
          <w:u w:val="single"/>
          <w:rtl/>
        </w:rPr>
        <w:t>תיק חשבון סופי הכולל</w:t>
      </w:r>
      <w:r w:rsidRPr="00255142">
        <w:rPr>
          <w:rFonts w:ascii="David" w:hAnsi="David" w:cs="David"/>
          <w:sz w:val="24"/>
          <w:szCs w:val="24"/>
          <w:rtl/>
        </w:rPr>
        <w:t>:</w:t>
      </w:r>
    </w:p>
    <w:p w14:paraId="1733E4BC" w14:textId="77777777" w:rsidR="00255142" w:rsidRPr="00255142" w:rsidRDefault="00255142" w:rsidP="00E069BB">
      <w:pPr>
        <w:pStyle w:val="2"/>
        <w:numPr>
          <w:ilvl w:val="0"/>
          <w:numId w:val="77"/>
        </w:numPr>
        <w:autoSpaceDE/>
        <w:autoSpaceDN/>
        <w:ind w:left="852" w:hanging="852"/>
        <w:jc w:val="left"/>
        <w:rPr>
          <w:rFonts w:ascii="David" w:hAnsi="David" w:cs="David"/>
          <w:sz w:val="24"/>
          <w:szCs w:val="24"/>
          <w:rtl/>
        </w:rPr>
      </w:pPr>
      <w:r w:rsidRPr="00255142">
        <w:rPr>
          <w:rFonts w:ascii="David" w:hAnsi="David" w:cs="David"/>
          <w:sz w:val="24"/>
          <w:szCs w:val="24"/>
          <w:rtl/>
        </w:rPr>
        <w:t xml:space="preserve"> חישובי הכמויות מסודרים לפי פרקים וריכוז בטבלה (בתוכנת </w:t>
      </w:r>
      <w:r w:rsidRPr="00255142">
        <w:rPr>
          <w:rFonts w:ascii="David" w:hAnsi="David" w:cs="David"/>
          <w:sz w:val="24"/>
          <w:szCs w:val="24"/>
        </w:rPr>
        <w:t>EXCEL</w:t>
      </w:r>
      <w:r w:rsidRPr="00255142">
        <w:rPr>
          <w:rFonts w:ascii="David" w:hAnsi="David" w:cs="David"/>
          <w:sz w:val="24"/>
          <w:szCs w:val="24"/>
          <w:rtl/>
        </w:rPr>
        <w:t>) ו/או</w:t>
      </w:r>
      <w:r w:rsidRPr="00255142">
        <w:rPr>
          <w:rFonts w:ascii="David" w:hAnsi="David" w:cs="David"/>
          <w:sz w:val="24"/>
          <w:szCs w:val="24"/>
        </w:rPr>
        <w:t xml:space="preserve"> </w:t>
      </w:r>
      <w:r w:rsidRPr="00255142">
        <w:rPr>
          <w:rFonts w:ascii="David" w:hAnsi="David" w:cs="David"/>
          <w:sz w:val="24"/>
          <w:szCs w:val="24"/>
          <w:rtl/>
        </w:rPr>
        <w:t xml:space="preserve"> (בינארית).</w:t>
      </w:r>
    </w:p>
    <w:p w14:paraId="3CDAC8C1" w14:textId="77777777" w:rsidR="00255142" w:rsidRPr="00255142" w:rsidRDefault="00255142" w:rsidP="00E069BB">
      <w:pPr>
        <w:pStyle w:val="2"/>
        <w:numPr>
          <w:ilvl w:val="0"/>
          <w:numId w:val="77"/>
        </w:numPr>
        <w:autoSpaceDE/>
        <w:autoSpaceDN/>
        <w:ind w:left="0" w:firstLine="0"/>
        <w:jc w:val="left"/>
        <w:rPr>
          <w:rFonts w:ascii="David" w:hAnsi="David" w:cs="David"/>
          <w:sz w:val="24"/>
          <w:szCs w:val="24"/>
        </w:rPr>
      </w:pPr>
      <w:r w:rsidRPr="00255142">
        <w:rPr>
          <w:rFonts w:ascii="David" w:hAnsi="David" w:cs="David"/>
          <w:sz w:val="24"/>
          <w:szCs w:val="24"/>
          <w:rtl/>
        </w:rPr>
        <w:t xml:space="preserve">סקיצות חתומות והעתקי מדידות משותפות מאושרות. </w:t>
      </w:r>
    </w:p>
    <w:p w14:paraId="30546064" w14:textId="77777777" w:rsidR="00255142" w:rsidRPr="00255142" w:rsidRDefault="00255142" w:rsidP="00E069BB">
      <w:pPr>
        <w:pStyle w:val="2"/>
        <w:numPr>
          <w:ilvl w:val="0"/>
          <w:numId w:val="77"/>
        </w:numPr>
        <w:autoSpaceDE/>
        <w:autoSpaceDN/>
        <w:ind w:left="0" w:firstLine="0"/>
        <w:jc w:val="left"/>
        <w:rPr>
          <w:rFonts w:ascii="David" w:hAnsi="David" w:cs="David"/>
          <w:sz w:val="24"/>
          <w:szCs w:val="24"/>
        </w:rPr>
      </w:pPr>
      <w:r w:rsidRPr="00255142">
        <w:rPr>
          <w:rFonts w:ascii="David" w:hAnsi="David" w:cs="David"/>
          <w:sz w:val="24"/>
          <w:szCs w:val="24"/>
          <w:rtl/>
        </w:rPr>
        <w:t>ריכוז ניתוחי מחיר לסעיפים חריגים.</w:t>
      </w:r>
    </w:p>
    <w:p w14:paraId="3002B2B9" w14:textId="77777777" w:rsidR="00255142" w:rsidRPr="00255142" w:rsidRDefault="00255142" w:rsidP="00E069BB">
      <w:pPr>
        <w:pStyle w:val="2"/>
        <w:numPr>
          <w:ilvl w:val="0"/>
          <w:numId w:val="77"/>
        </w:numPr>
        <w:autoSpaceDE/>
        <w:autoSpaceDN/>
        <w:ind w:left="0" w:firstLine="0"/>
        <w:jc w:val="left"/>
        <w:rPr>
          <w:rFonts w:ascii="David" w:hAnsi="David" w:cs="David"/>
          <w:sz w:val="24"/>
          <w:szCs w:val="24"/>
        </w:rPr>
      </w:pPr>
      <w:r w:rsidRPr="00255142">
        <w:rPr>
          <w:rFonts w:ascii="David" w:hAnsi="David" w:cs="David"/>
          <w:sz w:val="24"/>
          <w:szCs w:val="24"/>
          <w:rtl/>
        </w:rPr>
        <w:t>ריכוז יומני עבודה חתומים.  החיובים השונים מיומני העבודה המאושרות.</w:t>
      </w:r>
    </w:p>
    <w:p w14:paraId="728F273D" w14:textId="77777777" w:rsidR="00255142" w:rsidRPr="00255142" w:rsidRDefault="00255142" w:rsidP="00255142">
      <w:pPr>
        <w:pStyle w:val="9"/>
        <w:rPr>
          <w:rFonts w:ascii="David" w:hAnsi="David" w:cs="David"/>
          <w:sz w:val="24"/>
          <w:szCs w:val="24"/>
          <w:rtl/>
        </w:rPr>
      </w:pPr>
      <w:r w:rsidRPr="00255142">
        <w:rPr>
          <w:rFonts w:ascii="David" w:hAnsi="David" w:cs="David"/>
          <w:sz w:val="24"/>
          <w:szCs w:val="24"/>
          <w:rtl/>
        </w:rPr>
        <w:t xml:space="preserve">ב - </w:t>
      </w:r>
      <w:r w:rsidRPr="00255142">
        <w:rPr>
          <w:rFonts w:ascii="David" w:hAnsi="David" w:cs="David"/>
          <w:sz w:val="24"/>
          <w:szCs w:val="24"/>
          <w:u w:val="single"/>
          <w:rtl/>
        </w:rPr>
        <w:t>תיק מסירה הכולל</w:t>
      </w:r>
      <w:r w:rsidRPr="00255142">
        <w:rPr>
          <w:rFonts w:ascii="David" w:hAnsi="David" w:cs="David"/>
          <w:sz w:val="24"/>
          <w:szCs w:val="24"/>
          <w:rtl/>
        </w:rPr>
        <w:t>:</w:t>
      </w:r>
    </w:p>
    <w:p w14:paraId="78E14CA9" w14:textId="77777777" w:rsidR="00255142" w:rsidRPr="00255142" w:rsidRDefault="00255142" w:rsidP="00255142">
      <w:pPr>
        <w:pStyle w:val="2"/>
        <w:numPr>
          <w:ilvl w:val="0"/>
          <w:numId w:val="39"/>
        </w:numPr>
        <w:autoSpaceDE/>
        <w:autoSpaceDN/>
        <w:ind w:left="0" w:right="0" w:firstLine="0"/>
        <w:jc w:val="left"/>
        <w:rPr>
          <w:rFonts w:ascii="David" w:hAnsi="David" w:cs="David"/>
          <w:sz w:val="24"/>
          <w:szCs w:val="24"/>
          <w:rtl/>
        </w:rPr>
      </w:pPr>
      <w:r w:rsidRPr="00255142">
        <w:rPr>
          <w:rFonts w:ascii="David" w:hAnsi="David" w:cs="David"/>
          <w:sz w:val="24"/>
          <w:szCs w:val="24"/>
          <w:rtl/>
        </w:rPr>
        <w:t>תכניות לאחר ביצוע צבעוניות: חתומות ע"י הקבלן ומודד מוסמך עפ"י העיקרון כי כל התוכניות והנתונים שנמסרו לקבלן  עליו למסור  מדודות וחתומות. את התוכניות יש למסור עם חלוקת התשתיות  לגיליונות כמפורט להלן:</w:t>
      </w:r>
      <w:r w:rsidRPr="00255142">
        <w:rPr>
          <w:rFonts w:ascii="David" w:hAnsi="David" w:cs="David"/>
          <w:sz w:val="24"/>
          <w:szCs w:val="24"/>
          <w:u w:val="single"/>
          <w:rtl/>
        </w:rPr>
        <w:t xml:space="preserve"> גיליון א</w:t>
      </w:r>
      <w:r w:rsidRPr="00255142">
        <w:rPr>
          <w:rFonts w:ascii="David" w:hAnsi="David" w:cs="David"/>
          <w:sz w:val="24"/>
          <w:szCs w:val="24"/>
          <w:rtl/>
        </w:rPr>
        <w:t xml:space="preserve"> - תנוחה של כל התשתיות  ע"ג רקע גיאומטרי סופי כולל חציות בצירוף גבהים </w:t>
      </w:r>
      <w:r w:rsidRPr="00255142">
        <w:rPr>
          <w:rFonts w:ascii="David" w:hAnsi="David" w:cs="David"/>
          <w:sz w:val="24"/>
          <w:szCs w:val="24"/>
        </w:rPr>
        <w:t>I.L. + T.L.</w:t>
      </w:r>
      <w:r w:rsidRPr="00255142">
        <w:rPr>
          <w:rFonts w:ascii="David" w:hAnsi="David" w:cs="David"/>
          <w:sz w:val="24"/>
          <w:szCs w:val="24"/>
          <w:rtl/>
        </w:rPr>
        <w:t xml:space="preserve">.  גיליון ב - פיתוח, ריצופים, אדריכלות, </w:t>
      </w:r>
      <w:proofErr w:type="spellStart"/>
      <w:r w:rsidRPr="00255142">
        <w:rPr>
          <w:rFonts w:ascii="David" w:hAnsi="David" w:cs="David"/>
          <w:sz w:val="24"/>
          <w:szCs w:val="24"/>
          <w:rtl/>
        </w:rPr>
        <w:t>תכסית</w:t>
      </w:r>
      <w:proofErr w:type="spellEnd"/>
      <w:r w:rsidRPr="00255142">
        <w:rPr>
          <w:rFonts w:ascii="David" w:hAnsi="David" w:cs="David"/>
          <w:sz w:val="24"/>
          <w:szCs w:val="24"/>
          <w:rtl/>
        </w:rPr>
        <w:t xml:space="preserve">, השקיה, עצים.  . </w:t>
      </w:r>
      <w:r w:rsidRPr="00255142">
        <w:rPr>
          <w:rFonts w:ascii="David" w:hAnsi="David" w:cs="David"/>
          <w:sz w:val="24"/>
          <w:szCs w:val="24"/>
          <w:u w:val="single"/>
          <w:rtl/>
        </w:rPr>
        <w:t>גיליון ג</w:t>
      </w:r>
      <w:r w:rsidRPr="00255142">
        <w:rPr>
          <w:rFonts w:ascii="David" w:hAnsi="David" w:cs="David"/>
          <w:sz w:val="24"/>
          <w:szCs w:val="24"/>
          <w:rtl/>
        </w:rPr>
        <w:t xml:space="preserve"> - כביש, קווי גובה, תנוחת ניקוז.  </w:t>
      </w:r>
      <w:r w:rsidRPr="00255142">
        <w:rPr>
          <w:rFonts w:ascii="David" w:hAnsi="David" w:cs="David"/>
          <w:sz w:val="24"/>
          <w:szCs w:val="24"/>
          <w:u w:val="single"/>
          <w:rtl/>
        </w:rPr>
        <w:t>גיליון ד</w:t>
      </w:r>
      <w:r w:rsidRPr="00255142">
        <w:rPr>
          <w:rFonts w:ascii="David" w:hAnsi="David" w:cs="David"/>
          <w:sz w:val="24"/>
          <w:szCs w:val="24"/>
          <w:rtl/>
        </w:rPr>
        <w:t xml:space="preserve"> - תכנית תנועה כולל שילוט, תמרור וסימוני כביש.</w:t>
      </w:r>
      <w:r w:rsidRPr="00255142">
        <w:rPr>
          <w:rFonts w:ascii="David" w:hAnsi="David" w:cs="David"/>
          <w:sz w:val="24"/>
          <w:szCs w:val="24"/>
          <w:u w:val="single"/>
          <w:rtl/>
        </w:rPr>
        <w:t xml:space="preserve"> גיליון ה</w:t>
      </w:r>
      <w:r w:rsidRPr="00255142">
        <w:rPr>
          <w:rFonts w:ascii="David" w:hAnsi="David" w:cs="David"/>
          <w:sz w:val="24"/>
          <w:szCs w:val="24"/>
          <w:rtl/>
        </w:rPr>
        <w:t xml:space="preserve"> - חתך למערכות  עפ"י מה שנמסר לביצוע לקבלן.  </w:t>
      </w:r>
      <w:r w:rsidRPr="00255142">
        <w:rPr>
          <w:rFonts w:ascii="David" w:hAnsi="David" w:cs="David"/>
          <w:sz w:val="24"/>
          <w:szCs w:val="24"/>
          <w:u w:val="single"/>
          <w:rtl/>
        </w:rPr>
        <w:t>גיליון ו</w:t>
      </w:r>
      <w:r w:rsidRPr="00255142">
        <w:rPr>
          <w:rFonts w:ascii="David" w:hAnsi="David" w:cs="David"/>
          <w:sz w:val="24"/>
          <w:szCs w:val="24"/>
          <w:rtl/>
        </w:rPr>
        <w:t xml:space="preserve"> - בורות נטיעה  עם סימון 4 פינות, עומק ונתוני  </w:t>
      </w:r>
      <w:r w:rsidRPr="00255142">
        <w:rPr>
          <w:rFonts w:ascii="David" w:hAnsi="David" w:cs="David"/>
          <w:sz w:val="24"/>
          <w:szCs w:val="24"/>
        </w:rPr>
        <w:t>XYZ</w:t>
      </w:r>
      <w:r w:rsidRPr="00255142">
        <w:rPr>
          <w:rFonts w:ascii="David" w:hAnsi="David" w:cs="David"/>
          <w:sz w:val="24"/>
          <w:szCs w:val="24"/>
          <w:rtl/>
        </w:rPr>
        <w:t>.</w:t>
      </w:r>
    </w:p>
    <w:p w14:paraId="7646F92F" w14:textId="77777777" w:rsidR="00255142" w:rsidRPr="00255142" w:rsidRDefault="00255142" w:rsidP="00255142">
      <w:pPr>
        <w:pStyle w:val="2"/>
        <w:numPr>
          <w:ilvl w:val="0"/>
          <w:numId w:val="39"/>
        </w:numPr>
        <w:autoSpaceDE/>
        <w:autoSpaceDN/>
        <w:ind w:left="0" w:right="0" w:firstLine="0"/>
        <w:jc w:val="left"/>
        <w:rPr>
          <w:rFonts w:ascii="David" w:hAnsi="David" w:cs="David"/>
          <w:sz w:val="24"/>
          <w:szCs w:val="24"/>
        </w:rPr>
      </w:pPr>
      <w:r w:rsidRPr="00255142">
        <w:rPr>
          <w:rFonts w:ascii="David" w:hAnsi="David" w:cs="David"/>
          <w:sz w:val="24"/>
          <w:szCs w:val="24"/>
          <w:rtl/>
        </w:rPr>
        <w:t xml:space="preserve">על הקבלן לצרף </w:t>
      </w:r>
      <w:r w:rsidRPr="00255142">
        <w:rPr>
          <w:rFonts w:ascii="David" w:hAnsi="David" w:cs="David"/>
          <w:sz w:val="24"/>
          <w:szCs w:val="24"/>
        </w:rPr>
        <w:t>CD</w:t>
      </w:r>
      <w:r w:rsidRPr="00255142">
        <w:rPr>
          <w:rFonts w:ascii="David" w:hAnsi="David" w:cs="David"/>
          <w:sz w:val="24"/>
          <w:szCs w:val="24"/>
          <w:rtl/>
        </w:rPr>
        <w:t xml:space="preserve"> בפורמט </w:t>
      </w:r>
      <w:r w:rsidRPr="00255142">
        <w:rPr>
          <w:rFonts w:ascii="David" w:hAnsi="David" w:cs="David"/>
          <w:sz w:val="24"/>
          <w:szCs w:val="24"/>
        </w:rPr>
        <w:t>DWG</w:t>
      </w:r>
      <w:r w:rsidRPr="00255142">
        <w:rPr>
          <w:rFonts w:ascii="David" w:hAnsi="David" w:cs="David"/>
          <w:sz w:val="24"/>
          <w:szCs w:val="24"/>
          <w:rtl/>
        </w:rPr>
        <w:t xml:space="preserve">, </w:t>
      </w:r>
      <w:r w:rsidRPr="00255142">
        <w:rPr>
          <w:rFonts w:ascii="David" w:hAnsi="David" w:cs="David"/>
          <w:sz w:val="24"/>
          <w:szCs w:val="24"/>
        </w:rPr>
        <w:t xml:space="preserve"> PLT</w:t>
      </w:r>
      <w:r w:rsidRPr="00255142">
        <w:rPr>
          <w:rFonts w:ascii="David" w:hAnsi="David" w:cs="David"/>
          <w:sz w:val="24"/>
          <w:szCs w:val="24"/>
          <w:rtl/>
        </w:rPr>
        <w:t xml:space="preserve"> עפ"י פירוט הגיליונות בסעיף קודם. </w:t>
      </w:r>
    </w:p>
    <w:p w14:paraId="1BD281C7" w14:textId="77777777" w:rsidR="00255142" w:rsidRPr="00255142" w:rsidRDefault="00255142" w:rsidP="00255142">
      <w:pPr>
        <w:pStyle w:val="2"/>
        <w:numPr>
          <w:ilvl w:val="0"/>
          <w:numId w:val="39"/>
        </w:numPr>
        <w:autoSpaceDE/>
        <w:autoSpaceDN/>
        <w:ind w:left="0" w:right="0" w:firstLine="0"/>
        <w:jc w:val="left"/>
        <w:rPr>
          <w:rFonts w:ascii="David" w:hAnsi="David" w:cs="David"/>
          <w:sz w:val="24"/>
          <w:szCs w:val="24"/>
          <w:rtl/>
        </w:rPr>
      </w:pPr>
      <w:r w:rsidRPr="00255142">
        <w:rPr>
          <w:rFonts w:ascii="David" w:hAnsi="David" w:cs="David"/>
          <w:sz w:val="24"/>
          <w:szCs w:val="24"/>
          <w:rtl/>
        </w:rPr>
        <w:t xml:space="preserve">על הקבלן לצרף העתקים של כל התוכניות "לביצוע" מן המתכננים, בגרסתם הצבועה האחרונה לביצוע  בצרוף </w:t>
      </w:r>
      <w:r w:rsidRPr="00255142">
        <w:rPr>
          <w:rFonts w:ascii="David" w:hAnsi="David" w:cs="David"/>
          <w:sz w:val="24"/>
          <w:szCs w:val="24"/>
        </w:rPr>
        <w:t xml:space="preserve"> CD</w:t>
      </w:r>
      <w:r w:rsidRPr="00255142">
        <w:rPr>
          <w:rFonts w:ascii="David" w:hAnsi="David" w:cs="David"/>
          <w:sz w:val="24"/>
          <w:szCs w:val="24"/>
          <w:rtl/>
        </w:rPr>
        <w:t xml:space="preserve">בפורמט </w:t>
      </w:r>
      <w:r w:rsidRPr="00255142">
        <w:rPr>
          <w:rFonts w:ascii="David" w:hAnsi="David" w:cs="David"/>
          <w:sz w:val="24"/>
          <w:szCs w:val="24"/>
        </w:rPr>
        <w:t xml:space="preserve"> DWG</w:t>
      </w:r>
      <w:r w:rsidRPr="00255142">
        <w:rPr>
          <w:rFonts w:ascii="David" w:hAnsi="David" w:cs="David"/>
          <w:sz w:val="24"/>
          <w:szCs w:val="24"/>
          <w:rtl/>
        </w:rPr>
        <w:t xml:space="preserve">, </w:t>
      </w:r>
      <w:r w:rsidRPr="00255142">
        <w:rPr>
          <w:rFonts w:ascii="David" w:hAnsi="David" w:cs="David"/>
          <w:sz w:val="24"/>
          <w:szCs w:val="24"/>
        </w:rPr>
        <w:t xml:space="preserve"> PLT</w:t>
      </w:r>
      <w:r w:rsidRPr="00255142">
        <w:rPr>
          <w:rFonts w:ascii="David" w:hAnsi="David" w:cs="David"/>
          <w:sz w:val="24"/>
          <w:szCs w:val="24"/>
          <w:rtl/>
        </w:rPr>
        <w:t xml:space="preserve"> ולקבל את אישורם הכתוב לנכונות הגרסה.  </w:t>
      </w:r>
    </w:p>
    <w:p w14:paraId="75C972F3" w14:textId="77777777" w:rsidR="00255142" w:rsidRPr="00255142" w:rsidRDefault="00255142" w:rsidP="00255142">
      <w:pPr>
        <w:pStyle w:val="2"/>
        <w:numPr>
          <w:ilvl w:val="0"/>
          <w:numId w:val="39"/>
        </w:numPr>
        <w:autoSpaceDE/>
        <w:autoSpaceDN/>
        <w:ind w:left="0" w:firstLine="0"/>
        <w:jc w:val="left"/>
        <w:rPr>
          <w:rFonts w:ascii="David" w:hAnsi="David" w:cs="David"/>
          <w:sz w:val="24"/>
          <w:szCs w:val="24"/>
          <w:rtl/>
        </w:rPr>
      </w:pPr>
      <w:r w:rsidRPr="00255142">
        <w:rPr>
          <w:rFonts w:ascii="David" w:hAnsi="David" w:cs="David"/>
          <w:sz w:val="24"/>
          <w:szCs w:val="24"/>
          <w:rtl/>
        </w:rPr>
        <w:t>יש לצרף  את המסמכים הבאים:</w:t>
      </w:r>
    </w:p>
    <w:p w14:paraId="4C4BD54E" w14:textId="77777777" w:rsidR="00255142" w:rsidRPr="00255142" w:rsidRDefault="00255142" w:rsidP="00255142">
      <w:pPr>
        <w:pStyle w:val="30"/>
        <w:numPr>
          <w:ilvl w:val="0"/>
          <w:numId w:val="9"/>
        </w:numPr>
        <w:ind w:left="0" w:firstLine="0"/>
        <w:jc w:val="left"/>
        <w:rPr>
          <w:rFonts w:ascii="David" w:hAnsi="David" w:cs="David"/>
          <w:sz w:val="24"/>
          <w:szCs w:val="24"/>
          <w:rtl/>
        </w:rPr>
      </w:pPr>
      <w:r w:rsidRPr="00255142">
        <w:rPr>
          <w:rFonts w:ascii="David" w:hAnsi="David" w:cs="David"/>
          <w:sz w:val="24"/>
          <w:szCs w:val="24"/>
          <w:rtl/>
        </w:rPr>
        <w:t>העתק טופס היתר חפירה  חתום ומאושר.</w:t>
      </w:r>
    </w:p>
    <w:p w14:paraId="1442E316" w14:textId="77777777" w:rsidR="00255142" w:rsidRPr="00255142" w:rsidRDefault="00255142" w:rsidP="00255142">
      <w:pPr>
        <w:pStyle w:val="30"/>
        <w:numPr>
          <w:ilvl w:val="0"/>
          <w:numId w:val="9"/>
        </w:numPr>
        <w:ind w:left="0" w:firstLine="0"/>
        <w:jc w:val="left"/>
        <w:rPr>
          <w:rFonts w:ascii="David" w:hAnsi="David" w:cs="David"/>
          <w:sz w:val="24"/>
          <w:szCs w:val="24"/>
        </w:rPr>
      </w:pPr>
      <w:r w:rsidRPr="00255142">
        <w:rPr>
          <w:rFonts w:ascii="David" w:hAnsi="David" w:cs="David"/>
          <w:sz w:val="24"/>
          <w:szCs w:val="24"/>
          <w:rtl/>
        </w:rPr>
        <w:lastRenderedPageBreak/>
        <w:t>היתר בניה (אם קיים בפרויקט).</w:t>
      </w:r>
    </w:p>
    <w:p w14:paraId="650E7CFC" w14:textId="77777777" w:rsidR="00255142" w:rsidRPr="00255142" w:rsidRDefault="00255142" w:rsidP="00255142">
      <w:pPr>
        <w:pStyle w:val="30"/>
        <w:numPr>
          <w:ilvl w:val="0"/>
          <w:numId w:val="9"/>
        </w:numPr>
        <w:ind w:left="0" w:right="0" w:firstLine="0"/>
        <w:jc w:val="left"/>
        <w:rPr>
          <w:rFonts w:ascii="David" w:hAnsi="David" w:cs="David"/>
          <w:sz w:val="24"/>
          <w:szCs w:val="24"/>
        </w:rPr>
      </w:pPr>
      <w:r w:rsidRPr="00255142">
        <w:rPr>
          <w:rFonts w:ascii="David" w:hAnsi="David" w:cs="David"/>
          <w:sz w:val="24"/>
          <w:szCs w:val="24"/>
          <w:rtl/>
        </w:rPr>
        <w:t xml:space="preserve">חתימת הקבלן על הצהרתו כמבצע העבודה לפי מפרט הכללי. </w:t>
      </w:r>
    </w:p>
    <w:p w14:paraId="77DDC003" w14:textId="77777777" w:rsidR="00255142" w:rsidRPr="00255142" w:rsidRDefault="00255142" w:rsidP="00255142">
      <w:pPr>
        <w:pStyle w:val="30"/>
        <w:numPr>
          <w:ilvl w:val="0"/>
          <w:numId w:val="9"/>
        </w:numPr>
        <w:ind w:left="0" w:right="0" w:firstLine="0"/>
        <w:jc w:val="left"/>
        <w:rPr>
          <w:rFonts w:ascii="David" w:hAnsi="David" w:cs="David"/>
          <w:sz w:val="24"/>
          <w:szCs w:val="24"/>
        </w:rPr>
      </w:pPr>
      <w:r w:rsidRPr="00255142">
        <w:rPr>
          <w:rFonts w:ascii="David" w:hAnsi="David" w:cs="David"/>
          <w:sz w:val="24"/>
          <w:szCs w:val="24"/>
          <w:rtl/>
        </w:rPr>
        <w:t xml:space="preserve">החתמת כל המתכננים לפי המפרט הכללי בצרוף  מכתב נלווה של מתכננים  </w:t>
      </w:r>
    </w:p>
    <w:p w14:paraId="111C2595" w14:textId="77777777" w:rsidR="00255142" w:rsidRPr="00255142" w:rsidRDefault="00255142" w:rsidP="00255142">
      <w:pPr>
        <w:pStyle w:val="30"/>
        <w:numPr>
          <w:ilvl w:val="0"/>
          <w:numId w:val="0"/>
        </w:numPr>
        <w:ind w:firstLine="720"/>
        <w:rPr>
          <w:rFonts w:ascii="David" w:hAnsi="David" w:cs="David"/>
          <w:sz w:val="24"/>
          <w:szCs w:val="24"/>
        </w:rPr>
      </w:pPr>
      <w:r w:rsidRPr="00255142">
        <w:rPr>
          <w:rFonts w:ascii="David" w:hAnsi="David" w:cs="David"/>
          <w:sz w:val="24"/>
          <w:szCs w:val="24"/>
          <w:rtl/>
        </w:rPr>
        <w:t xml:space="preserve">   המפרט את מהות העבודה, פירוט מיקום העבודה ורשימת התוכניות לביצוע.</w:t>
      </w:r>
    </w:p>
    <w:p w14:paraId="7FDA8D95" w14:textId="77777777" w:rsidR="00255142" w:rsidRPr="00255142" w:rsidRDefault="00255142" w:rsidP="00255142">
      <w:pPr>
        <w:pStyle w:val="30"/>
        <w:numPr>
          <w:ilvl w:val="0"/>
          <w:numId w:val="9"/>
        </w:numPr>
        <w:ind w:left="0" w:right="0" w:firstLine="0"/>
        <w:jc w:val="left"/>
        <w:rPr>
          <w:rFonts w:ascii="David" w:hAnsi="David" w:cs="David"/>
          <w:sz w:val="24"/>
          <w:szCs w:val="24"/>
        </w:rPr>
      </w:pPr>
      <w:r w:rsidRPr="00255142">
        <w:rPr>
          <w:rFonts w:ascii="David" w:hAnsi="David" w:cs="David"/>
          <w:sz w:val="24"/>
          <w:szCs w:val="24"/>
          <w:rtl/>
        </w:rPr>
        <w:t xml:space="preserve">אישור גורמי חוץ עירוניים (בזק, תאגיד המים, תקשורת וכו') לפי מפרט קבלת </w:t>
      </w:r>
    </w:p>
    <w:p w14:paraId="7E767FC4" w14:textId="77777777" w:rsidR="00255142" w:rsidRPr="00255142" w:rsidRDefault="00255142" w:rsidP="00255142">
      <w:pPr>
        <w:pStyle w:val="30"/>
        <w:numPr>
          <w:ilvl w:val="0"/>
          <w:numId w:val="0"/>
        </w:numPr>
        <w:rPr>
          <w:rFonts w:ascii="David" w:hAnsi="David" w:cs="David"/>
          <w:sz w:val="24"/>
          <w:szCs w:val="24"/>
        </w:rPr>
      </w:pPr>
      <w:r w:rsidRPr="00255142">
        <w:rPr>
          <w:rFonts w:ascii="David" w:hAnsi="David" w:cs="David"/>
          <w:sz w:val="24"/>
          <w:szCs w:val="24"/>
          <w:rtl/>
        </w:rPr>
        <w:t xml:space="preserve">                 עבודות. </w:t>
      </w:r>
    </w:p>
    <w:p w14:paraId="23107F1C" w14:textId="77777777" w:rsidR="00255142" w:rsidRPr="00255142" w:rsidRDefault="00255142" w:rsidP="00255142">
      <w:pPr>
        <w:pStyle w:val="30"/>
        <w:numPr>
          <w:ilvl w:val="0"/>
          <w:numId w:val="0"/>
        </w:numPr>
        <w:rPr>
          <w:rFonts w:ascii="David" w:hAnsi="David" w:cs="David"/>
          <w:sz w:val="24"/>
          <w:szCs w:val="24"/>
          <w:u w:val="single"/>
          <w:rtl/>
        </w:rPr>
      </w:pPr>
      <w:r w:rsidRPr="00255142">
        <w:rPr>
          <w:rFonts w:ascii="David" w:hAnsi="David" w:cs="David"/>
          <w:sz w:val="24"/>
          <w:szCs w:val="24"/>
          <w:rtl/>
        </w:rPr>
        <w:t xml:space="preserve">           </w:t>
      </w:r>
      <w:r w:rsidRPr="00255142">
        <w:rPr>
          <w:rFonts w:ascii="David" w:hAnsi="David" w:cs="David"/>
          <w:sz w:val="24"/>
          <w:szCs w:val="24"/>
          <w:u w:val="single"/>
          <w:rtl/>
        </w:rPr>
        <w:t>מודגש כי בכל טופס יצוין בבירור שם החותם, תפקידו בחברה, חתימתו וחותמת החברה</w:t>
      </w:r>
    </w:p>
    <w:p w14:paraId="4AE92738" w14:textId="77777777" w:rsidR="00255142" w:rsidRPr="00255142" w:rsidRDefault="00255142" w:rsidP="00255142">
      <w:pPr>
        <w:pStyle w:val="2"/>
        <w:numPr>
          <w:ilvl w:val="0"/>
          <w:numId w:val="39"/>
        </w:numPr>
        <w:autoSpaceDE/>
        <w:autoSpaceDN/>
        <w:ind w:left="0" w:right="0" w:firstLine="0"/>
        <w:jc w:val="left"/>
        <w:rPr>
          <w:rFonts w:ascii="David" w:hAnsi="David" w:cs="David"/>
          <w:sz w:val="24"/>
          <w:szCs w:val="24"/>
        </w:rPr>
      </w:pPr>
      <w:r w:rsidRPr="00255142">
        <w:rPr>
          <w:rFonts w:ascii="David" w:hAnsi="David" w:cs="David"/>
          <w:sz w:val="24"/>
          <w:szCs w:val="24"/>
          <w:rtl/>
        </w:rPr>
        <w:t>יש לצרף את מדידות הבקרה בצרוף טבלת השוואה עם מדידות הקבלן.</w:t>
      </w:r>
    </w:p>
    <w:p w14:paraId="6D926536" w14:textId="77777777" w:rsidR="00255142" w:rsidRPr="00255142" w:rsidRDefault="00255142" w:rsidP="00255142">
      <w:pPr>
        <w:pStyle w:val="2"/>
        <w:numPr>
          <w:ilvl w:val="0"/>
          <w:numId w:val="39"/>
        </w:numPr>
        <w:autoSpaceDE/>
        <w:autoSpaceDN/>
        <w:ind w:left="0" w:right="0" w:firstLine="0"/>
        <w:jc w:val="left"/>
        <w:rPr>
          <w:rFonts w:ascii="David" w:hAnsi="David" w:cs="David"/>
          <w:sz w:val="24"/>
          <w:szCs w:val="24"/>
          <w:rtl/>
        </w:rPr>
      </w:pPr>
      <w:r w:rsidRPr="00255142">
        <w:rPr>
          <w:rFonts w:ascii="David" w:hAnsi="David" w:cs="David"/>
          <w:sz w:val="24"/>
          <w:szCs w:val="24"/>
          <w:rtl/>
        </w:rPr>
        <w:t>יש לצרף טבלת ריכוז נתוני גובה של חציות תשתית.</w:t>
      </w:r>
    </w:p>
    <w:p w14:paraId="2441A89A" w14:textId="77777777" w:rsidR="00255142" w:rsidRPr="00255142" w:rsidRDefault="00255142" w:rsidP="00255142">
      <w:pPr>
        <w:pStyle w:val="2"/>
        <w:numPr>
          <w:ilvl w:val="0"/>
          <w:numId w:val="39"/>
        </w:numPr>
        <w:autoSpaceDE/>
        <w:autoSpaceDN/>
        <w:ind w:left="0" w:right="0" w:firstLine="0"/>
        <w:jc w:val="left"/>
        <w:rPr>
          <w:rFonts w:ascii="David" w:hAnsi="David" w:cs="David"/>
          <w:sz w:val="24"/>
          <w:szCs w:val="24"/>
        </w:rPr>
      </w:pPr>
      <w:r w:rsidRPr="00255142">
        <w:rPr>
          <w:rFonts w:ascii="David" w:hAnsi="David" w:cs="David"/>
          <w:sz w:val="24"/>
          <w:szCs w:val="24"/>
          <w:rtl/>
        </w:rPr>
        <w:t>תיק צילומים ו-</w:t>
      </w:r>
      <w:r w:rsidRPr="00255142">
        <w:rPr>
          <w:rFonts w:ascii="David" w:hAnsi="David" w:cs="David"/>
          <w:sz w:val="24"/>
          <w:szCs w:val="24"/>
        </w:rPr>
        <w:t>CD</w:t>
      </w:r>
      <w:r w:rsidRPr="00255142">
        <w:rPr>
          <w:rFonts w:ascii="David" w:hAnsi="David" w:cs="David"/>
          <w:sz w:val="24"/>
          <w:szCs w:val="24"/>
          <w:rtl/>
        </w:rPr>
        <w:t>: צילומים דיגיטליים מוקדמים של האתר לפני ואחרי עם תאריכים. מס סידורי ומפה</w:t>
      </w:r>
      <w:r w:rsidRPr="00255142">
        <w:rPr>
          <w:rFonts w:ascii="David" w:hAnsi="David" w:cs="David"/>
          <w:sz w:val="24"/>
          <w:szCs w:val="24"/>
        </w:rPr>
        <w:t xml:space="preserve"> </w:t>
      </w:r>
      <w:r w:rsidRPr="00255142">
        <w:rPr>
          <w:rFonts w:ascii="David" w:hAnsi="David" w:cs="David"/>
          <w:sz w:val="24"/>
          <w:szCs w:val="24"/>
          <w:rtl/>
        </w:rPr>
        <w:t>עם פירוט מיקום הצילום.</w:t>
      </w:r>
    </w:p>
    <w:p w14:paraId="05EDE9A6" w14:textId="77777777" w:rsidR="00255142" w:rsidRPr="00255142" w:rsidRDefault="00255142" w:rsidP="00255142">
      <w:pPr>
        <w:pStyle w:val="2"/>
        <w:numPr>
          <w:ilvl w:val="0"/>
          <w:numId w:val="39"/>
        </w:numPr>
        <w:autoSpaceDE/>
        <w:autoSpaceDN/>
        <w:ind w:left="0" w:right="0" w:firstLine="0"/>
        <w:jc w:val="left"/>
        <w:rPr>
          <w:rFonts w:ascii="David" w:hAnsi="David" w:cs="David"/>
          <w:sz w:val="24"/>
          <w:szCs w:val="24"/>
          <w:rtl/>
        </w:rPr>
      </w:pPr>
      <w:r w:rsidRPr="00255142">
        <w:rPr>
          <w:rFonts w:ascii="David" w:hAnsi="David" w:cs="David"/>
          <w:sz w:val="24"/>
          <w:szCs w:val="24"/>
          <w:rtl/>
        </w:rPr>
        <w:t>צילומי תשתיות ביוב וניקוז בתמונות ובווידאו  כולל הקלטת ודו"ח המצורף ומותאם  לתוכנית שלאחר ביצוע, יש לצרף את הצילום הראשוני ואת התיקונים במידה ונדרשו. (לתשתיות אורכיות, חציות וחיבורים לקולטנים)</w:t>
      </w:r>
    </w:p>
    <w:p w14:paraId="132946A5" w14:textId="77777777" w:rsidR="00255142" w:rsidRPr="00255142" w:rsidRDefault="00255142" w:rsidP="00255142">
      <w:pPr>
        <w:pStyle w:val="2"/>
        <w:numPr>
          <w:ilvl w:val="0"/>
          <w:numId w:val="39"/>
        </w:numPr>
        <w:autoSpaceDE/>
        <w:autoSpaceDN/>
        <w:ind w:left="0" w:right="0" w:firstLine="0"/>
        <w:jc w:val="left"/>
        <w:rPr>
          <w:rFonts w:ascii="David" w:hAnsi="David" w:cs="David"/>
          <w:sz w:val="24"/>
          <w:szCs w:val="24"/>
        </w:rPr>
      </w:pPr>
      <w:r w:rsidRPr="00255142">
        <w:rPr>
          <w:rFonts w:ascii="David" w:hAnsi="David" w:cs="David"/>
          <w:sz w:val="24"/>
          <w:szCs w:val="24"/>
          <w:rtl/>
        </w:rPr>
        <w:t>יש לצרף את העתק פרוגרמת בדיקות המעבדה, בדיקות בקרת האיכות, ובדיקות הבקרה.</w:t>
      </w:r>
    </w:p>
    <w:p w14:paraId="3187EA67" w14:textId="77777777" w:rsidR="00255142" w:rsidRPr="00255142" w:rsidRDefault="00255142" w:rsidP="00255142">
      <w:pPr>
        <w:pStyle w:val="2"/>
        <w:numPr>
          <w:ilvl w:val="0"/>
          <w:numId w:val="39"/>
        </w:numPr>
        <w:autoSpaceDE/>
        <w:autoSpaceDN/>
        <w:ind w:left="0" w:right="0" w:firstLine="0"/>
        <w:jc w:val="left"/>
        <w:rPr>
          <w:rFonts w:ascii="David" w:hAnsi="David" w:cs="David"/>
          <w:sz w:val="24"/>
          <w:szCs w:val="24"/>
        </w:rPr>
      </w:pPr>
      <w:r w:rsidRPr="00255142">
        <w:rPr>
          <w:rFonts w:ascii="David" w:hAnsi="David" w:cs="David"/>
          <w:sz w:val="24"/>
          <w:szCs w:val="24"/>
          <w:rtl/>
        </w:rPr>
        <w:t>יש להכין טבלה מרכזת לכל בדיקות המעבדה מפורטות עפ"י סוג הבדיקה, מס' שכבה, מיקום הנטילה ותוכנית עליה מסומנות הבדיקות שנלקחו.</w:t>
      </w:r>
    </w:p>
    <w:p w14:paraId="46384FAD" w14:textId="77777777" w:rsidR="00255142" w:rsidRPr="00255142" w:rsidRDefault="00255142" w:rsidP="00255142">
      <w:pPr>
        <w:pStyle w:val="2"/>
        <w:numPr>
          <w:ilvl w:val="0"/>
          <w:numId w:val="39"/>
        </w:numPr>
        <w:autoSpaceDE/>
        <w:autoSpaceDN/>
        <w:ind w:left="0" w:right="0" w:firstLine="0"/>
        <w:jc w:val="left"/>
        <w:rPr>
          <w:rFonts w:ascii="David" w:hAnsi="David" w:cs="David"/>
          <w:sz w:val="24"/>
          <w:szCs w:val="24"/>
        </w:rPr>
      </w:pPr>
      <w:r w:rsidRPr="00255142">
        <w:rPr>
          <w:rFonts w:ascii="David" w:hAnsi="David" w:cs="David"/>
          <w:sz w:val="24"/>
          <w:szCs w:val="24"/>
          <w:rtl/>
        </w:rPr>
        <w:t>סיכומי כל סיורי המסירה ודו"ח סופי.</w:t>
      </w:r>
    </w:p>
    <w:p w14:paraId="79558D04" w14:textId="77777777" w:rsidR="00255142" w:rsidRPr="00255142" w:rsidRDefault="00255142" w:rsidP="00255142">
      <w:pPr>
        <w:pStyle w:val="2"/>
        <w:numPr>
          <w:ilvl w:val="0"/>
          <w:numId w:val="39"/>
        </w:numPr>
        <w:autoSpaceDE/>
        <w:autoSpaceDN/>
        <w:ind w:left="0" w:right="0" w:firstLine="0"/>
        <w:jc w:val="left"/>
        <w:rPr>
          <w:rFonts w:ascii="David" w:hAnsi="David" w:cs="David"/>
          <w:sz w:val="24"/>
          <w:szCs w:val="24"/>
          <w:rtl/>
        </w:rPr>
      </w:pPr>
      <w:r w:rsidRPr="00255142">
        <w:rPr>
          <w:rFonts w:ascii="David" w:hAnsi="David" w:cs="David"/>
          <w:sz w:val="24"/>
          <w:szCs w:val="24"/>
          <w:rtl/>
        </w:rPr>
        <w:t xml:space="preserve">על תיק זה לכלול תוכן עניינים וחוצצים, ולצרף אליו כל מסמך נוסף אותו ידרוש המפקח. </w:t>
      </w:r>
    </w:p>
    <w:p w14:paraId="620FC53E" w14:textId="77777777" w:rsidR="00255142" w:rsidRPr="00255142" w:rsidRDefault="00255142" w:rsidP="00255142">
      <w:pPr>
        <w:pStyle w:val="2ff0"/>
        <w:ind w:left="0"/>
        <w:rPr>
          <w:rFonts w:ascii="David" w:hAnsi="David" w:cs="David"/>
          <w:b/>
          <w:bCs/>
          <w:sz w:val="24"/>
          <w:szCs w:val="24"/>
          <w:rtl/>
        </w:rPr>
      </w:pPr>
      <w:r w:rsidRPr="00255142">
        <w:rPr>
          <w:rFonts w:ascii="David" w:hAnsi="David" w:cs="David"/>
          <w:sz w:val="24"/>
          <w:szCs w:val="24"/>
          <w:rtl/>
        </w:rPr>
        <w:t>התיקים יכללו את כל האמור לעיל ובנוסף כל דרישה בהתאם לנוהלי הרשות/ עירייה. השלמת כל המפורט לעיל מהווה חלק בלתי נפרד ממסירת העבודה.  התיקים יבוצעו ע"י הקבלן ללא תשלום מיוחד או נוסף ורואים את תמורתו ככלול.</w:t>
      </w:r>
    </w:p>
    <w:p w14:paraId="120EBFDB" w14:textId="77777777" w:rsidR="00255142" w:rsidRPr="00255142" w:rsidRDefault="00255142" w:rsidP="00255142">
      <w:pPr>
        <w:pStyle w:val="28"/>
        <w:ind w:left="-1"/>
        <w:rPr>
          <w:rFonts w:ascii="David" w:hAnsi="David" w:cs="David"/>
          <w:b w:val="0"/>
          <w:bCs w:val="0"/>
        </w:rPr>
      </w:pPr>
      <w:r w:rsidRPr="00255142">
        <w:rPr>
          <w:rFonts w:ascii="David" w:hAnsi="David" w:cs="David"/>
          <w:b w:val="0"/>
          <w:bCs w:val="0"/>
          <w:rtl/>
        </w:rPr>
        <w:t xml:space="preserve">00.51 </w:t>
      </w:r>
      <w:r w:rsidRPr="00255142">
        <w:rPr>
          <w:rFonts w:ascii="David" w:hAnsi="David" w:cs="David"/>
          <w:b w:val="0"/>
          <w:bCs w:val="0"/>
          <w:u w:val="single"/>
          <w:rtl/>
        </w:rPr>
        <w:t>– צינורות, מתקנים תת קרקעיים ועמודי חשמל</w:t>
      </w:r>
      <w:r w:rsidRPr="00255142">
        <w:rPr>
          <w:rFonts w:ascii="David" w:hAnsi="David" w:cs="David"/>
          <w:b w:val="0"/>
          <w:bCs w:val="0"/>
          <w:rtl/>
        </w:rPr>
        <w:t>:</w:t>
      </w:r>
    </w:p>
    <w:p w14:paraId="5AE2F05A" w14:textId="77777777" w:rsidR="00255142" w:rsidRPr="00255142" w:rsidRDefault="00255142" w:rsidP="00255142">
      <w:pPr>
        <w:rPr>
          <w:rFonts w:ascii="David" w:hAnsi="David" w:cs="David"/>
          <w:sz w:val="24"/>
          <w:szCs w:val="24"/>
          <w:rtl/>
        </w:rPr>
      </w:pPr>
      <w:r w:rsidRPr="00255142">
        <w:rPr>
          <w:rFonts w:ascii="David" w:hAnsi="David" w:cs="David"/>
          <w:sz w:val="24"/>
          <w:szCs w:val="24"/>
          <w:rtl/>
        </w:rPr>
        <w:t xml:space="preserve">בשטח העבודה קיימים צינורות ומתקנים תת קרקעיים. הקבלן יבדוק ויוודא את מיקומם של כל הכבלים והצינורות הנמצאים בתחום עבודתו על מנת לדאוג ולשמור על שלמותם. </w:t>
      </w:r>
    </w:p>
    <w:p w14:paraId="4F2B8496" w14:textId="77777777" w:rsidR="00255142" w:rsidRPr="00255142" w:rsidRDefault="00255142" w:rsidP="00255142">
      <w:pPr>
        <w:rPr>
          <w:rFonts w:ascii="David" w:hAnsi="David" w:cs="David"/>
          <w:sz w:val="24"/>
          <w:szCs w:val="24"/>
          <w:rtl/>
        </w:rPr>
      </w:pPr>
      <w:r w:rsidRPr="00255142">
        <w:rPr>
          <w:rFonts w:ascii="David" w:hAnsi="David" w:cs="David"/>
          <w:sz w:val="24"/>
          <w:szCs w:val="24"/>
          <w:rtl/>
        </w:rPr>
        <w:t>חפירות לגילוי הצינורות, הכבלים והשוחות למיניהן, השימוש במכשירים מיוחדים לבדיקת מיקומם וגילויים, איסוף אינפורמציה ותאום עם הגורמים המוסמכים וכן כל הוצאה אחרת הנדרשת לקיום שלמותם של המתקנים הנ"ל, חלים על הקבלן ללא תשלום נוסף.</w:t>
      </w:r>
    </w:p>
    <w:p w14:paraId="538A4ACE" w14:textId="77777777" w:rsidR="00255142" w:rsidRPr="00255142" w:rsidRDefault="00255142" w:rsidP="00255142">
      <w:pPr>
        <w:rPr>
          <w:rFonts w:ascii="David" w:hAnsi="David" w:cs="David"/>
          <w:sz w:val="24"/>
          <w:szCs w:val="24"/>
          <w:rtl/>
        </w:rPr>
      </w:pPr>
      <w:r w:rsidRPr="00255142">
        <w:rPr>
          <w:rFonts w:ascii="David" w:hAnsi="David" w:cs="David"/>
          <w:sz w:val="24"/>
          <w:szCs w:val="24"/>
          <w:rtl/>
        </w:rPr>
        <w:t>על הקבלן לשמור על שלמות המתקנים הנ"ל וכל הוצאה שתידרש לקיום שלמותם תחול על הקבלן ללא תשלום נוסף.</w:t>
      </w:r>
    </w:p>
    <w:p w14:paraId="7B649248" w14:textId="77777777" w:rsidR="00255142" w:rsidRPr="00255142" w:rsidRDefault="00255142" w:rsidP="00255142">
      <w:pPr>
        <w:rPr>
          <w:rFonts w:ascii="David" w:hAnsi="David" w:cs="David"/>
          <w:sz w:val="24"/>
          <w:szCs w:val="24"/>
          <w:rtl/>
        </w:rPr>
      </w:pPr>
      <w:r w:rsidRPr="00255142">
        <w:rPr>
          <w:rFonts w:ascii="David" w:hAnsi="David" w:cs="David"/>
          <w:sz w:val="24"/>
          <w:szCs w:val="24"/>
          <w:rtl/>
        </w:rPr>
        <w:t>עבודה בקרבת קווי תקשורת או עבודות עבור מערכת תקשורת יבוצעו באישור מוקדם ובפקוח צמוד של מהנדס הרשת מטעם חברות התקשורת . כל התשלומים בגין הנ"ל יחולו על הקבלן לרבות תשלום בעבור פיקוח מטעם חברת התקשורת.</w:t>
      </w:r>
    </w:p>
    <w:p w14:paraId="5C4CBF01" w14:textId="77777777" w:rsidR="00255142" w:rsidRPr="00255142" w:rsidRDefault="00255142" w:rsidP="00255142">
      <w:pPr>
        <w:rPr>
          <w:rFonts w:ascii="David" w:hAnsi="David" w:cs="David"/>
          <w:sz w:val="24"/>
          <w:szCs w:val="24"/>
          <w:rtl/>
        </w:rPr>
      </w:pPr>
      <w:r w:rsidRPr="00255142">
        <w:rPr>
          <w:rFonts w:ascii="David" w:hAnsi="David" w:cs="David"/>
          <w:sz w:val="24"/>
          <w:szCs w:val="24"/>
          <w:rtl/>
        </w:rPr>
        <w:t>אותו דין קיים גם עבור ביצוע עבודות בקרבת עמודי ומתקני חשמל/תאורה.</w:t>
      </w:r>
    </w:p>
    <w:p w14:paraId="0748641B" w14:textId="77777777" w:rsidR="00255142" w:rsidRPr="00255142" w:rsidRDefault="00255142" w:rsidP="00255142">
      <w:pPr>
        <w:rPr>
          <w:rFonts w:ascii="David" w:hAnsi="David" w:cs="David"/>
          <w:sz w:val="24"/>
          <w:szCs w:val="24"/>
          <w:rtl/>
        </w:rPr>
      </w:pPr>
      <w:r w:rsidRPr="00255142">
        <w:rPr>
          <w:rFonts w:ascii="David" w:hAnsi="David" w:cs="David"/>
          <w:sz w:val="24"/>
          <w:szCs w:val="24"/>
          <w:rtl/>
        </w:rPr>
        <w:lastRenderedPageBreak/>
        <w:t>על הקבלן לשמור על שלמותם וכל הוצאה שתידרש לקיום שלמותם תחול על הקבלן ללא תשלום נוסף.</w:t>
      </w:r>
    </w:p>
    <w:p w14:paraId="7F351202" w14:textId="77777777" w:rsidR="00255142" w:rsidRPr="00255142" w:rsidRDefault="00255142" w:rsidP="00255142">
      <w:pPr>
        <w:rPr>
          <w:rFonts w:ascii="David" w:hAnsi="David" w:cs="David"/>
          <w:sz w:val="24"/>
          <w:szCs w:val="24"/>
          <w:rtl/>
        </w:rPr>
      </w:pPr>
      <w:r w:rsidRPr="00255142">
        <w:rPr>
          <w:rFonts w:ascii="David" w:hAnsi="David" w:cs="David"/>
          <w:sz w:val="24"/>
          <w:szCs w:val="24"/>
          <w:rtl/>
        </w:rPr>
        <w:t>העבודות תבוצענה באישור מוקדם ובפיקוח של חברת חשמל וכל האישורים והתשלומים בגין הנ"ל יחולו על הקבלן. קבלת האישורים וביצוע התאומים הנדרשים לפני ובזמן בצוע עבודות בקרבת המערכות הנ"ל, הם באחריותו ועל חשבונו של הקבלן.</w:t>
      </w:r>
    </w:p>
    <w:p w14:paraId="3200CB64" w14:textId="77777777" w:rsidR="00255142" w:rsidRPr="00255142" w:rsidRDefault="00255142" w:rsidP="00255142">
      <w:pPr>
        <w:rPr>
          <w:rFonts w:ascii="David" w:hAnsi="David" w:cs="David"/>
          <w:sz w:val="24"/>
          <w:szCs w:val="24"/>
          <w:rtl/>
        </w:rPr>
      </w:pPr>
      <w:r w:rsidRPr="00255142">
        <w:rPr>
          <w:rFonts w:ascii="David" w:hAnsi="David" w:cs="David"/>
          <w:sz w:val="24"/>
          <w:szCs w:val="24"/>
          <w:rtl/>
        </w:rPr>
        <w:t>המזמין לא יכיר בכל תביעות הנובעות מאי הכרת תנאי כלשהו.</w:t>
      </w:r>
    </w:p>
    <w:p w14:paraId="63878E1F" w14:textId="77777777" w:rsidR="00255142" w:rsidRPr="00255142" w:rsidRDefault="00255142" w:rsidP="00255142">
      <w:pPr>
        <w:rPr>
          <w:rFonts w:ascii="David" w:hAnsi="David" w:cs="David"/>
          <w:b/>
          <w:bCs/>
          <w:sz w:val="24"/>
          <w:szCs w:val="24"/>
          <w:rtl/>
        </w:rPr>
      </w:pPr>
    </w:p>
    <w:p w14:paraId="62643073" w14:textId="77777777" w:rsidR="00255142" w:rsidRPr="00255142" w:rsidRDefault="00255142" w:rsidP="00255142">
      <w:pPr>
        <w:pStyle w:val="28"/>
        <w:ind w:left="-1"/>
        <w:rPr>
          <w:rFonts w:ascii="David" w:hAnsi="David" w:cs="David"/>
          <w:b w:val="0"/>
          <w:bCs w:val="0"/>
          <w:u w:val="single"/>
        </w:rPr>
      </w:pPr>
      <w:r w:rsidRPr="00255142">
        <w:rPr>
          <w:rFonts w:ascii="David" w:hAnsi="David" w:cs="David"/>
          <w:b w:val="0"/>
          <w:bCs w:val="0"/>
          <w:u w:val="single"/>
          <w:rtl/>
        </w:rPr>
        <w:t>00.52 – עבודה בשלבים ובהפסקות:</w:t>
      </w:r>
    </w:p>
    <w:p w14:paraId="38A388EA" w14:textId="77777777" w:rsidR="00255142" w:rsidRPr="00255142" w:rsidRDefault="00255142" w:rsidP="00255142">
      <w:pPr>
        <w:rPr>
          <w:rFonts w:ascii="David" w:hAnsi="David" w:cs="David"/>
          <w:sz w:val="24"/>
          <w:szCs w:val="24"/>
          <w:rtl/>
        </w:rPr>
      </w:pPr>
      <w:r w:rsidRPr="00255142">
        <w:rPr>
          <w:rFonts w:ascii="David" w:hAnsi="David" w:cs="David"/>
          <w:sz w:val="24"/>
          <w:szCs w:val="24"/>
          <w:rtl/>
        </w:rPr>
        <w:t>על הקבלן לקחת בחשבון כי יתכנו הפסקות ברצף העבודה בגלל מטרדים שונים המצויים באזור העבודה או בגלל עבודות אחרות שיתבצעו באותו זמן או בעתיד ע"י גורמים אחרים לרבות הפסקות שיידרשו על ידי הרשויות עקב חגים וכדו'.</w:t>
      </w:r>
    </w:p>
    <w:p w14:paraId="74C84A61" w14:textId="77777777" w:rsidR="00255142" w:rsidRPr="00255142" w:rsidRDefault="00255142" w:rsidP="00255142">
      <w:pPr>
        <w:rPr>
          <w:rFonts w:ascii="David" w:hAnsi="David" w:cs="David"/>
          <w:sz w:val="24"/>
          <w:szCs w:val="24"/>
          <w:rtl/>
        </w:rPr>
      </w:pPr>
      <w:r w:rsidRPr="00255142">
        <w:rPr>
          <w:rFonts w:ascii="David" w:hAnsi="David" w:cs="David"/>
          <w:sz w:val="24"/>
          <w:szCs w:val="24"/>
          <w:rtl/>
        </w:rPr>
        <w:t>באזורים בהם נמצאים המטרדים הנ"ל או בהן תבוצענה העבודות הנ"ל ניתן יהיה להמשיך בעבודות רק כשיושלם הטיפול במטרדים או כאשר תסתיימנה העבודות הנדרשות.</w:t>
      </w:r>
    </w:p>
    <w:p w14:paraId="42DA4F1E" w14:textId="77777777" w:rsidR="00255142" w:rsidRDefault="00255142" w:rsidP="00255142">
      <w:pPr>
        <w:rPr>
          <w:rFonts w:ascii="David" w:hAnsi="David" w:cs="David"/>
          <w:sz w:val="24"/>
          <w:szCs w:val="24"/>
          <w:rtl/>
        </w:rPr>
      </w:pPr>
      <w:r w:rsidRPr="00255142">
        <w:rPr>
          <w:rFonts w:ascii="David" w:hAnsi="David" w:cs="David"/>
          <w:sz w:val="24"/>
          <w:szCs w:val="24"/>
          <w:rtl/>
        </w:rPr>
        <w:t xml:space="preserve"> הקבלן לא ידרוש כתוצאה מכך כל תוספת למחירים שבהצעתו או ללוח הזמנים ורואים את המחירים כאלו נלקח דבר זה בחשבון בעת מתן הצעתו.</w:t>
      </w:r>
    </w:p>
    <w:p w14:paraId="4C1A10AF" w14:textId="77777777" w:rsidR="00E069BB" w:rsidRPr="00255142" w:rsidRDefault="00E069BB" w:rsidP="00255142">
      <w:pPr>
        <w:rPr>
          <w:rFonts w:ascii="David" w:hAnsi="David" w:cs="David"/>
          <w:sz w:val="24"/>
          <w:szCs w:val="24"/>
          <w:rtl/>
        </w:rPr>
      </w:pPr>
    </w:p>
    <w:p w14:paraId="1EFEDACD" w14:textId="77777777" w:rsidR="00255142" w:rsidRPr="00255142" w:rsidRDefault="00255142" w:rsidP="00255142">
      <w:pPr>
        <w:pStyle w:val="28"/>
        <w:ind w:left="-1"/>
        <w:rPr>
          <w:rFonts w:ascii="David" w:hAnsi="David" w:cs="David"/>
          <w:b w:val="0"/>
          <w:bCs w:val="0"/>
          <w:u w:val="single"/>
        </w:rPr>
      </w:pPr>
      <w:r w:rsidRPr="00255142">
        <w:rPr>
          <w:rFonts w:ascii="David" w:hAnsi="David" w:cs="David"/>
          <w:b w:val="0"/>
          <w:bCs w:val="0"/>
          <w:u w:val="single"/>
          <w:rtl/>
        </w:rPr>
        <w:t>00.53 – אמצעי זהירות:</w:t>
      </w:r>
    </w:p>
    <w:p w14:paraId="321C9A0E" w14:textId="77777777" w:rsidR="00255142" w:rsidRPr="00255142" w:rsidRDefault="00255142" w:rsidP="00255142">
      <w:pPr>
        <w:rPr>
          <w:rFonts w:ascii="David" w:hAnsi="David" w:cs="David"/>
          <w:sz w:val="24"/>
          <w:szCs w:val="24"/>
          <w:rtl/>
        </w:rPr>
      </w:pPr>
      <w:r w:rsidRPr="00255142">
        <w:rPr>
          <w:rFonts w:ascii="David" w:hAnsi="David" w:cs="David"/>
          <w:sz w:val="24"/>
          <w:szCs w:val="24"/>
          <w:rtl/>
        </w:rPr>
        <w:t xml:space="preserve">הקבלן אחראי לבטיחות העבודה והעובדים ובנקיטת כל אמצעי הזהירות הדרושים למניעת תאונות עבודה, לרבות תאונות הקשורות בעבודות חפירה, הנחת קווי צינורות, הובלת חומרים, הפעלת ציוד כבד </w:t>
      </w:r>
      <w:proofErr w:type="spellStart"/>
      <w:r w:rsidRPr="00255142">
        <w:rPr>
          <w:rFonts w:ascii="David" w:hAnsi="David" w:cs="David"/>
          <w:sz w:val="24"/>
          <w:szCs w:val="24"/>
          <w:rtl/>
        </w:rPr>
        <w:t>וכו</w:t>
      </w:r>
      <w:proofErr w:type="spellEnd"/>
      <w:r w:rsidRPr="00255142">
        <w:rPr>
          <w:rFonts w:ascii="David" w:hAnsi="David" w:cs="David"/>
          <w:sz w:val="24"/>
          <w:szCs w:val="24"/>
          <w:rtl/>
        </w:rPr>
        <w:t xml:space="preserve">'. הקבלן ינקוט בכל אמצעי הזהירות להבטחת רכוש וחיי אדם באתר או בסביבתו בעת ביצוע העבודה ויקפיד על קיום כל החוקים, התקנות וההוראות העירוניות והממשלתיות בעניינים אלו. הקבלן יתקין פיגומים, מעקות, כלובי פלדה להנחת צנרת בשטחים מוגבלים, גדרות זמניות, אורות ושלטי אזהרה כנדרש כדי להזהיר את הציבור מתאונות העלולות להיגרם בשל הימצאותם של בורות, ערמות עפר, פגומים, ערמות חומרים ומכשולים אחרים באתר. מיד עם סיום העבודה בכל חלק של האתר חייב הקבלן למלא את כל הבורות והחפירות, ליישר את הערמות והעפר ולסלק את כל המכשולים שנשארו באתר כתוצאה מהעבודה. הקבלן יהיה אחראי יחידי לכל נזק שייגרם לרכוש או לחיי אדם ובעלי חיים עקב אי נקיטת אמצעי זהירות כנדרש והמזמין לא יכיר בשום תביעות מסוג זה אשר תופנינה אליו. לעומת זאת שומר המזמין לעצמו זכות לעכב תשלום אותם הסכומים אשר יהוו נושא </w:t>
      </w:r>
      <w:proofErr w:type="spellStart"/>
      <w:r w:rsidRPr="00255142">
        <w:rPr>
          <w:rFonts w:ascii="David" w:hAnsi="David" w:cs="David"/>
          <w:sz w:val="24"/>
          <w:szCs w:val="24"/>
          <w:rtl/>
        </w:rPr>
        <w:t>לויכוח</w:t>
      </w:r>
      <w:proofErr w:type="spellEnd"/>
      <w:r w:rsidRPr="00255142">
        <w:rPr>
          <w:rFonts w:ascii="David" w:hAnsi="David" w:cs="David"/>
          <w:sz w:val="24"/>
          <w:szCs w:val="24"/>
          <w:rtl/>
        </w:rPr>
        <w:t xml:space="preserve"> בין התובע או התובעים לבין הקבלן. את הסכומים הנ"ל ישחרר המזמין רק לאחר יישוב הסכסוך אן חלוקי הדעות בהסכמת שני הצדדים או בוררות עפ"י מסמך אחר בר סמכא. כל תביעה לפיצויים עקב תאונת עבודה לעובד של הקבלן או לאדם אחר, או תביעת פיצויים לאובייקט כל שהוא שנפגע באתר העבודה, תכוסה ע"י הקבלן בפוליסת בטוח מתאימה והמזמין ונציגיו לא </w:t>
      </w:r>
      <w:proofErr w:type="spellStart"/>
      <w:r w:rsidRPr="00255142">
        <w:rPr>
          <w:rFonts w:ascii="David" w:hAnsi="David" w:cs="David"/>
          <w:sz w:val="24"/>
          <w:szCs w:val="24"/>
          <w:rtl/>
        </w:rPr>
        <w:t>ישאו</w:t>
      </w:r>
      <w:proofErr w:type="spellEnd"/>
      <w:r w:rsidRPr="00255142">
        <w:rPr>
          <w:rFonts w:ascii="David" w:hAnsi="David" w:cs="David"/>
          <w:sz w:val="24"/>
          <w:szCs w:val="24"/>
          <w:rtl/>
        </w:rPr>
        <w:t xml:space="preserve"> באחריות  כלשהי בגין נושא זה.</w:t>
      </w:r>
    </w:p>
    <w:p w14:paraId="0E4ECBAD" w14:textId="77777777" w:rsidR="00255142" w:rsidRPr="00255142" w:rsidRDefault="00255142" w:rsidP="00255142">
      <w:pPr>
        <w:rPr>
          <w:rFonts w:ascii="David" w:hAnsi="David" w:cs="David"/>
          <w:sz w:val="24"/>
          <w:szCs w:val="24"/>
          <w:rtl/>
        </w:rPr>
      </w:pPr>
      <w:r w:rsidRPr="00255142">
        <w:rPr>
          <w:rFonts w:ascii="David" w:hAnsi="David" w:cs="David"/>
          <w:sz w:val="24"/>
          <w:szCs w:val="24"/>
          <w:rtl/>
        </w:rPr>
        <w:t xml:space="preserve">כל אמצעי הבטיחות הנדרשים בזמן הביצוע כולל שילוט, תמרור, צביעה וכו' יהיו ע"ח הקבלן ולא ישולם עבורם בנפרד (למעט הסדרי התנועה שצוינו בכתב הכמויות במידה </w:t>
      </w:r>
      <w:proofErr w:type="spellStart"/>
      <w:r w:rsidRPr="00255142">
        <w:rPr>
          <w:rFonts w:ascii="David" w:hAnsi="David" w:cs="David"/>
          <w:sz w:val="24"/>
          <w:szCs w:val="24"/>
          <w:rtl/>
        </w:rPr>
        <w:t>וצויינו</w:t>
      </w:r>
      <w:proofErr w:type="spellEnd"/>
      <w:r w:rsidRPr="00255142">
        <w:rPr>
          <w:rFonts w:ascii="David" w:hAnsi="David" w:cs="David"/>
          <w:sz w:val="24"/>
          <w:szCs w:val="24"/>
          <w:rtl/>
        </w:rPr>
        <w:t>).</w:t>
      </w:r>
    </w:p>
    <w:p w14:paraId="7FE87559" w14:textId="77777777" w:rsidR="00255142" w:rsidRPr="00255142" w:rsidRDefault="00255142" w:rsidP="00255142">
      <w:pPr>
        <w:rPr>
          <w:rFonts w:ascii="David" w:hAnsi="David" w:cs="David"/>
          <w:sz w:val="24"/>
          <w:szCs w:val="24"/>
          <w:rtl/>
        </w:rPr>
      </w:pPr>
      <w:r w:rsidRPr="00255142">
        <w:rPr>
          <w:rFonts w:ascii="David" w:hAnsi="David" w:cs="David"/>
          <w:sz w:val="24"/>
          <w:szCs w:val="24"/>
          <w:rtl/>
        </w:rPr>
        <w:t>הקבלן יקבל את אישור המפקח ביחס לכלים בהם ישתמש לצרכי ההריסה, הפירוק והחפירה בשטחים בהם נמצאים מתקנים תת קרקעיים מכל סוג שהוא.</w:t>
      </w:r>
    </w:p>
    <w:p w14:paraId="13EADECE" w14:textId="77777777" w:rsidR="00255142" w:rsidRPr="00255142" w:rsidRDefault="00255142" w:rsidP="00255142">
      <w:pPr>
        <w:pStyle w:val="28"/>
        <w:ind w:left="-1"/>
        <w:rPr>
          <w:rFonts w:ascii="David" w:hAnsi="David" w:cs="David"/>
          <w:b w:val="0"/>
          <w:bCs w:val="0"/>
          <w:u w:val="single"/>
          <w:rtl/>
        </w:rPr>
      </w:pPr>
      <w:r w:rsidRPr="00255142">
        <w:rPr>
          <w:rFonts w:ascii="David" w:hAnsi="David" w:cs="David"/>
          <w:b w:val="0"/>
          <w:bCs w:val="0"/>
          <w:u w:val="single"/>
          <w:rtl/>
        </w:rPr>
        <w:lastRenderedPageBreak/>
        <w:t>00.54 – אישור שלבי העבודה:</w:t>
      </w:r>
    </w:p>
    <w:p w14:paraId="347247E6" w14:textId="77777777" w:rsidR="00255142" w:rsidRPr="00255142" w:rsidRDefault="00255142" w:rsidP="00255142">
      <w:pPr>
        <w:rPr>
          <w:rFonts w:ascii="David" w:hAnsi="David" w:cs="David"/>
          <w:sz w:val="24"/>
          <w:szCs w:val="24"/>
          <w:rtl/>
        </w:rPr>
      </w:pPr>
      <w:r w:rsidRPr="00255142">
        <w:rPr>
          <w:rFonts w:ascii="David" w:hAnsi="David" w:cs="David"/>
          <w:sz w:val="24"/>
          <w:szCs w:val="24"/>
          <w:rtl/>
        </w:rPr>
        <w:t xml:space="preserve">לכל שלב משלבי העבודה העלול תוך תהליך הביצוע להיות מכוסה וסמוי מן העין, נדרש לקבל אישור מטעם המפקח לפני שיכוסה ע"י אחד השלבים הבאים אחריו. תנאי למתן אישור יהיה הגשת מדידת "כפי שבוצע" למפקח של אותו שלב על רקע התכנון ובאותו </w:t>
      </w:r>
      <w:proofErr w:type="spellStart"/>
      <w:r w:rsidRPr="00255142">
        <w:rPr>
          <w:rFonts w:ascii="David" w:hAnsi="David" w:cs="David"/>
          <w:sz w:val="24"/>
          <w:szCs w:val="24"/>
          <w:rtl/>
        </w:rPr>
        <w:t>קנ"מ</w:t>
      </w:r>
      <w:proofErr w:type="spellEnd"/>
      <w:r w:rsidRPr="00255142">
        <w:rPr>
          <w:rFonts w:ascii="David" w:hAnsi="David" w:cs="David"/>
          <w:sz w:val="24"/>
          <w:szCs w:val="24"/>
          <w:rtl/>
        </w:rPr>
        <w:t>. אישור כזה לכשיינתן לגבי שלב כלשהו, לא יהיה בו כדי לגרוע מאומה מאחריותו המלאה והבלעדית של הקבלן בהתאם לחוזה לשלב שאושר ו/או לעבודה במצבה הסופי, המושלם ו/או לכל חלק ממנה.</w:t>
      </w:r>
    </w:p>
    <w:p w14:paraId="1F3D0BD6" w14:textId="77777777" w:rsidR="00255142" w:rsidRPr="00255142" w:rsidRDefault="00255142" w:rsidP="00255142">
      <w:pPr>
        <w:rPr>
          <w:rFonts w:ascii="David" w:hAnsi="David" w:cs="David"/>
          <w:sz w:val="24"/>
          <w:szCs w:val="24"/>
          <w:rtl/>
        </w:rPr>
      </w:pPr>
    </w:p>
    <w:p w14:paraId="03FBDCF3" w14:textId="77777777" w:rsidR="00255142" w:rsidRPr="00255142" w:rsidRDefault="00255142" w:rsidP="00255142">
      <w:pPr>
        <w:pStyle w:val="28"/>
        <w:ind w:left="-1"/>
        <w:rPr>
          <w:rFonts w:ascii="David" w:hAnsi="David" w:cs="David"/>
          <w:b w:val="0"/>
          <w:bCs w:val="0"/>
          <w:u w:val="single"/>
          <w:rtl/>
        </w:rPr>
      </w:pPr>
      <w:r w:rsidRPr="00255142">
        <w:rPr>
          <w:rFonts w:ascii="David" w:hAnsi="David" w:cs="David"/>
          <w:b w:val="0"/>
          <w:bCs w:val="0"/>
          <w:u w:val="single"/>
          <w:rtl/>
        </w:rPr>
        <w:t>00.55 – אחריות למבנים ומתקנים קיימים:</w:t>
      </w:r>
    </w:p>
    <w:p w14:paraId="7057FF56" w14:textId="77777777" w:rsidR="00255142" w:rsidRPr="00255142" w:rsidRDefault="00255142" w:rsidP="00255142">
      <w:pPr>
        <w:rPr>
          <w:rFonts w:ascii="David" w:hAnsi="David" w:cs="David"/>
          <w:sz w:val="24"/>
          <w:szCs w:val="24"/>
          <w:rtl/>
        </w:rPr>
      </w:pPr>
      <w:r w:rsidRPr="00255142">
        <w:rPr>
          <w:rFonts w:ascii="David" w:hAnsi="David" w:cs="David"/>
          <w:sz w:val="24"/>
          <w:szCs w:val="24"/>
          <w:rtl/>
        </w:rPr>
        <w:t>בשטח העבודה קיימים צינורות ומתקנים תת קרקעיים. הקבלן יבדוק ויוודא את מקומם של כל הכבלים והצינורות הנמצאים בתחום עבודתו על מנת לדאוג ולשמור על שלמותם. חפירות לגילוי הצינורות, הכבלים והשוחות למיניהן, השימוש במכשירים מיוחדים לבדיקת מיקומם וגילויים, איסוף אינפורמציה ותאום עם הגורמים המוסמכים וכן כל הוצאה אחרת הנדרשת לקיום שלמותם של המתקנים הנ"ל, חלים על הקבלן ללא תשלום נוסף. על הקבלן לשמור על שלמות המתקנים הנ"ל וכל הוצאה שתידרש לקיום שלמותם תחול על הקבלן ללא תשלום נוסף. עבודה בקרבת קווי תקשורת או עבודות עבור מערכת תקשורת יבוצעו באישור מוקדם ובפקוח צמוד של מהנדס הרשת. כל התשלומים בגין הנ"ל יחולו על הקבלן.</w:t>
      </w:r>
    </w:p>
    <w:p w14:paraId="7AEB74C2" w14:textId="77777777" w:rsidR="00255142" w:rsidRPr="00255142" w:rsidRDefault="00255142" w:rsidP="00255142">
      <w:pPr>
        <w:rPr>
          <w:rFonts w:ascii="David" w:hAnsi="David" w:cs="David"/>
          <w:sz w:val="24"/>
          <w:szCs w:val="24"/>
        </w:rPr>
      </w:pPr>
      <w:r w:rsidRPr="00255142">
        <w:rPr>
          <w:rFonts w:ascii="David" w:hAnsi="David" w:cs="David"/>
          <w:sz w:val="24"/>
          <w:szCs w:val="24"/>
          <w:rtl/>
        </w:rPr>
        <w:t>אותו דין קיים גם עבור ביצוע עבודות בקרבת מתקני חשמל/תאורה. העבודות תבוצענה באישור מוקדם ובפקוח חברת חשמל וכל האישורים והתשלומים בגין הנ"ל יחולו על הקבלן. עבודות בקרבת קווי ביוב, מים יבוצעו באישור מוקדם ובפקוח צמוד מטעם חברת מי יבנה. כל התשלומים בגין הנ"ל יחולו על הקבלן. קבלת האישורים וביצוע התאומים הנדרשים לפני ובזמן בצוע עבודות בקרבת המערכות הנ"ל, הם באחריותו ועל חשבונו של הקבלן. החברה לא תכיר בכל תביעות הנובעות מאי הכרת תנאי כלשהו.</w:t>
      </w:r>
    </w:p>
    <w:p w14:paraId="35EB33AF" w14:textId="77777777" w:rsidR="00255142" w:rsidRPr="00255142" w:rsidRDefault="00255142" w:rsidP="00255142">
      <w:pPr>
        <w:rPr>
          <w:rFonts w:ascii="David" w:hAnsi="David" w:cs="David"/>
          <w:sz w:val="24"/>
          <w:szCs w:val="24"/>
          <w:rtl/>
        </w:rPr>
      </w:pPr>
    </w:p>
    <w:p w14:paraId="1B2A8822" w14:textId="77777777" w:rsidR="00255142" w:rsidRPr="00255142" w:rsidRDefault="00255142" w:rsidP="00255142">
      <w:pPr>
        <w:pStyle w:val="28"/>
        <w:ind w:left="-1"/>
        <w:rPr>
          <w:rFonts w:ascii="David" w:hAnsi="David" w:cs="David"/>
          <w:b w:val="0"/>
          <w:bCs w:val="0"/>
          <w:u w:val="single"/>
          <w:rtl/>
        </w:rPr>
      </w:pPr>
      <w:r w:rsidRPr="00255142">
        <w:rPr>
          <w:rFonts w:ascii="David" w:hAnsi="David" w:cs="David"/>
          <w:b w:val="0"/>
          <w:bCs w:val="0"/>
          <w:u w:val="single"/>
          <w:rtl/>
        </w:rPr>
        <w:t>00.56 –בטלת ציוד:</w:t>
      </w:r>
    </w:p>
    <w:p w14:paraId="49B545BC" w14:textId="77777777" w:rsidR="00255142" w:rsidRPr="00255142" w:rsidRDefault="00255142" w:rsidP="00255142">
      <w:pPr>
        <w:rPr>
          <w:rFonts w:ascii="David" w:hAnsi="David" w:cs="David"/>
          <w:sz w:val="24"/>
          <w:szCs w:val="24"/>
          <w:rtl/>
        </w:rPr>
      </w:pPr>
      <w:r w:rsidRPr="00255142">
        <w:rPr>
          <w:rFonts w:ascii="David" w:hAnsi="David" w:cs="David"/>
          <w:sz w:val="24"/>
          <w:szCs w:val="24"/>
          <w:rtl/>
        </w:rPr>
        <w:t>הקבלן יביא לשטח את הציוד הנדרש לפי כמות, קצב ואופי העבודה הנדרשים בשטח בכל זמן וזמן. לא תשולם לקבלן כל תוספת שהיא עבור אחזקת כלים בשטח ובטלת ציוד מסיבות כלשהן.</w:t>
      </w:r>
    </w:p>
    <w:p w14:paraId="4A411EC7" w14:textId="77777777" w:rsidR="00255142" w:rsidRPr="00255142" w:rsidRDefault="00255142" w:rsidP="00255142">
      <w:pPr>
        <w:rPr>
          <w:rFonts w:ascii="David" w:hAnsi="David" w:cs="David"/>
          <w:sz w:val="24"/>
          <w:szCs w:val="24"/>
          <w:rtl/>
        </w:rPr>
      </w:pPr>
    </w:p>
    <w:p w14:paraId="3F469E32" w14:textId="77777777" w:rsidR="00255142" w:rsidRPr="00255142" w:rsidRDefault="00255142" w:rsidP="00255142">
      <w:pPr>
        <w:pStyle w:val="28"/>
        <w:ind w:left="-1"/>
        <w:rPr>
          <w:rFonts w:ascii="David" w:hAnsi="David" w:cs="David"/>
          <w:b w:val="0"/>
          <w:bCs w:val="0"/>
          <w:u w:val="single"/>
          <w:rtl/>
        </w:rPr>
      </w:pPr>
      <w:r w:rsidRPr="00255142">
        <w:rPr>
          <w:rFonts w:ascii="David" w:hAnsi="David" w:cs="David"/>
          <w:b w:val="0"/>
          <w:bCs w:val="0"/>
          <w:u w:val="single"/>
          <w:rtl/>
        </w:rPr>
        <w:t>00.57 – שמירה על הנוף:</w:t>
      </w:r>
    </w:p>
    <w:p w14:paraId="132FBF34" w14:textId="77777777" w:rsidR="00255142" w:rsidRPr="00255142" w:rsidRDefault="00255142" w:rsidP="00255142">
      <w:pPr>
        <w:rPr>
          <w:rFonts w:ascii="David" w:hAnsi="David" w:cs="David"/>
          <w:sz w:val="24"/>
          <w:szCs w:val="24"/>
          <w:rtl/>
        </w:rPr>
      </w:pPr>
      <w:r w:rsidRPr="00255142">
        <w:rPr>
          <w:rFonts w:ascii="David" w:hAnsi="David" w:cs="David"/>
          <w:sz w:val="24"/>
          <w:szCs w:val="24"/>
          <w:rtl/>
        </w:rPr>
        <w:t>הקבלן יעבוד וינוע אך ורק בתחומי העבודה. לא יפרוץ דרכים זמניות ולא ישפוך עפר או פסולת מחוץ לגבול העבודה (גם אם בכוונתו לפנות את החומר).</w:t>
      </w:r>
    </w:p>
    <w:p w14:paraId="29C6FBF8" w14:textId="77777777" w:rsidR="00255142" w:rsidRPr="00255142" w:rsidRDefault="00255142" w:rsidP="00255142">
      <w:pPr>
        <w:rPr>
          <w:rFonts w:ascii="David" w:hAnsi="David" w:cs="David"/>
          <w:sz w:val="24"/>
          <w:szCs w:val="24"/>
          <w:rtl/>
        </w:rPr>
      </w:pPr>
    </w:p>
    <w:p w14:paraId="51BD16E9" w14:textId="77777777" w:rsidR="00255142" w:rsidRPr="00255142" w:rsidRDefault="00255142" w:rsidP="00255142">
      <w:pPr>
        <w:pStyle w:val="28"/>
        <w:ind w:left="-1"/>
        <w:rPr>
          <w:rFonts w:ascii="David" w:hAnsi="David" w:cs="David"/>
          <w:b w:val="0"/>
          <w:bCs w:val="0"/>
          <w:u w:val="single"/>
          <w:rtl/>
        </w:rPr>
      </w:pPr>
      <w:r w:rsidRPr="00255142">
        <w:rPr>
          <w:rFonts w:ascii="David" w:hAnsi="David" w:cs="David"/>
          <w:b w:val="0"/>
          <w:bCs w:val="0"/>
          <w:u w:val="single"/>
          <w:rtl/>
        </w:rPr>
        <w:t>00.58 –עבודות חפירה ומילוי חוזר:</w:t>
      </w:r>
    </w:p>
    <w:p w14:paraId="5E24BCDD" w14:textId="77777777" w:rsidR="00255142" w:rsidRPr="00255142" w:rsidRDefault="00255142" w:rsidP="00255142">
      <w:pPr>
        <w:rPr>
          <w:rFonts w:ascii="David" w:hAnsi="David" w:cs="David"/>
          <w:sz w:val="24"/>
          <w:szCs w:val="24"/>
          <w:rtl/>
        </w:rPr>
      </w:pPr>
      <w:r w:rsidRPr="00255142">
        <w:rPr>
          <w:rFonts w:ascii="David" w:hAnsi="David" w:cs="David"/>
          <w:sz w:val="24"/>
          <w:szCs w:val="24"/>
          <w:rtl/>
        </w:rPr>
        <w:t>בכל מקום בו רשום חפירה הכוונה חפירה ו/ או חציבה.</w:t>
      </w:r>
    </w:p>
    <w:p w14:paraId="426E4A6B" w14:textId="77777777" w:rsidR="00255142" w:rsidRPr="00255142" w:rsidRDefault="00255142" w:rsidP="00255142">
      <w:pPr>
        <w:rPr>
          <w:rFonts w:ascii="David" w:hAnsi="David" w:cs="David"/>
          <w:sz w:val="24"/>
          <w:szCs w:val="24"/>
          <w:rtl/>
        </w:rPr>
      </w:pPr>
      <w:r w:rsidRPr="00255142">
        <w:rPr>
          <w:rFonts w:ascii="David" w:hAnsi="David" w:cs="David"/>
          <w:sz w:val="24"/>
          <w:szCs w:val="24"/>
          <w:rtl/>
        </w:rPr>
        <w:t xml:space="preserve">כל עבודות החפירה לתעלות (מים, ביוב, ניקוז, תאורה, תקשורת וכו')  כוללים מילוי חוזר מחומר נברר שיבוצע בשכבות שלא יעלו על </w:t>
      </w:r>
      <w:smartTag w:uri="urn:schemas-microsoft-com:office:smarttags" w:element="metricconverter">
        <w:smartTagPr>
          <w:attr w:name="ProductID" w:val="20 ס&quot;מ"/>
        </w:smartTagPr>
        <w:r w:rsidRPr="00255142">
          <w:rPr>
            <w:rFonts w:ascii="David" w:hAnsi="David" w:cs="David"/>
            <w:sz w:val="24"/>
            <w:szCs w:val="24"/>
            <w:rtl/>
          </w:rPr>
          <w:t>20 ס"מ</w:t>
        </w:r>
      </w:smartTag>
      <w:r w:rsidRPr="00255142">
        <w:rPr>
          <w:rFonts w:ascii="David" w:hAnsi="David" w:cs="David"/>
          <w:sz w:val="24"/>
          <w:szCs w:val="24"/>
          <w:rtl/>
        </w:rPr>
        <w:t xml:space="preserve"> ובהידוק מבוקר, כל האמור לעיל לא ישולם בנפרד וכלול במחירי היחידה השונים.</w:t>
      </w:r>
    </w:p>
    <w:p w14:paraId="1C29C670" w14:textId="77777777" w:rsidR="00255142" w:rsidRPr="00255142" w:rsidRDefault="00255142" w:rsidP="00255142">
      <w:pPr>
        <w:rPr>
          <w:rFonts w:ascii="David" w:hAnsi="David" w:cs="David"/>
          <w:sz w:val="24"/>
          <w:szCs w:val="24"/>
          <w:rtl/>
        </w:rPr>
      </w:pPr>
      <w:r w:rsidRPr="00255142">
        <w:rPr>
          <w:rFonts w:ascii="David" w:hAnsi="David" w:cs="David"/>
          <w:sz w:val="24"/>
          <w:szCs w:val="24"/>
          <w:rtl/>
        </w:rPr>
        <w:t>כל סעיפי החפירה כוללים גם את פינוי עודפי העפר לאתר מוסדר או בתחומי האתר בהתאם לדרישת המפקח.</w:t>
      </w:r>
    </w:p>
    <w:p w14:paraId="09AE68D1" w14:textId="77777777" w:rsidR="00255142" w:rsidRPr="00255142" w:rsidRDefault="00255142" w:rsidP="00255142">
      <w:pPr>
        <w:rPr>
          <w:rFonts w:ascii="David" w:hAnsi="David" w:cs="David"/>
          <w:sz w:val="24"/>
          <w:szCs w:val="24"/>
          <w:rtl/>
        </w:rPr>
      </w:pPr>
    </w:p>
    <w:p w14:paraId="02F7E143" w14:textId="77777777" w:rsidR="00255142" w:rsidRPr="00255142" w:rsidRDefault="00255142" w:rsidP="00255142">
      <w:pPr>
        <w:pStyle w:val="28"/>
        <w:ind w:left="-1"/>
        <w:rPr>
          <w:rFonts w:ascii="David" w:hAnsi="David" w:cs="David"/>
          <w:b w:val="0"/>
          <w:bCs w:val="0"/>
          <w:u w:val="single"/>
          <w:rtl/>
        </w:rPr>
      </w:pPr>
      <w:r w:rsidRPr="00255142">
        <w:rPr>
          <w:rFonts w:ascii="David" w:hAnsi="David" w:cs="David"/>
          <w:b w:val="0"/>
          <w:bCs w:val="0"/>
          <w:u w:val="single"/>
          <w:rtl/>
        </w:rPr>
        <w:t>00.60 –עבודות במשמרות ועבודות לילה:</w:t>
      </w:r>
    </w:p>
    <w:p w14:paraId="7A8977D1" w14:textId="77777777" w:rsidR="00255142" w:rsidRPr="00255142" w:rsidRDefault="00255142" w:rsidP="00255142">
      <w:pPr>
        <w:rPr>
          <w:rFonts w:ascii="David" w:hAnsi="David" w:cs="David"/>
          <w:sz w:val="24"/>
          <w:szCs w:val="24"/>
          <w:rtl/>
        </w:rPr>
      </w:pPr>
      <w:r w:rsidRPr="00255142">
        <w:rPr>
          <w:rFonts w:ascii="David" w:hAnsi="David" w:cs="David"/>
          <w:sz w:val="24"/>
          <w:szCs w:val="24"/>
          <w:rtl/>
        </w:rPr>
        <w:t>על הקבלן לקחת בחשבון כי יידרש על ידי הפיקוח או על ידי הרשויות לבצע את עבודות במשמרות  ו / או עבודות בשעות הלילה לצורך עמידה בתנאי הרישיון ו/ או לוחות הזמנים של הפרויקט.</w:t>
      </w:r>
    </w:p>
    <w:p w14:paraId="06C67AC7" w14:textId="77777777" w:rsidR="00255142" w:rsidRPr="00255142" w:rsidRDefault="00255142" w:rsidP="00255142">
      <w:pPr>
        <w:rPr>
          <w:rFonts w:ascii="David" w:hAnsi="David" w:cs="David"/>
          <w:sz w:val="24"/>
          <w:szCs w:val="24"/>
          <w:rtl/>
        </w:rPr>
      </w:pPr>
      <w:r w:rsidRPr="00255142">
        <w:rPr>
          <w:rFonts w:ascii="David" w:hAnsi="David" w:cs="David"/>
          <w:sz w:val="24"/>
          <w:szCs w:val="24"/>
          <w:rtl/>
        </w:rPr>
        <w:t>המזמין אינו מתחייב כי יותר לקבלן לבצע עבודות בלילה ועל הקבלן לתכנן ולארגן את ביצוע העבודות לעמידה בלוח הזמנים, גם אם לא יינתנו היתרים ורישיונות לעבודות לילה, על ידי תגבור צוותי העבודה והציוד בשעות היום.</w:t>
      </w:r>
    </w:p>
    <w:p w14:paraId="0760D36D" w14:textId="77777777" w:rsidR="00255142" w:rsidRPr="00255142" w:rsidRDefault="00255142" w:rsidP="00255142">
      <w:pPr>
        <w:rPr>
          <w:rFonts w:ascii="David" w:hAnsi="David" w:cs="David"/>
          <w:sz w:val="24"/>
          <w:szCs w:val="24"/>
          <w:rtl/>
        </w:rPr>
      </w:pPr>
      <w:r w:rsidRPr="00255142">
        <w:rPr>
          <w:rFonts w:ascii="David" w:hAnsi="David" w:cs="David"/>
          <w:sz w:val="24"/>
          <w:szCs w:val="24"/>
          <w:rtl/>
        </w:rPr>
        <w:t>מנהל הפרויקט רשאי לדרוש מהקבלן לבצע עבודות לילה מטעמי בטיחות, מגבלות שטח וקידום לוח זמנים.</w:t>
      </w:r>
    </w:p>
    <w:p w14:paraId="289BB9BE" w14:textId="77777777" w:rsidR="00255142" w:rsidRPr="00255142" w:rsidRDefault="00255142" w:rsidP="00255142">
      <w:pPr>
        <w:rPr>
          <w:rFonts w:ascii="David" w:hAnsi="David" w:cs="David"/>
          <w:sz w:val="24"/>
          <w:szCs w:val="24"/>
          <w:rtl/>
        </w:rPr>
      </w:pPr>
      <w:r w:rsidRPr="00255142">
        <w:rPr>
          <w:rFonts w:ascii="David" w:hAnsi="David" w:cs="David"/>
          <w:sz w:val="24"/>
          <w:szCs w:val="24"/>
          <w:rtl/>
        </w:rPr>
        <w:t>הקבלן לא ידרוש כתוצאה מזה כל תוספת למחירים שבהצעתו ורואים את המחירים כאלו נלקח דבר זה בחשבון בעת מתן הצעתו.</w:t>
      </w:r>
    </w:p>
    <w:p w14:paraId="793169E3" w14:textId="77777777" w:rsidR="00255142" w:rsidRPr="00255142" w:rsidRDefault="00255142" w:rsidP="00255142">
      <w:pPr>
        <w:rPr>
          <w:rFonts w:ascii="David" w:hAnsi="David" w:cs="David"/>
          <w:sz w:val="24"/>
          <w:szCs w:val="24"/>
          <w:rtl/>
        </w:rPr>
      </w:pPr>
    </w:p>
    <w:p w14:paraId="77B82EAF" w14:textId="77777777" w:rsidR="00255142" w:rsidRPr="00255142" w:rsidRDefault="00255142" w:rsidP="00255142">
      <w:pPr>
        <w:pStyle w:val="28"/>
        <w:ind w:left="-1"/>
        <w:rPr>
          <w:rFonts w:ascii="David" w:hAnsi="David" w:cs="David"/>
          <w:b w:val="0"/>
          <w:bCs w:val="0"/>
          <w:u w:val="single"/>
          <w:rtl/>
        </w:rPr>
      </w:pPr>
      <w:r w:rsidRPr="00255142">
        <w:rPr>
          <w:rFonts w:ascii="David" w:hAnsi="David" w:cs="David"/>
          <w:b w:val="0"/>
          <w:bCs w:val="0"/>
          <w:u w:val="single"/>
          <w:rtl/>
        </w:rPr>
        <w:t>00.61- גידור הפרויקט</w:t>
      </w:r>
    </w:p>
    <w:p w14:paraId="6FE3EE46" w14:textId="77777777" w:rsidR="00255142" w:rsidRPr="00255142" w:rsidRDefault="00255142" w:rsidP="00255142">
      <w:pPr>
        <w:rPr>
          <w:rFonts w:ascii="David" w:hAnsi="David" w:cs="David"/>
          <w:sz w:val="24"/>
          <w:szCs w:val="24"/>
          <w:rtl/>
        </w:rPr>
      </w:pPr>
      <w:r w:rsidRPr="00255142">
        <w:rPr>
          <w:rFonts w:ascii="David" w:hAnsi="David" w:cs="David"/>
          <w:sz w:val="24"/>
          <w:szCs w:val="24"/>
          <w:rtl/>
        </w:rPr>
        <w:t xml:space="preserve">הקבלן יגדר את כל שטח העבודה בכל תקופת הביצוע בגדר רשת מרותכת כדוג' גדר "יפו" בגובה מינימלי של 2.0 מ' או גדר </w:t>
      </w:r>
      <w:proofErr w:type="spellStart"/>
      <w:r w:rsidRPr="00255142">
        <w:rPr>
          <w:rFonts w:ascii="David" w:hAnsi="David" w:cs="David"/>
          <w:sz w:val="24"/>
          <w:szCs w:val="24"/>
          <w:rtl/>
        </w:rPr>
        <w:t>איסכורית</w:t>
      </w:r>
      <w:proofErr w:type="spellEnd"/>
      <w:r w:rsidRPr="00255142">
        <w:rPr>
          <w:rFonts w:ascii="David" w:hAnsi="David" w:cs="David"/>
          <w:sz w:val="24"/>
          <w:szCs w:val="24"/>
          <w:rtl/>
        </w:rPr>
        <w:t xml:space="preserve"> לבנה חדשה ונקיה בגובה 2.0 מ' בהתאם להנחיות העירייה והמפקח, הגדר תסומן בשילוט לפי הנחיות המפקח והרשות המקומית. הגדר תהא במצב תקין בכל עת עד מסירה סופית של העבודות. הגדר תוסט מעת לעת, לפי התקדמות העבודות, כך שתמנע כל גישה לשטחי העבודות. בגין גידור זה לא תשולם כל תמורה, והתמורה כלולה במחירי יחידות אחרות.</w:t>
      </w:r>
    </w:p>
    <w:p w14:paraId="1638F9A1" w14:textId="77777777" w:rsidR="00255142" w:rsidRPr="00255142" w:rsidRDefault="00255142" w:rsidP="00255142">
      <w:pPr>
        <w:rPr>
          <w:rFonts w:ascii="David" w:hAnsi="David" w:cs="David"/>
          <w:sz w:val="24"/>
          <w:szCs w:val="24"/>
          <w:rtl/>
        </w:rPr>
      </w:pPr>
    </w:p>
    <w:p w14:paraId="22CD5541" w14:textId="77777777" w:rsidR="00255142" w:rsidRPr="00255142" w:rsidRDefault="00255142" w:rsidP="00255142">
      <w:pPr>
        <w:pStyle w:val="28"/>
        <w:ind w:left="425" w:hanging="426"/>
        <w:rPr>
          <w:rFonts w:ascii="David" w:hAnsi="David" w:cs="David"/>
          <w:b w:val="0"/>
          <w:bCs w:val="0"/>
          <w:u w:val="single"/>
          <w:rtl/>
        </w:rPr>
      </w:pPr>
      <w:r w:rsidRPr="00255142">
        <w:rPr>
          <w:rFonts w:ascii="David" w:hAnsi="David" w:cs="David"/>
          <w:b w:val="0"/>
          <w:bCs w:val="0"/>
          <w:u w:val="single"/>
          <w:rtl/>
        </w:rPr>
        <w:t>00.64 - עבודה בשטחים מוגבלים</w:t>
      </w:r>
    </w:p>
    <w:p w14:paraId="3A4C6832" w14:textId="77777777" w:rsidR="00255142" w:rsidRPr="00255142" w:rsidRDefault="00255142" w:rsidP="00E069BB">
      <w:pPr>
        <w:numPr>
          <w:ilvl w:val="0"/>
          <w:numId w:val="82"/>
        </w:numPr>
        <w:autoSpaceDE/>
        <w:autoSpaceDN/>
        <w:spacing w:before="120"/>
        <w:ind w:left="714" w:hanging="357"/>
        <w:rPr>
          <w:rFonts w:ascii="David" w:hAnsi="David" w:cs="David"/>
          <w:sz w:val="24"/>
          <w:szCs w:val="24"/>
        </w:rPr>
      </w:pPr>
      <w:r w:rsidRPr="00255142">
        <w:rPr>
          <w:rFonts w:ascii="David" w:hAnsi="David" w:cs="David"/>
          <w:sz w:val="24"/>
          <w:szCs w:val="24"/>
          <w:rtl/>
        </w:rPr>
        <w:t>על הקבלן לקחת בחשבון כי בשל מגבלות השטח ותנאי העבודה, העבודה תתבצע בשטחים מוגבלים ופעילים מבחינת תושבים ומסחר.</w:t>
      </w:r>
    </w:p>
    <w:p w14:paraId="204607E1" w14:textId="77777777" w:rsidR="00255142" w:rsidRPr="00255142" w:rsidRDefault="00255142" w:rsidP="00E069BB">
      <w:pPr>
        <w:numPr>
          <w:ilvl w:val="0"/>
          <w:numId w:val="82"/>
        </w:numPr>
        <w:autoSpaceDE/>
        <w:autoSpaceDN/>
        <w:spacing w:before="120"/>
        <w:ind w:left="714" w:hanging="357"/>
        <w:rPr>
          <w:rFonts w:ascii="David" w:hAnsi="David" w:cs="David"/>
          <w:sz w:val="24"/>
          <w:szCs w:val="24"/>
          <w:rtl/>
        </w:rPr>
      </w:pPr>
      <w:r w:rsidRPr="00255142">
        <w:rPr>
          <w:rFonts w:ascii="David" w:hAnsi="David" w:cs="David"/>
          <w:sz w:val="24"/>
          <w:szCs w:val="24"/>
          <w:rtl/>
        </w:rPr>
        <w:t>הקבלן נדרש לאפשר תנועת כלי רכב ומעברים להולכי רגל וכן יאפשר גם ביצוע עבודות קבלנים אחרים וגורמי תשתיות אחרים באותו תא שטח במקביל לעבודות הקבלן</w:t>
      </w:r>
    </w:p>
    <w:p w14:paraId="39A901AE" w14:textId="77777777" w:rsidR="00255142" w:rsidRPr="00255142" w:rsidRDefault="00255142" w:rsidP="00E069BB">
      <w:pPr>
        <w:numPr>
          <w:ilvl w:val="0"/>
          <w:numId w:val="82"/>
        </w:numPr>
        <w:autoSpaceDE/>
        <w:autoSpaceDN/>
        <w:spacing w:before="120"/>
        <w:ind w:left="714" w:hanging="357"/>
        <w:rPr>
          <w:rFonts w:ascii="David" w:hAnsi="David" w:cs="David"/>
          <w:sz w:val="24"/>
          <w:szCs w:val="24"/>
          <w:rtl/>
        </w:rPr>
      </w:pPr>
      <w:r w:rsidRPr="00255142">
        <w:rPr>
          <w:rFonts w:ascii="David" w:hAnsi="David" w:cs="David"/>
          <w:sz w:val="24"/>
          <w:szCs w:val="24"/>
          <w:rtl/>
        </w:rPr>
        <w:t>על הקבלן לתכנן ולארגן את עבודתו בהתאם, כדי לבצע העבודות בלוח הזמנים הנדרש.</w:t>
      </w:r>
    </w:p>
    <w:p w14:paraId="23B239DE" w14:textId="77777777" w:rsidR="00255142" w:rsidRDefault="00255142" w:rsidP="00E069BB">
      <w:pPr>
        <w:numPr>
          <w:ilvl w:val="0"/>
          <w:numId w:val="82"/>
        </w:numPr>
        <w:autoSpaceDE/>
        <w:autoSpaceDN/>
        <w:spacing w:before="120"/>
        <w:ind w:left="714" w:hanging="357"/>
        <w:rPr>
          <w:rFonts w:ascii="David" w:hAnsi="David" w:cs="David"/>
          <w:sz w:val="24"/>
          <w:szCs w:val="24"/>
        </w:rPr>
      </w:pPr>
      <w:r w:rsidRPr="00255142">
        <w:rPr>
          <w:rFonts w:ascii="David" w:hAnsi="David" w:cs="David"/>
          <w:sz w:val="24"/>
          <w:szCs w:val="24"/>
          <w:rtl/>
        </w:rPr>
        <w:t>התשלום עבור ארגון ותכנון העבודה בשטחים מוגבלים על כל האילוצים והמשמעיות הכרוכים בכך כלול בתמורה הכוללת עבור סעיפי כתב הכמויות. לא יינתן בשל כך שום פיצויי ועבודה בשטחים מוגבלים לא תימדד לתשלום בנפרד.</w:t>
      </w:r>
    </w:p>
    <w:p w14:paraId="0762C255" w14:textId="77777777" w:rsidR="003A0B4D" w:rsidRDefault="003A0B4D" w:rsidP="003A0B4D">
      <w:pPr>
        <w:autoSpaceDE/>
        <w:autoSpaceDN/>
        <w:spacing w:before="120"/>
        <w:ind w:left="714"/>
        <w:rPr>
          <w:rFonts w:ascii="David" w:hAnsi="David" w:cs="David"/>
          <w:sz w:val="24"/>
          <w:szCs w:val="24"/>
        </w:rPr>
      </w:pPr>
    </w:p>
    <w:p w14:paraId="72C5F1B2" w14:textId="77777777" w:rsidR="00255142" w:rsidRPr="00255142" w:rsidRDefault="00255142" w:rsidP="00255142">
      <w:pPr>
        <w:pStyle w:val="28"/>
        <w:ind w:left="-1"/>
        <w:rPr>
          <w:rFonts w:ascii="David" w:hAnsi="David" w:cs="David"/>
          <w:b w:val="0"/>
          <w:bCs w:val="0"/>
          <w:u w:val="single"/>
          <w:rtl/>
        </w:rPr>
      </w:pPr>
      <w:r w:rsidRPr="00255142">
        <w:rPr>
          <w:rFonts w:ascii="David" w:hAnsi="David" w:cs="David"/>
          <w:b w:val="0"/>
          <w:bCs w:val="0"/>
          <w:u w:val="single"/>
          <w:rtl/>
        </w:rPr>
        <w:t>00.65 – אחזקה ותחזוקה</w:t>
      </w:r>
    </w:p>
    <w:p w14:paraId="2ED62A0F" w14:textId="77777777" w:rsidR="00255142" w:rsidRPr="00255142" w:rsidRDefault="00255142" w:rsidP="00255142">
      <w:pPr>
        <w:tabs>
          <w:tab w:val="left" w:pos="554"/>
          <w:tab w:val="left" w:pos="1134"/>
          <w:tab w:val="left" w:pos="2268"/>
          <w:tab w:val="left" w:pos="2706"/>
          <w:tab w:val="left" w:pos="3273"/>
          <w:tab w:val="left" w:pos="8834"/>
        </w:tabs>
        <w:spacing w:before="120"/>
        <w:ind w:left="643"/>
        <w:rPr>
          <w:rFonts w:ascii="David" w:hAnsi="David" w:cs="David"/>
          <w:sz w:val="24"/>
          <w:szCs w:val="24"/>
        </w:rPr>
      </w:pPr>
      <w:r w:rsidRPr="00255142">
        <w:rPr>
          <w:rFonts w:ascii="David" w:hAnsi="David" w:cs="David"/>
          <w:sz w:val="24"/>
          <w:szCs w:val="24"/>
          <w:rtl/>
        </w:rPr>
        <w:t xml:space="preserve">החל ממועד קבלת השטח, יתחזק הקבלן את כל שטחי </w:t>
      </w:r>
      <w:proofErr w:type="spellStart"/>
      <w:r w:rsidRPr="00255142">
        <w:rPr>
          <w:rFonts w:ascii="David" w:hAnsi="David" w:cs="David"/>
          <w:sz w:val="24"/>
          <w:szCs w:val="24"/>
          <w:rtl/>
        </w:rPr>
        <w:t>התב"ע</w:t>
      </w:r>
      <w:proofErr w:type="spellEnd"/>
      <w:r w:rsidRPr="00255142">
        <w:rPr>
          <w:rFonts w:ascii="David" w:hAnsi="David" w:cs="David"/>
          <w:sz w:val="24"/>
          <w:szCs w:val="24"/>
          <w:rtl/>
        </w:rPr>
        <w:t xml:space="preserve"> כמפורט בהמשך, בנוסף לאחר המסירה לעירייה יתחזק הקבלן למשך תקופה של 3 חודשים על חשבונו.</w:t>
      </w:r>
    </w:p>
    <w:p w14:paraId="6918469B" w14:textId="77777777" w:rsidR="00255142" w:rsidRPr="00255142" w:rsidRDefault="00255142" w:rsidP="00255142">
      <w:pPr>
        <w:tabs>
          <w:tab w:val="left" w:pos="554"/>
          <w:tab w:val="left" w:pos="1134"/>
          <w:tab w:val="left" w:pos="2268"/>
          <w:tab w:val="left" w:pos="2706"/>
          <w:tab w:val="left" w:pos="3273"/>
          <w:tab w:val="left" w:pos="8834"/>
        </w:tabs>
        <w:spacing w:before="120"/>
        <w:ind w:left="643"/>
        <w:rPr>
          <w:rFonts w:ascii="David" w:hAnsi="David" w:cs="David"/>
          <w:sz w:val="24"/>
          <w:szCs w:val="24"/>
          <w:rtl/>
        </w:rPr>
      </w:pPr>
      <w:r w:rsidRPr="00255142">
        <w:rPr>
          <w:rFonts w:ascii="David" w:hAnsi="David" w:cs="David"/>
          <w:sz w:val="24"/>
          <w:szCs w:val="24"/>
          <w:rtl/>
        </w:rPr>
        <w:lastRenderedPageBreak/>
        <w:t xml:space="preserve"> התחזוקה כוללת את כל הנדרש לרבות תשלום מים, ניקיון יומי עישוב, ריסוס, עיבוד השטח, הדברה, השקיה, השלמת צמחים שמתו, תיקון והשלמת גידור ואלמנטים אחרים, גיזום, עיצוב שיחים, זיבול, דישון ושמירה יומיומית על ניקיון האתר כולל משטחים בשטח האתר כגון מדרכות, מדרגות, רחבות, מתקנים, מתקני ספורט, כושר הצללה וכדו', מודגש כי באחריות הקבלן לתחזק גם במקרה של שבר וונדליזם עד לתום 3 חודשי התחזוקה לאחר המסירה לעירייה.</w:t>
      </w:r>
    </w:p>
    <w:p w14:paraId="63599B3F" w14:textId="77777777" w:rsidR="00255142" w:rsidRPr="00255142" w:rsidRDefault="00255142" w:rsidP="00255142">
      <w:pPr>
        <w:tabs>
          <w:tab w:val="left" w:pos="554"/>
          <w:tab w:val="left" w:pos="1134"/>
          <w:tab w:val="left" w:pos="2268"/>
          <w:tab w:val="left" w:pos="2706"/>
          <w:tab w:val="left" w:pos="3273"/>
          <w:tab w:val="left" w:pos="8834"/>
        </w:tabs>
        <w:spacing w:before="120"/>
        <w:ind w:left="643"/>
        <w:rPr>
          <w:rFonts w:ascii="David" w:hAnsi="David" w:cs="David"/>
          <w:sz w:val="24"/>
          <w:szCs w:val="24"/>
        </w:rPr>
      </w:pPr>
    </w:p>
    <w:p w14:paraId="7FA5B226" w14:textId="77777777" w:rsidR="00255142" w:rsidRPr="00255142" w:rsidRDefault="00255142" w:rsidP="00255142">
      <w:pPr>
        <w:pStyle w:val="28"/>
        <w:ind w:left="425" w:hanging="426"/>
        <w:rPr>
          <w:rFonts w:ascii="David" w:hAnsi="David" w:cs="David"/>
          <w:b w:val="0"/>
          <w:bCs w:val="0"/>
          <w:u w:val="single"/>
          <w:rtl/>
        </w:rPr>
      </w:pPr>
      <w:r w:rsidRPr="00255142">
        <w:rPr>
          <w:rFonts w:ascii="David" w:hAnsi="David" w:cs="David"/>
          <w:b w:val="0"/>
          <w:bCs w:val="0"/>
          <w:u w:val="single"/>
          <w:rtl/>
        </w:rPr>
        <w:t>00.66- עבודות תכנון תאום ואישורים</w:t>
      </w:r>
    </w:p>
    <w:p w14:paraId="12B05C16" w14:textId="77777777" w:rsidR="00255142" w:rsidRPr="00255142" w:rsidRDefault="00255142" w:rsidP="00255142">
      <w:pPr>
        <w:ind w:left="711"/>
        <w:rPr>
          <w:rFonts w:ascii="David" w:hAnsi="David" w:cs="David"/>
          <w:sz w:val="24"/>
          <w:szCs w:val="24"/>
        </w:rPr>
      </w:pPr>
      <w:r w:rsidRPr="00255142">
        <w:rPr>
          <w:rFonts w:ascii="David" w:hAnsi="David" w:cs="David"/>
          <w:sz w:val="24"/>
          <w:szCs w:val="24"/>
          <w:rtl/>
        </w:rPr>
        <w:tab/>
        <w:t>פרק זה יעסוק בעבודות משלימות, עבודות עזר, עבודות שונות והוצאות תכנון שיחולו על הקבלן ועל חשבונו.</w:t>
      </w:r>
    </w:p>
    <w:p w14:paraId="12C96A46" w14:textId="77777777" w:rsidR="00255142" w:rsidRPr="00255142" w:rsidRDefault="00255142" w:rsidP="00E069BB">
      <w:pPr>
        <w:numPr>
          <w:ilvl w:val="0"/>
          <w:numId w:val="84"/>
        </w:numPr>
        <w:autoSpaceDE/>
        <w:autoSpaceDN/>
        <w:jc w:val="left"/>
        <w:rPr>
          <w:rFonts w:ascii="David" w:hAnsi="David" w:cs="David"/>
          <w:sz w:val="24"/>
          <w:szCs w:val="24"/>
        </w:rPr>
      </w:pPr>
      <w:r w:rsidRPr="00255142">
        <w:rPr>
          <w:rFonts w:ascii="David" w:hAnsi="David" w:cs="David"/>
          <w:sz w:val="24"/>
          <w:szCs w:val="24"/>
          <w:rtl/>
        </w:rPr>
        <w:t>בנושאים מסוימים נדרש הקבלן ומוטלת עליו האחריות לתכנון מפורט, תיאום, אישור וביצוע של עבודות או פריטים שונים העשויים להידרש לביצוע העבודה ושיש צורך לתכננם על ידי מתכננים מוסמכים ומורשים וכן לבצע עבודות שונות, עבודות עזר או כעבודות משלימות לעבודות העיקריות.</w:t>
      </w:r>
    </w:p>
    <w:p w14:paraId="53FEAE55" w14:textId="77777777" w:rsidR="00255142" w:rsidRPr="00255142" w:rsidRDefault="00255142" w:rsidP="00E069BB">
      <w:pPr>
        <w:numPr>
          <w:ilvl w:val="0"/>
          <w:numId w:val="84"/>
        </w:numPr>
        <w:autoSpaceDE/>
        <w:autoSpaceDN/>
        <w:jc w:val="left"/>
        <w:rPr>
          <w:rFonts w:ascii="David" w:hAnsi="David" w:cs="David"/>
          <w:sz w:val="24"/>
          <w:szCs w:val="24"/>
        </w:rPr>
      </w:pPr>
      <w:r w:rsidRPr="00255142">
        <w:rPr>
          <w:rFonts w:ascii="David" w:hAnsi="David" w:cs="David"/>
          <w:sz w:val="24"/>
          <w:szCs w:val="24"/>
          <w:rtl/>
        </w:rPr>
        <w:t>התמורה עבור עבודות אלו לא תשולם בנפרד, אלא אם ישנו סעיף פרטני ומפורש בכתב הכמויות והתשלום עבור עבודות אלו כלול בסכום התמורה עבור המכרז שהגיש הקבלן בהצעתו.</w:t>
      </w:r>
    </w:p>
    <w:p w14:paraId="6C72E7D7" w14:textId="77777777" w:rsidR="00255142" w:rsidRPr="00255142" w:rsidRDefault="00255142" w:rsidP="00E069BB">
      <w:pPr>
        <w:numPr>
          <w:ilvl w:val="0"/>
          <w:numId w:val="84"/>
        </w:numPr>
        <w:autoSpaceDE/>
        <w:autoSpaceDN/>
        <w:jc w:val="left"/>
        <w:rPr>
          <w:rFonts w:ascii="David" w:hAnsi="David" w:cs="David"/>
          <w:sz w:val="24"/>
          <w:szCs w:val="24"/>
        </w:rPr>
      </w:pPr>
      <w:r w:rsidRPr="00255142">
        <w:rPr>
          <w:rFonts w:ascii="David" w:hAnsi="David" w:cs="David"/>
          <w:sz w:val="24"/>
          <w:szCs w:val="24"/>
          <w:rtl/>
        </w:rPr>
        <w:t>להלן מספר דוגמאות לעבודות בהם יידרש הקבלן לבצע עבודת תאום ותכנון:</w:t>
      </w:r>
    </w:p>
    <w:p w14:paraId="0F3511B4" w14:textId="77777777" w:rsidR="00255142" w:rsidRPr="00255142" w:rsidRDefault="00255142" w:rsidP="00E069BB">
      <w:pPr>
        <w:numPr>
          <w:ilvl w:val="0"/>
          <w:numId w:val="85"/>
        </w:numPr>
        <w:autoSpaceDE/>
        <w:autoSpaceDN/>
        <w:jc w:val="left"/>
        <w:rPr>
          <w:rFonts w:ascii="David" w:hAnsi="David" w:cs="David"/>
          <w:sz w:val="24"/>
          <w:szCs w:val="24"/>
        </w:rPr>
      </w:pPr>
      <w:r w:rsidRPr="00255142">
        <w:rPr>
          <w:rFonts w:ascii="David" w:hAnsi="David" w:cs="David"/>
          <w:sz w:val="24"/>
          <w:szCs w:val="24"/>
          <w:rtl/>
        </w:rPr>
        <w:t xml:space="preserve"> תכנון הסדרי תנועה זמניים לשלבי הביצוע לרבות דרגי גישה, גשרונים וכדו'.</w:t>
      </w:r>
    </w:p>
    <w:p w14:paraId="01F4DDC4" w14:textId="77777777" w:rsidR="00255142" w:rsidRPr="00255142" w:rsidRDefault="00255142" w:rsidP="00E069BB">
      <w:pPr>
        <w:numPr>
          <w:ilvl w:val="0"/>
          <w:numId w:val="85"/>
        </w:numPr>
        <w:autoSpaceDE/>
        <w:autoSpaceDN/>
        <w:jc w:val="left"/>
        <w:rPr>
          <w:rFonts w:ascii="David" w:hAnsi="David" w:cs="David"/>
          <w:sz w:val="24"/>
          <w:szCs w:val="24"/>
        </w:rPr>
      </w:pPr>
      <w:r w:rsidRPr="00255142">
        <w:rPr>
          <w:rFonts w:ascii="David" w:hAnsi="David" w:cs="David"/>
          <w:sz w:val="24"/>
          <w:szCs w:val="24"/>
          <w:rtl/>
        </w:rPr>
        <w:t xml:space="preserve"> </w:t>
      </w:r>
      <w:proofErr w:type="spellStart"/>
      <w:r w:rsidRPr="00255142">
        <w:rPr>
          <w:rFonts w:ascii="David" w:hAnsi="David" w:cs="David"/>
          <w:sz w:val="24"/>
          <w:szCs w:val="24"/>
          <w:rtl/>
        </w:rPr>
        <w:t>דיפונים</w:t>
      </w:r>
      <w:proofErr w:type="spellEnd"/>
      <w:r w:rsidRPr="00255142">
        <w:rPr>
          <w:rFonts w:ascii="David" w:hAnsi="David" w:cs="David"/>
          <w:sz w:val="24"/>
          <w:szCs w:val="24"/>
          <w:rtl/>
        </w:rPr>
        <w:t xml:space="preserve"> ותמוכים לצרכי החפירות והחציבות: הקבלן אחראי לתכנון, אישור וביצוע תמיכות זמניות ככל שיידרש לאלמנט מבנה, תשתיות קיימות, או לקרקע לשם ביצוע חפירות / תעלות  על יד כבישים / תשתיות עליות ותת קרקעיות.</w:t>
      </w:r>
    </w:p>
    <w:p w14:paraId="29EC6499" w14:textId="77777777" w:rsidR="00255142" w:rsidRPr="00255142" w:rsidRDefault="00255142" w:rsidP="00E069BB">
      <w:pPr>
        <w:numPr>
          <w:ilvl w:val="0"/>
          <w:numId w:val="85"/>
        </w:numPr>
        <w:autoSpaceDE/>
        <w:autoSpaceDN/>
        <w:jc w:val="left"/>
        <w:rPr>
          <w:rFonts w:ascii="David" w:hAnsi="David" w:cs="David"/>
          <w:sz w:val="24"/>
          <w:szCs w:val="24"/>
        </w:rPr>
      </w:pPr>
      <w:r w:rsidRPr="00255142">
        <w:rPr>
          <w:rFonts w:ascii="David" w:hAnsi="David" w:cs="David"/>
          <w:sz w:val="24"/>
          <w:szCs w:val="24"/>
          <w:rtl/>
        </w:rPr>
        <w:t>הסדרי בטיחות באתר.</w:t>
      </w:r>
    </w:p>
    <w:p w14:paraId="6CDC047E" w14:textId="77777777" w:rsidR="00255142" w:rsidRPr="00255142" w:rsidRDefault="00255142" w:rsidP="00E069BB">
      <w:pPr>
        <w:numPr>
          <w:ilvl w:val="0"/>
          <w:numId w:val="85"/>
        </w:numPr>
        <w:autoSpaceDE/>
        <w:autoSpaceDN/>
        <w:jc w:val="left"/>
        <w:rPr>
          <w:rFonts w:ascii="David" w:hAnsi="David" w:cs="David"/>
          <w:sz w:val="24"/>
          <w:szCs w:val="24"/>
        </w:rPr>
      </w:pPr>
      <w:r w:rsidRPr="00255142">
        <w:rPr>
          <w:rFonts w:ascii="David" w:hAnsi="David" w:cs="David"/>
          <w:sz w:val="24"/>
          <w:szCs w:val="24"/>
          <w:rtl/>
        </w:rPr>
        <w:t xml:space="preserve">מערכי פלטות וקורות גישור זמניות לרבות אישור </w:t>
      </w:r>
      <w:proofErr w:type="spellStart"/>
      <w:r w:rsidRPr="00255142">
        <w:rPr>
          <w:rFonts w:ascii="David" w:hAnsi="David" w:cs="David"/>
          <w:sz w:val="24"/>
          <w:szCs w:val="24"/>
          <w:rtl/>
        </w:rPr>
        <w:t>קונסטרוקטור</w:t>
      </w:r>
      <w:proofErr w:type="spellEnd"/>
      <w:r w:rsidRPr="00255142">
        <w:rPr>
          <w:rFonts w:ascii="David" w:hAnsi="David" w:cs="David"/>
          <w:sz w:val="24"/>
          <w:szCs w:val="24"/>
          <w:rtl/>
        </w:rPr>
        <w:t>.</w:t>
      </w:r>
    </w:p>
    <w:p w14:paraId="4FA54E7B" w14:textId="77777777" w:rsidR="00255142" w:rsidRPr="00255142" w:rsidRDefault="00255142" w:rsidP="00E069BB">
      <w:pPr>
        <w:numPr>
          <w:ilvl w:val="0"/>
          <w:numId w:val="85"/>
        </w:numPr>
        <w:autoSpaceDE/>
        <w:autoSpaceDN/>
        <w:jc w:val="left"/>
        <w:rPr>
          <w:rFonts w:ascii="David" w:hAnsi="David" w:cs="David"/>
          <w:sz w:val="24"/>
          <w:szCs w:val="24"/>
        </w:rPr>
      </w:pPr>
      <w:r w:rsidRPr="00255142">
        <w:rPr>
          <w:rFonts w:ascii="David" w:hAnsi="David" w:cs="David"/>
          <w:sz w:val="24"/>
          <w:szCs w:val="24"/>
        </w:rPr>
        <w:t>Shop drawings</w:t>
      </w:r>
      <w:r w:rsidRPr="00255142">
        <w:rPr>
          <w:rFonts w:ascii="David" w:hAnsi="David" w:cs="David"/>
          <w:sz w:val="24"/>
          <w:szCs w:val="24"/>
          <w:rtl/>
        </w:rPr>
        <w:t>: הקבלן אחראי לתכנון מפורט והכנת תכניות עבודה מדויקות של אלמנט ריצוף, מסגרות וכדו'.</w:t>
      </w:r>
    </w:p>
    <w:p w14:paraId="13C0B681" w14:textId="77777777" w:rsidR="00255142" w:rsidRPr="00255142" w:rsidRDefault="00255142" w:rsidP="00E069BB">
      <w:pPr>
        <w:numPr>
          <w:ilvl w:val="0"/>
          <w:numId w:val="85"/>
        </w:numPr>
        <w:autoSpaceDE/>
        <w:autoSpaceDN/>
        <w:jc w:val="left"/>
        <w:rPr>
          <w:rFonts w:ascii="David" w:hAnsi="David" w:cs="David"/>
          <w:sz w:val="24"/>
          <w:szCs w:val="24"/>
        </w:rPr>
      </w:pPr>
      <w:r w:rsidRPr="00255142">
        <w:rPr>
          <w:rFonts w:ascii="David" w:hAnsi="David" w:cs="David"/>
          <w:sz w:val="24"/>
          <w:szCs w:val="24"/>
          <w:rtl/>
        </w:rPr>
        <w:t>תכן תערובות בטון.</w:t>
      </w:r>
    </w:p>
    <w:p w14:paraId="632622F7" w14:textId="77777777" w:rsidR="00255142" w:rsidRPr="00255142" w:rsidRDefault="00255142" w:rsidP="00E069BB">
      <w:pPr>
        <w:numPr>
          <w:ilvl w:val="0"/>
          <w:numId w:val="85"/>
        </w:numPr>
        <w:autoSpaceDE/>
        <w:autoSpaceDN/>
        <w:jc w:val="left"/>
        <w:rPr>
          <w:rFonts w:ascii="David" w:hAnsi="David" w:cs="David"/>
          <w:sz w:val="24"/>
          <w:szCs w:val="24"/>
        </w:rPr>
      </w:pPr>
      <w:r w:rsidRPr="00255142">
        <w:rPr>
          <w:rFonts w:ascii="David" w:hAnsi="David" w:cs="David"/>
          <w:sz w:val="24"/>
          <w:szCs w:val="24"/>
          <w:rtl/>
        </w:rPr>
        <w:t xml:space="preserve">פיגומים, תמיכות </w:t>
      </w:r>
      <w:proofErr w:type="spellStart"/>
      <w:r w:rsidRPr="00255142">
        <w:rPr>
          <w:rFonts w:ascii="David" w:hAnsi="David" w:cs="David"/>
          <w:sz w:val="24"/>
          <w:szCs w:val="24"/>
          <w:rtl/>
        </w:rPr>
        <w:t>וטפסות</w:t>
      </w:r>
      <w:proofErr w:type="spellEnd"/>
      <w:r w:rsidRPr="00255142">
        <w:rPr>
          <w:rFonts w:ascii="David" w:hAnsi="David" w:cs="David"/>
          <w:sz w:val="24"/>
          <w:szCs w:val="24"/>
          <w:rtl/>
        </w:rPr>
        <w:t>.</w:t>
      </w:r>
    </w:p>
    <w:p w14:paraId="49184F19" w14:textId="77777777" w:rsidR="00255142" w:rsidRPr="00255142" w:rsidRDefault="00255142" w:rsidP="00E069BB">
      <w:pPr>
        <w:numPr>
          <w:ilvl w:val="0"/>
          <w:numId w:val="85"/>
        </w:numPr>
        <w:autoSpaceDE/>
        <w:autoSpaceDN/>
        <w:jc w:val="left"/>
        <w:rPr>
          <w:rFonts w:ascii="David" w:hAnsi="David" w:cs="David"/>
          <w:sz w:val="24"/>
          <w:szCs w:val="24"/>
        </w:rPr>
      </w:pPr>
      <w:r w:rsidRPr="00255142">
        <w:rPr>
          <w:rFonts w:ascii="David" w:hAnsi="David" w:cs="David"/>
          <w:sz w:val="24"/>
          <w:szCs w:val="24"/>
          <w:rtl/>
        </w:rPr>
        <w:t>עבודות לילה: תכנון עבודות לילה, הסדרי תנועה והתארגנות.</w:t>
      </w:r>
    </w:p>
    <w:p w14:paraId="449F451A" w14:textId="77777777" w:rsidR="00255142" w:rsidRPr="00255142" w:rsidRDefault="00255142" w:rsidP="00255142">
      <w:pPr>
        <w:ind w:left="468" w:hanging="31"/>
        <w:rPr>
          <w:rFonts w:ascii="David" w:hAnsi="David" w:cs="David"/>
          <w:b/>
          <w:bCs/>
          <w:sz w:val="24"/>
          <w:szCs w:val="24"/>
          <w:rtl/>
        </w:rPr>
      </w:pPr>
      <w:r w:rsidRPr="00255142">
        <w:rPr>
          <w:rFonts w:ascii="David" w:hAnsi="David" w:cs="David"/>
          <w:sz w:val="24"/>
          <w:szCs w:val="24"/>
          <w:rtl/>
        </w:rPr>
        <w:t xml:space="preserve"> </w:t>
      </w:r>
      <w:r w:rsidRPr="00255142">
        <w:rPr>
          <w:rFonts w:ascii="David" w:hAnsi="David" w:cs="David"/>
          <w:b/>
          <w:bCs/>
          <w:sz w:val="24"/>
          <w:szCs w:val="24"/>
          <w:rtl/>
        </w:rPr>
        <w:t>מודגש כי כל ההוצאות הכרוכות בעבודות תכנון וכל הכרוך בתיאומים, בטיפול להשגת האישורים והביצוע לכל עבודות העזר הנ"ל כאמור לעיל, יחולו על הקבלן ולא ישולם לו על כך בנפרד</w:t>
      </w:r>
    </w:p>
    <w:p w14:paraId="2D2ADA2D" w14:textId="77777777" w:rsidR="00617291" w:rsidRPr="00255142" w:rsidRDefault="00617291" w:rsidP="006675B5">
      <w:pPr>
        <w:spacing w:line="240" w:lineRule="auto"/>
        <w:ind w:right="426"/>
        <w:jc w:val="center"/>
        <w:rPr>
          <w:rFonts w:ascii="David" w:hAnsi="David" w:cs="David"/>
          <w:b/>
          <w:bCs/>
          <w:sz w:val="24"/>
          <w:szCs w:val="24"/>
          <w:rtl/>
        </w:rPr>
      </w:pPr>
    </w:p>
    <w:p w14:paraId="6000C11E" w14:textId="77777777" w:rsidR="00617291" w:rsidRDefault="00617291" w:rsidP="006675B5">
      <w:pPr>
        <w:spacing w:line="240" w:lineRule="auto"/>
        <w:ind w:right="426"/>
        <w:jc w:val="center"/>
        <w:rPr>
          <w:rFonts w:cs="David"/>
          <w:b/>
          <w:bCs/>
          <w:sz w:val="24"/>
          <w:szCs w:val="24"/>
          <w:rtl/>
        </w:rPr>
      </w:pPr>
    </w:p>
    <w:p w14:paraId="17FD94C3" w14:textId="77777777" w:rsidR="00617291" w:rsidRDefault="00617291" w:rsidP="006675B5">
      <w:pPr>
        <w:spacing w:line="240" w:lineRule="auto"/>
        <w:ind w:right="426"/>
        <w:jc w:val="center"/>
        <w:rPr>
          <w:rFonts w:cs="David"/>
          <w:b/>
          <w:bCs/>
          <w:sz w:val="24"/>
          <w:szCs w:val="24"/>
          <w:rtl/>
        </w:rPr>
      </w:pPr>
    </w:p>
    <w:p w14:paraId="7640AFCA" w14:textId="77777777" w:rsidR="003A0B4D" w:rsidRDefault="003A0B4D" w:rsidP="000949A2">
      <w:pPr>
        <w:spacing w:line="240" w:lineRule="auto"/>
        <w:ind w:left="720" w:firstLine="720"/>
        <w:rPr>
          <w:rFonts w:ascii="David" w:hAnsi="David" w:cs="David"/>
          <w:b/>
          <w:bCs/>
          <w:sz w:val="24"/>
          <w:szCs w:val="28"/>
          <w:u w:val="single"/>
          <w:rtl/>
        </w:rPr>
      </w:pPr>
    </w:p>
    <w:p w14:paraId="2AA4C601" w14:textId="77777777" w:rsidR="003A0B4D" w:rsidRDefault="003A0B4D" w:rsidP="000949A2">
      <w:pPr>
        <w:spacing w:line="240" w:lineRule="auto"/>
        <w:ind w:left="720" w:firstLine="720"/>
        <w:rPr>
          <w:rFonts w:ascii="David" w:hAnsi="David" w:cs="David"/>
          <w:b/>
          <w:bCs/>
          <w:sz w:val="24"/>
          <w:szCs w:val="28"/>
          <w:u w:val="single"/>
          <w:rtl/>
        </w:rPr>
      </w:pPr>
    </w:p>
    <w:p w14:paraId="0E4CE451" w14:textId="77777777" w:rsidR="003A0B4D" w:rsidRDefault="003A0B4D" w:rsidP="000949A2">
      <w:pPr>
        <w:spacing w:line="240" w:lineRule="auto"/>
        <w:ind w:left="720" w:firstLine="720"/>
        <w:rPr>
          <w:rFonts w:ascii="David" w:hAnsi="David" w:cs="David"/>
          <w:b/>
          <w:bCs/>
          <w:sz w:val="24"/>
          <w:szCs w:val="28"/>
          <w:u w:val="single"/>
          <w:rtl/>
        </w:rPr>
      </w:pPr>
    </w:p>
    <w:p w14:paraId="36DFA3A2" w14:textId="77777777" w:rsidR="00617291" w:rsidRPr="0084270A" w:rsidRDefault="00E579A3" w:rsidP="000949A2">
      <w:pPr>
        <w:spacing w:line="240" w:lineRule="auto"/>
        <w:ind w:left="720" w:firstLine="720"/>
        <w:rPr>
          <w:rFonts w:ascii="David" w:hAnsi="David" w:cs="David"/>
          <w:b/>
          <w:bCs/>
          <w:sz w:val="20"/>
          <w:u w:val="single"/>
          <w:rtl/>
        </w:rPr>
      </w:pPr>
      <w:r>
        <w:rPr>
          <w:rFonts w:ascii="David" w:hAnsi="David" w:cs="David" w:hint="cs"/>
          <w:b/>
          <w:bCs/>
          <w:sz w:val="24"/>
          <w:szCs w:val="28"/>
          <w:u w:val="single"/>
          <w:rtl/>
        </w:rPr>
        <w:lastRenderedPageBreak/>
        <w:t>נספח</w:t>
      </w:r>
      <w:r w:rsidR="00617291" w:rsidRPr="0084270A">
        <w:rPr>
          <w:rFonts w:ascii="David" w:hAnsi="David" w:cs="David"/>
          <w:b/>
          <w:bCs/>
          <w:sz w:val="24"/>
          <w:szCs w:val="28"/>
          <w:u w:val="single"/>
          <w:rtl/>
        </w:rPr>
        <w:t xml:space="preserve"> </w:t>
      </w:r>
      <w:r w:rsidR="000949A2">
        <w:rPr>
          <w:rFonts w:ascii="David" w:hAnsi="David" w:cs="David" w:hint="cs"/>
          <w:b/>
          <w:bCs/>
          <w:sz w:val="24"/>
          <w:szCs w:val="28"/>
          <w:u w:val="single"/>
          <w:rtl/>
        </w:rPr>
        <w:t>ה</w:t>
      </w:r>
      <w:r w:rsidR="001F450C">
        <w:rPr>
          <w:rFonts w:ascii="David" w:hAnsi="David" w:cs="David" w:hint="cs"/>
          <w:b/>
          <w:bCs/>
          <w:sz w:val="24"/>
          <w:szCs w:val="28"/>
          <w:u w:val="single"/>
          <w:rtl/>
        </w:rPr>
        <w:t xml:space="preserve"> להסכם </w:t>
      </w:r>
      <w:r w:rsidR="0001567F">
        <w:rPr>
          <w:rFonts w:ascii="David" w:hAnsi="David" w:cs="David" w:hint="cs"/>
          <w:b/>
          <w:bCs/>
          <w:sz w:val="24"/>
          <w:szCs w:val="28"/>
          <w:u w:val="single"/>
          <w:rtl/>
        </w:rPr>
        <w:t>מסגרת</w:t>
      </w:r>
      <w:r w:rsidR="00617291" w:rsidRPr="0084270A">
        <w:rPr>
          <w:rFonts w:ascii="David" w:hAnsi="David" w:cs="David"/>
          <w:b/>
          <w:bCs/>
          <w:sz w:val="24"/>
          <w:szCs w:val="28"/>
          <w:u w:val="single"/>
          <w:rtl/>
        </w:rPr>
        <w:t xml:space="preserve"> – דוגמא לצו התחלת עבודה</w:t>
      </w:r>
    </w:p>
    <w:p w14:paraId="3C955E23" w14:textId="77777777" w:rsidR="00617291" w:rsidRPr="00984A34" w:rsidRDefault="00617291" w:rsidP="00617291">
      <w:pPr>
        <w:spacing w:line="240" w:lineRule="auto"/>
        <w:jc w:val="center"/>
        <w:rPr>
          <w:b/>
          <w:bCs/>
          <w:sz w:val="20"/>
          <w:u w:val="single"/>
          <w:rtl/>
        </w:rPr>
      </w:pPr>
    </w:p>
    <w:p w14:paraId="494927DA" w14:textId="77777777" w:rsidR="00617291" w:rsidRPr="00461B5F" w:rsidRDefault="00617291" w:rsidP="00617291">
      <w:pPr>
        <w:spacing w:line="240" w:lineRule="auto"/>
        <w:jc w:val="center"/>
        <w:rPr>
          <w:b/>
          <w:bCs/>
          <w:sz w:val="20"/>
          <w:rtl/>
        </w:rPr>
      </w:pPr>
      <w:r>
        <w:rPr>
          <w:b/>
          <w:bCs/>
          <w:noProof/>
          <w:sz w:val="20"/>
          <w:u w:val="single"/>
          <w:rtl/>
          <w:lang w:eastAsia="en-US"/>
        </w:rPr>
        <mc:AlternateContent>
          <mc:Choice Requires="wps">
            <w:drawing>
              <wp:anchor distT="0" distB="0" distL="114300" distR="114300" simplePos="0" relativeHeight="251658241" behindDoc="0" locked="0" layoutInCell="0" allowOverlap="1" wp14:anchorId="21CA4C8A" wp14:editId="68E701CD">
                <wp:simplePos x="0" y="0"/>
                <wp:positionH relativeFrom="page">
                  <wp:posOffset>1198880</wp:posOffset>
                </wp:positionH>
                <wp:positionV relativeFrom="paragraph">
                  <wp:posOffset>6350</wp:posOffset>
                </wp:positionV>
                <wp:extent cx="628650" cy="1039495"/>
                <wp:effectExtent l="4127" t="0" r="23178" b="23177"/>
                <wp:wrapNone/>
                <wp:docPr id="3" name="תיבת טקסט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628650" cy="1039495"/>
                        </a:xfrm>
                        <a:prstGeom prst="rect">
                          <a:avLst/>
                        </a:prstGeom>
                        <a:solidFill>
                          <a:srgbClr val="FFFFFF"/>
                        </a:solidFill>
                        <a:ln w="9525">
                          <a:solidFill>
                            <a:srgbClr val="000000"/>
                          </a:solidFill>
                          <a:miter lim="800000"/>
                          <a:headEnd/>
                          <a:tailEnd/>
                        </a:ln>
                      </wps:spPr>
                      <wps:txbx>
                        <w:txbxContent>
                          <w:p w14:paraId="4D3176EF" w14:textId="77777777" w:rsidR="00D71154" w:rsidRDefault="00D71154" w:rsidP="00617291">
                            <w:pPr>
                              <w:jc w:val="center"/>
                            </w:pPr>
                            <w:r>
                              <w:rPr>
                                <w:rFonts w:hint="cs"/>
                                <w:rtl/>
                              </w:rPr>
                              <w:t>לחוזי ביצוע           בלבד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A4C8A" id="תיבת טקסט 3" o:spid="_x0000_s1046" type="#_x0000_t202" style="position:absolute;left:0;text-align:left;margin-left:94.4pt;margin-top:.5pt;width:49.5pt;height:81.85pt;rotation:-90;flip:y;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" o:allowincell="f">
                <v:textbox>
                  <w:txbxContent>
                    <w:p w14:paraId="4D3176EF" w14:textId="77777777" w:rsidR="00D71154" w:rsidRDefault="00D71154" w:rsidP="00617291">
                      <w:pPr>
                        <w:jc w:val="center"/>
                      </w:pPr>
                      <w:r>
                        <w:rPr>
                          <w:rFonts w:hint="cs"/>
                          <w:rtl/>
                        </w:rPr>
                        <w:t>לחוזי ביצוע           בלבד</w:t>
                      </w:r>
                    </w:p>
                  </w:txbxContent>
                </v:textbox>
                <w10:wrap anchorx="page"/>
              </v:shape>
            </w:pict>
          </mc:Fallback>
        </mc:AlternateContent>
      </w:r>
      <w:r w:rsidRPr="00461B5F">
        <w:rPr>
          <w:rFonts w:hint="cs"/>
          <w:b/>
          <w:bCs/>
          <w:sz w:val="20"/>
          <w:rtl/>
        </w:rPr>
        <w:t>מדינת ישראל</w:t>
      </w:r>
    </w:p>
    <w:p w14:paraId="7DAC99D2" w14:textId="77777777" w:rsidR="00617291" w:rsidRPr="00461B5F" w:rsidRDefault="00617291" w:rsidP="00617291">
      <w:pPr>
        <w:spacing w:line="240" w:lineRule="auto"/>
        <w:jc w:val="center"/>
        <w:rPr>
          <w:b/>
          <w:bCs/>
          <w:sz w:val="20"/>
          <w:rtl/>
        </w:rPr>
      </w:pPr>
      <w:r w:rsidRPr="00461B5F">
        <w:rPr>
          <w:rFonts w:hint="cs"/>
          <w:b/>
          <w:bCs/>
          <w:sz w:val="20"/>
          <w:rtl/>
        </w:rPr>
        <w:t xml:space="preserve">משרד הבינוי </w:t>
      </w:r>
    </w:p>
    <w:p w14:paraId="51041563" w14:textId="77777777" w:rsidR="00617291" w:rsidRPr="00461B5F" w:rsidRDefault="00617291" w:rsidP="00617291">
      <w:pPr>
        <w:spacing w:line="240" w:lineRule="auto"/>
        <w:jc w:val="right"/>
        <w:rPr>
          <w:b/>
          <w:bCs/>
          <w:sz w:val="20"/>
          <w:u w:val="single"/>
          <w:rtl/>
        </w:rPr>
      </w:pPr>
    </w:p>
    <w:p w14:paraId="24B5553A" w14:textId="77777777" w:rsidR="00617291" w:rsidRPr="00461B5F" w:rsidRDefault="00617291" w:rsidP="00617291">
      <w:pPr>
        <w:spacing w:line="240" w:lineRule="auto"/>
        <w:rPr>
          <w:b/>
          <w:bCs/>
          <w:sz w:val="20"/>
          <w:rtl/>
        </w:rPr>
      </w:pPr>
      <w:r w:rsidRPr="00461B5F">
        <w:rPr>
          <w:rFonts w:hint="cs"/>
          <w:b/>
          <w:bCs/>
          <w:sz w:val="20"/>
          <w:rtl/>
        </w:rPr>
        <w:t xml:space="preserve">אל: הקבלן / החברה </w:t>
      </w:r>
      <w:r w:rsidRPr="00461B5F">
        <w:rPr>
          <w:rFonts w:hint="cs"/>
          <w:b/>
          <w:bCs/>
          <w:sz w:val="20"/>
          <w:u w:val="single"/>
          <w:rtl/>
        </w:rPr>
        <w:t xml:space="preserve"> </w:t>
      </w:r>
      <w:r w:rsidRPr="00461B5F">
        <w:rPr>
          <w:rFonts w:hint="cs"/>
          <w:b/>
          <w:bCs/>
          <w:sz w:val="20"/>
          <w:rtl/>
        </w:rPr>
        <w:t xml:space="preserve"> _____________</w:t>
      </w:r>
    </w:p>
    <w:p w14:paraId="5B9358E0" w14:textId="77777777" w:rsidR="00617291" w:rsidRPr="00461B5F" w:rsidRDefault="00617291" w:rsidP="00617291">
      <w:pPr>
        <w:spacing w:line="240" w:lineRule="auto"/>
        <w:rPr>
          <w:b/>
          <w:bCs/>
          <w:sz w:val="20"/>
          <w:rtl/>
        </w:rPr>
      </w:pPr>
    </w:p>
    <w:p w14:paraId="3EC57C2A" w14:textId="77777777" w:rsidR="00617291" w:rsidRPr="00461B5F" w:rsidRDefault="00617291" w:rsidP="00617291">
      <w:pPr>
        <w:spacing w:line="240" w:lineRule="auto"/>
        <w:rPr>
          <w:b/>
          <w:bCs/>
          <w:sz w:val="20"/>
          <w:szCs w:val="20"/>
          <w:u w:val="single"/>
          <w:rtl/>
        </w:rPr>
      </w:pPr>
      <w:r w:rsidRPr="00461B5F">
        <w:rPr>
          <w:rFonts w:hint="cs"/>
          <w:b/>
          <w:bCs/>
          <w:sz w:val="20"/>
          <w:u w:val="single"/>
          <w:rtl/>
        </w:rPr>
        <w:t xml:space="preserve"> </w:t>
      </w:r>
    </w:p>
    <w:p w14:paraId="39393B96" w14:textId="77777777" w:rsidR="00617291" w:rsidRPr="00461B5F" w:rsidRDefault="00617291" w:rsidP="00DC40D0">
      <w:pPr>
        <w:keepNext/>
        <w:numPr>
          <w:ilvl w:val="0"/>
          <w:numId w:val="31"/>
        </w:numPr>
        <w:autoSpaceDE/>
        <w:autoSpaceDN/>
        <w:spacing w:line="240" w:lineRule="auto"/>
        <w:ind w:left="0" w:firstLine="0"/>
        <w:jc w:val="center"/>
        <w:outlineLvl w:val="0"/>
        <w:rPr>
          <w:sz w:val="20"/>
          <w:szCs w:val="32"/>
          <w:rtl/>
        </w:rPr>
      </w:pPr>
      <w:r w:rsidRPr="00461B5F">
        <w:rPr>
          <w:rFonts w:hint="cs"/>
          <w:sz w:val="20"/>
          <w:szCs w:val="32"/>
          <w:rtl/>
        </w:rPr>
        <w:t>צו התחלת עבודה ומסירת שטח</w:t>
      </w:r>
    </w:p>
    <w:p w14:paraId="63AFCBA5" w14:textId="77777777" w:rsidR="00617291" w:rsidRPr="00461B5F" w:rsidRDefault="00617291" w:rsidP="00617291">
      <w:pPr>
        <w:spacing w:line="240" w:lineRule="auto"/>
        <w:jc w:val="center"/>
        <w:rPr>
          <w:b/>
          <w:bCs/>
          <w:sz w:val="20"/>
          <w:rtl/>
        </w:rPr>
      </w:pPr>
      <w:r w:rsidRPr="00461B5F">
        <w:rPr>
          <w:rFonts w:hint="cs"/>
          <w:b/>
          <w:bCs/>
          <w:sz w:val="20"/>
          <w:rtl/>
        </w:rPr>
        <w:t>(ע"פ נוהל 04/12)</w:t>
      </w:r>
    </w:p>
    <w:p w14:paraId="6A247731" w14:textId="77777777" w:rsidR="00617291" w:rsidRPr="00461B5F" w:rsidRDefault="00617291" w:rsidP="00617291">
      <w:pPr>
        <w:spacing w:line="240" w:lineRule="auto"/>
        <w:jc w:val="center"/>
        <w:rPr>
          <w:b/>
          <w:bCs/>
          <w:sz w:val="20"/>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4"/>
        <w:gridCol w:w="1774"/>
        <w:gridCol w:w="2186"/>
        <w:gridCol w:w="2880"/>
      </w:tblGrid>
      <w:tr w:rsidR="00617291" w:rsidRPr="006F40B9" w14:paraId="1B60E138" w14:textId="77777777" w:rsidTr="00374CE2">
        <w:tc>
          <w:tcPr>
            <w:tcW w:w="1934" w:type="dxa"/>
            <w:tcBorders>
              <w:top w:val="nil"/>
              <w:left w:val="nil"/>
              <w:right w:val="nil"/>
            </w:tcBorders>
          </w:tcPr>
          <w:p w14:paraId="13FD957B" w14:textId="77777777" w:rsidR="00617291" w:rsidRPr="006F40B9" w:rsidRDefault="00617291" w:rsidP="00374CE2">
            <w:pPr>
              <w:spacing w:line="240" w:lineRule="auto"/>
              <w:jc w:val="center"/>
              <w:rPr>
                <w:b/>
                <w:bCs/>
                <w:sz w:val="16"/>
                <w:szCs w:val="16"/>
                <w:rtl/>
              </w:rPr>
            </w:pPr>
          </w:p>
        </w:tc>
        <w:tc>
          <w:tcPr>
            <w:tcW w:w="1774" w:type="dxa"/>
            <w:tcBorders>
              <w:top w:val="nil"/>
              <w:left w:val="nil"/>
              <w:right w:val="nil"/>
            </w:tcBorders>
          </w:tcPr>
          <w:p w14:paraId="025C3AC5" w14:textId="77777777" w:rsidR="00617291" w:rsidRPr="006F40B9" w:rsidRDefault="00617291" w:rsidP="00374CE2">
            <w:pPr>
              <w:spacing w:line="240" w:lineRule="auto"/>
              <w:jc w:val="center"/>
              <w:rPr>
                <w:b/>
                <w:bCs/>
                <w:sz w:val="16"/>
                <w:szCs w:val="16"/>
                <w:rtl/>
              </w:rPr>
            </w:pPr>
          </w:p>
        </w:tc>
        <w:tc>
          <w:tcPr>
            <w:tcW w:w="2186" w:type="dxa"/>
            <w:tcBorders>
              <w:top w:val="nil"/>
              <w:left w:val="nil"/>
            </w:tcBorders>
          </w:tcPr>
          <w:p w14:paraId="27475C0D" w14:textId="77777777" w:rsidR="00617291" w:rsidRPr="006F40B9" w:rsidRDefault="00617291" w:rsidP="00374CE2">
            <w:pPr>
              <w:spacing w:line="240" w:lineRule="auto"/>
              <w:jc w:val="center"/>
              <w:rPr>
                <w:b/>
                <w:bCs/>
                <w:sz w:val="16"/>
                <w:szCs w:val="16"/>
                <w:rtl/>
              </w:rPr>
            </w:pPr>
          </w:p>
        </w:tc>
        <w:tc>
          <w:tcPr>
            <w:tcW w:w="2880" w:type="dxa"/>
          </w:tcPr>
          <w:p w14:paraId="77A3394F" w14:textId="77777777" w:rsidR="00617291" w:rsidRPr="006F40B9" w:rsidRDefault="00617291" w:rsidP="00374CE2">
            <w:pPr>
              <w:spacing w:line="240" w:lineRule="auto"/>
              <w:rPr>
                <w:b/>
                <w:bCs/>
                <w:sz w:val="16"/>
                <w:szCs w:val="16"/>
                <w:rtl/>
              </w:rPr>
            </w:pPr>
            <w:r w:rsidRPr="006F40B9">
              <w:rPr>
                <w:rFonts w:hint="cs"/>
                <w:b/>
                <w:bCs/>
                <w:sz w:val="16"/>
                <w:szCs w:val="16"/>
                <w:rtl/>
              </w:rPr>
              <w:t xml:space="preserve">מספר חוזה /   </w:t>
            </w:r>
          </w:p>
          <w:p w14:paraId="4BDA93B2" w14:textId="77777777" w:rsidR="00617291" w:rsidRPr="006F40B9" w:rsidRDefault="00617291" w:rsidP="00374CE2">
            <w:pPr>
              <w:spacing w:line="240" w:lineRule="auto"/>
              <w:rPr>
                <w:b/>
                <w:bCs/>
                <w:sz w:val="16"/>
                <w:szCs w:val="16"/>
                <w:rtl/>
              </w:rPr>
            </w:pPr>
          </w:p>
        </w:tc>
      </w:tr>
      <w:tr w:rsidR="00617291" w:rsidRPr="006F40B9" w14:paraId="618FAA9B" w14:textId="77777777" w:rsidTr="00374CE2">
        <w:tc>
          <w:tcPr>
            <w:tcW w:w="1934" w:type="dxa"/>
          </w:tcPr>
          <w:p w14:paraId="6EACD4BE" w14:textId="77777777" w:rsidR="00617291" w:rsidRPr="006F40B9" w:rsidRDefault="00617291" w:rsidP="00374CE2">
            <w:pPr>
              <w:spacing w:line="240" w:lineRule="auto"/>
              <w:rPr>
                <w:b/>
                <w:bCs/>
                <w:sz w:val="16"/>
                <w:szCs w:val="16"/>
                <w:rtl/>
              </w:rPr>
            </w:pPr>
            <w:r w:rsidRPr="006F40B9">
              <w:rPr>
                <w:rFonts w:hint="cs"/>
                <w:b/>
                <w:bCs/>
                <w:sz w:val="16"/>
                <w:szCs w:val="16"/>
                <w:rtl/>
              </w:rPr>
              <w:t>מחוז   - ראשי</w:t>
            </w:r>
          </w:p>
        </w:tc>
        <w:tc>
          <w:tcPr>
            <w:tcW w:w="1774" w:type="dxa"/>
          </w:tcPr>
          <w:p w14:paraId="776A6E16" w14:textId="77777777" w:rsidR="00617291" w:rsidRPr="006F40B9" w:rsidRDefault="00617291" w:rsidP="00374CE2">
            <w:pPr>
              <w:spacing w:line="240" w:lineRule="auto"/>
              <w:rPr>
                <w:b/>
                <w:bCs/>
                <w:sz w:val="16"/>
                <w:szCs w:val="16"/>
                <w:rtl/>
              </w:rPr>
            </w:pPr>
          </w:p>
        </w:tc>
        <w:tc>
          <w:tcPr>
            <w:tcW w:w="2186" w:type="dxa"/>
          </w:tcPr>
          <w:p w14:paraId="490E45F1" w14:textId="77777777" w:rsidR="00617291" w:rsidRPr="006F40B9" w:rsidRDefault="00617291" w:rsidP="00374CE2">
            <w:pPr>
              <w:spacing w:line="240" w:lineRule="auto"/>
              <w:rPr>
                <w:b/>
                <w:bCs/>
                <w:sz w:val="16"/>
                <w:szCs w:val="16"/>
                <w:rtl/>
              </w:rPr>
            </w:pPr>
          </w:p>
        </w:tc>
        <w:tc>
          <w:tcPr>
            <w:tcW w:w="2880" w:type="dxa"/>
          </w:tcPr>
          <w:p w14:paraId="439E0372" w14:textId="77777777" w:rsidR="00617291" w:rsidRPr="006F40B9" w:rsidRDefault="00617291" w:rsidP="00374CE2">
            <w:pPr>
              <w:spacing w:line="240" w:lineRule="auto"/>
              <w:rPr>
                <w:b/>
                <w:bCs/>
                <w:sz w:val="16"/>
                <w:szCs w:val="16"/>
                <w:rtl/>
              </w:rPr>
            </w:pPr>
            <w:r w:rsidRPr="006F40B9">
              <w:rPr>
                <w:rFonts w:hint="cs"/>
                <w:b/>
                <w:bCs/>
                <w:sz w:val="16"/>
                <w:szCs w:val="16"/>
                <w:rtl/>
              </w:rPr>
              <w:t xml:space="preserve">מס' מכרז /   </w:t>
            </w:r>
          </w:p>
          <w:p w14:paraId="1FF6FE8A" w14:textId="77777777" w:rsidR="00617291" w:rsidRPr="006F40B9" w:rsidRDefault="00617291" w:rsidP="00374CE2">
            <w:pPr>
              <w:spacing w:line="240" w:lineRule="auto"/>
              <w:rPr>
                <w:b/>
                <w:bCs/>
                <w:sz w:val="16"/>
                <w:szCs w:val="16"/>
                <w:rtl/>
              </w:rPr>
            </w:pPr>
          </w:p>
        </w:tc>
      </w:tr>
    </w:tbl>
    <w:p w14:paraId="5F90D82B" w14:textId="77777777" w:rsidR="00617291" w:rsidRPr="006F40B9" w:rsidRDefault="00617291" w:rsidP="00617291">
      <w:pPr>
        <w:spacing w:line="240" w:lineRule="auto"/>
        <w:rPr>
          <w:b/>
          <w:bCs/>
          <w:sz w:val="16"/>
          <w:szCs w:val="16"/>
          <w:rtl/>
        </w:rPr>
      </w:pPr>
    </w:p>
    <w:p w14:paraId="52C1DDFC" w14:textId="77777777" w:rsidR="00617291" w:rsidRPr="006F40B9" w:rsidRDefault="00617291" w:rsidP="00617291">
      <w:pPr>
        <w:spacing w:line="240" w:lineRule="auto"/>
        <w:rPr>
          <w:b/>
          <w:bCs/>
          <w:sz w:val="16"/>
          <w:szCs w:val="16"/>
          <w:rtl/>
        </w:rPr>
      </w:pPr>
      <w:r w:rsidRPr="006F40B9">
        <w:rPr>
          <w:rFonts w:hint="cs"/>
          <w:b/>
          <w:bCs/>
          <w:sz w:val="16"/>
          <w:szCs w:val="16"/>
          <w:rtl/>
        </w:rPr>
        <w:t xml:space="preserve">נושא העבודה : </w:t>
      </w:r>
      <w:r w:rsidRPr="006F40B9">
        <w:rPr>
          <w:rFonts w:hint="cs"/>
          <w:b/>
          <w:bCs/>
          <w:sz w:val="16"/>
          <w:szCs w:val="16"/>
          <w:u w:val="single"/>
          <w:rtl/>
        </w:rPr>
        <w:t xml:space="preserve">- </w:t>
      </w:r>
      <w:r w:rsidRPr="006F40B9">
        <w:rPr>
          <w:b/>
          <w:bCs/>
          <w:sz w:val="16"/>
          <w:szCs w:val="16"/>
          <w:rtl/>
        </w:rPr>
        <w:t>__________________________________________________________________________</w:t>
      </w:r>
    </w:p>
    <w:p w14:paraId="726DE9C1" w14:textId="77777777" w:rsidR="00617291" w:rsidRPr="006F40B9" w:rsidRDefault="00617291" w:rsidP="00617291">
      <w:pPr>
        <w:spacing w:line="240" w:lineRule="auto"/>
        <w:rPr>
          <w:b/>
          <w:bCs/>
          <w:sz w:val="16"/>
          <w:szCs w:val="16"/>
          <w:rtl/>
        </w:rPr>
      </w:pPr>
    </w:p>
    <w:p w14:paraId="7DAD8FD0" w14:textId="77777777" w:rsidR="00617291" w:rsidRPr="006F40B9" w:rsidRDefault="00617291" w:rsidP="00617291">
      <w:pPr>
        <w:spacing w:line="240" w:lineRule="auto"/>
        <w:rPr>
          <w:b/>
          <w:bCs/>
          <w:sz w:val="16"/>
          <w:szCs w:val="16"/>
          <w:rtl/>
        </w:rPr>
      </w:pPr>
      <w:r w:rsidRPr="006F40B9">
        <w:rPr>
          <w:rFonts w:hint="cs"/>
          <w:b/>
          <w:bCs/>
          <w:sz w:val="16"/>
          <w:szCs w:val="16"/>
          <w:rtl/>
        </w:rPr>
        <w:t xml:space="preserve">בהתאם לסעיף </w:t>
      </w:r>
      <w:r w:rsidRPr="006F40B9">
        <w:rPr>
          <w:b/>
          <w:bCs/>
          <w:sz w:val="16"/>
          <w:szCs w:val="16"/>
          <w:rtl/>
        </w:rPr>
        <w:t>39</w:t>
      </w:r>
      <w:r w:rsidRPr="006F40B9">
        <w:rPr>
          <w:rFonts w:hint="cs"/>
          <w:b/>
          <w:bCs/>
          <w:sz w:val="16"/>
          <w:szCs w:val="16"/>
          <w:rtl/>
        </w:rPr>
        <w:t xml:space="preserve"> לתנאי החוזה </w:t>
      </w:r>
      <w:r w:rsidRPr="006F40B9">
        <w:rPr>
          <w:b/>
          <w:bCs/>
          <w:sz w:val="16"/>
          <w:szCs w:val="16"/>
          <w:rtl/>
        </w:rPr>
        <w:t xml:space="preserve">מדף 3210 </w:t>
      </w:r>
      <w:r w:rsidRPr="006F40B9">
        <w:rPr>
          <w:rFonts w:hint="cs"/>
          <w:b/>
          <w:bCs/>
          <w:sz w:val="16"/>
          <w:szCs w:val="16"/>
          <w:rtl/>
        </w:rPr>
        <w:t>. הנני מורה לכם להתחיל בביצוע העבודה כמפורט לעיל.</w:t>
      </w:r>
    </w:p>
    <w:p w14:paraId="067324C3" w14:textId="77777777" w:rsidR="00617291" w:rsidRPr="006F40B9" w:rsidRDefault="00617291" w:rsidP="00617291">
      <w:pPr>
        <w:spacing w:line="240" w:lineRule="auto"/>
        <w:rPr>
          <w:b/>
          <w:bCs/>
          <w:sz w:val="16"/>
          <w:szCs w:val="16"/>
          <w:rtl/>
        </w:rPr>
      </w:pPr>
    </w:p>
    <w:p w14:paraId="0A560C9C" w14:textId="77777777" w:rsidR="00617291" w:rsidRPr="006F40B9" w:rsidRDefault="00617291" w:rsidP="00617291">
      <w:pPr>
        <w:spacing w:line="240" w:lineRule="auto"/>
        <w:rPr>
          <w:b/>
          <w:bCs/>
          <w:sz w:val="16"/>
          <w:szCs w:val="16"/>
          <w:rtl/>
        </w:rPr>
      </w:pPr>
      <w:r w:rsidRPr="006F40B9">
        <w:rPr>
          <w:rFonts w:hint="cs"/>
          <w:b/>
          <w:bCs/>
          <w:sz w:val="16"/>
          <w:szCs w:val="16"/>
          <w:rtl/>
        </w:rPr>
        <w:t xml:space="preserve">מר /גב'  </w:t>
      </w:r>
      <w:r w:rsidRPr="006F40B9">
        <w:rPr>
          <w:rFonts w:hint="cs"/>
          <w:b/>
          <w:bCs/>
          <w:sz w:val="16"/>
          <w:szCs w:val="16"/>
          <w:u w:val="single"/>
          <w:rtl/>
        </w:rPr>
        <w:t xml:space="preserve">     </w:t>
      </w:r>
      <w:r w:rsidRPr="006F40B9">
        <w:rPr>
          <w:rFonts w:hint="cs"/>
          <w:b/>
          <w:bCs/>
          <w:sz w:val="16"/>
          <w:szCs w:val="16"/>
          <w:rtl/>
        </w:rPr>
        <w:t>________________   מונה להיות המפקח לביצוע המבנים על פי חוזה זה.</w:t>
      </w:r>
    </w:p>
    <w:p w14:paraId="222E5FE4" w14:textId="77777777" w:rsidR="00617291" w:rsidRPr="006F40B9" w:rsidRDefault="00617291" w:rsidP="00617291">
      <w:pPr>
        <w:spacing w:line="240" w:lineRule="auto"/>
        <w:rPr>
          <w:b/>
          <w:bCs/>
          <w:sz w:val="16"/>
          <w:szCs w:val="16"/>
          <w:rtl/>
        </w:rPr>
      </w:pPr>
      <w:r w:rsidRPr="006F40B9">
        <w:rPr>
          <w:rFonts w:hint="cs"/>
          <w:b/>
          <w:bCs/>
          <w:sz w:val="16"/>
          <w:szCs w:val="16"/>
          <w:rtl/>
        </w:rPr>
        <w:t xml:space="preserve">התקופה שנקבעה בחוזה לביצוע המבנים תתחיל </w:t>
      </w:r>
      <w:r w:rsidRPr="006F40B9">
        <w:rPr>
          <w:rFonts w:hint="cs"/>
          <w:b/>
          <w:bCs/>
          <w:sz w:val="16"/>
          <w:szCs w:val="16"/>
          <w:u w:val="single"/>
          <w:rtl/>
        </w:rPr>
        <w:t xml:space="preserve">בתום 7 ימים מתאריך צו </w:t>
      </w:r>
      <w:r w:rsidRPr="006F40B9">
        <w:rPr>
          <w:rFonts w:hint="cs"/>
          <w:b/>
          <w:bCs/>
          <w:sz w:val="16"/>
          <w:szCs w:val="16"/>
          <w:rtl/>
        </w:rPr>
        <w:t xml:space="preserve"> זה (המצוין במשבצת מטה).</w:t>
      </w:r>
    </w:p>
    <w:p w14:paraId="68216F8A" w14:textId="77777777" w:rsidR="00617291" w:rsidRPr="006F40B9" w:rsidRDefault="00617291" w:rsidP="00617291">
      <w:pPr>
        <w:spacing w:line="240" w:lineRule="auto"/>
        <w:rPr>
          <w:b/>
          <w:bCs/>
          <w:sz w:val="16"/>
          <w:szCs w:val="16"/>
          <w:rtl/>
        </w:rPr>
      </w:pPr>
    </w:p>
    <w:p w14:paraId="65C0E66F" w14:textId="77777777" w:rsidR="00617291" w:rsidRPr="006F40B9" w:rsidRDefault="00617291" w:rsidP="00617291">
      <w:pPr>
        <w:spacing w:line="240" w:lineRule="auto"/>
        <w:rPr>
          <w:b/>
          <w:bCs/>
          <w:sz w:val="16"/>
          <w:szCs w:val="16"/>
          <w:rtl/>
        </w:rPr>
      </w:pPr>
      <w:r w:rsidRPr="006F40B9">
        <w:rPr>
          <w:rFonts w:hint="cs"/>
          <w:b/>
          <w:bCs/>
          <w:sz w:val="16"/>
          <w:szCs w:val="16"/>
          <w:rtl/>
        </w:rPr>
        <w:t>הערות : ___________________________________________________________________</w:t>
      </w:r>
    </w:p>
    <w:p w14:paraId="34552058" w14:textId="77777777" w:rsidR="00617291" w:rsidRPr="006F40B9" w:rsidRDefault="00617291" w:rsidP="00617291">
      <w:pPr>
        <w:spacing w:line="240" w:lineRule="auto"/>
        <w:rPr>
          <w:b/>
          <w:bCs/>
          <w:sz w:val="16"/>
          <w:szCs w:val="16"/>
          <w:rtl/>
        </w:rPr>
      </w:pPr>
    </w:p>
    <w:p w14:paraId="40C698A6" w14:textId="29580F45" w:rsidR="00617291" w:rsidRPr="006F40B9" w:rsidRDefault="00D31402" w:rsidP="00617291">
      <w:pPr>
        <w:spacing w:line="240" w:lineRule="auto"/>
        <w:rPr>
          <w:b/>
          <w:bCs/>
          <w:sz w:val="16"/>
          <w:szCs w:val="16"/>
          <w:rtl/>
        </w:rPr>
      </w:pPr>
      <w:r w:rsidRPr="006F40B9">
        <w:rPr>
          <w:b/>
          <w:bCs/>
          <w:noProof/>
          <w:sz w:val="16"/>
          <w:szCs w:val="16"/>
          <w:rtl/>
          <w:lang w:eastAsia="en-US"/>
        </w:rPr>
        <mc:AlternateContent>
          <mc:Choice Requires="wps">
            <w:drawing>
              <wp:anchor distT="0" distB="0" distL="114300" distR="114300" simplePos="0" relativeHeight="251658240" behindDoc="0" locked="0" layoutInCell="0" allowOverlap="1" wp14:anchorId="013D141B" wp14:editId="1C105CB2">
                <wp:simplePos x="0" y="0"/>
                <wp:positionH relativeFrom="page">
                  <wp:posOffset>3914774</wp:posOffset>
                </wp:positionH>
                <wp:positionV relativeFrom="paragraph">
                  <wp:posOffset>187960</wp:posOffset>
                </wp:positionV>
                <wp:extent cx="1590675" cy="317500"/>
                <wp:effectExtent l="0" t="0" r="28575" b="25400"/>
                <wp:wrapNone/>
                <wp:docPr id="6" name="תיבת טקסט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7500"/>
                        </a:xfrm>
                        <a:prstGeom prst="rect">
                          <a:avLst/>
                        </a:prstGeom>
                        <a:solidFill>
                          <a:srgbClr val="FFFFFF"/>
                        </a:solidFill>
                        <a:ln w="9525">
                          <a:solidFill>
                            <a:srgbClr val="000000"/>
                          </a:solidFill>
                          <a:miter lim="800000"/>
                          <a:headEnd/>
                          <a:tailEnd/>
                        </a:ln>
                      </wps:spPr>
                      <wps:txbx>
                        <w:txbxContent>
                          <w:p w14:paraId="0C569246" w14:textId="77777777" w:rsidR="00D71154" w:rsidRDefault="00D71154" w:rsidP="00617291">
                            <w:r>
                              <w:rPr>
                                <w:rFonts w:hint="cs"/>
                                <w:rtl/>
                              </w:rPr>
                              <w:t>תאריך:     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D141B" id="תיבת טקסט 6" o:spid="_x0000_s1047" type="#_x0000_t202" style="position:absolute;left:0;text-align:left;margin-left:308.25pt;margin-top:14.8pt;width:125.25pt;height: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" o:allowincell="f">
                <v:textbox>
                  <w:txbxContent>
                    <w:p w14:paraId="0C569246" w14:textId="77777777" w:rsidR="00D71154" w:rsidRDefault="00D71154" w:rsidP="00617291">
                      <w:r>
                        <w:rPr>
                          <w:rFonts w:hint="cs"/>
                          <w:rtl/>
                        </w:rPr>
                        <w:t>תאריך:     ____________________</w:t>
                      </w:r>
                    </w:p>
                  </w:txbxContent>
                </v:textbox>
                <w10:wrap anchorx="page"/>
              </v:shape>
            </w:pict>
          </mc:Fallback>
        </mc:AlternateContent>
      </w:r>
      <w:r w:rsidR="00617291" w:rsidRPr="006F40B9">
        <w:rPr>
          <w:rFonts w:hint="cs"/>
          <w:b/>
          <w:bCs/>
          <w:sz w:val="16"/>
          <w:szCs w:val="16"/>
          <w:rtl/>
        </w:rPr>
        <w:t>_________________________________________________________________________</w:t>
      </w:r>
    </w:p>
    <w:p w14:paraId="1DDAF97D" w14:textId="5CC5BFB3" w:rsidR="00617291" w:rsidRPr="006F40B9" w:rsidRDefault="00617291" w:rsidP="00617291">
      <w:pPr>
        <w:spacing w:line="240" w:lineRule="auto"/>
        <w:rPr>
          <w:b/>
          <w:bCs/>
          <w:sz w:val="16"/>
          <w:szCs w:val="16"/>
          <w:rtl/>
        </w:rPr>
      </w:pPr>
    </w:p>
    <w:p w14:paraId="703633EF" w14:textId="77777777" w:rsidR="00617291" w:rsidRPr="006F40B9" w:rsidRDefault="00617291" w:rsidP="00617291">
      <w:pPr>
        <w:spacing w:line="240" w:lineRule="auto"/>
        <w:rPr>
          <w:b/>
          <w:bCs/>
          <w:sz w:val="16"/>
          <w:szCs w:val="16"/>
          <w:rtl/>
        </w:rPr>
      </w:pPr>
      <w:r w:rsidRPr="006F40B9">
        <w:rPr>
          <w:rFonts w:hint="cs"/>
          <w:b/>
          <w:bCs/>
          <w:sz w:val="16"/>
          <w:szCs w:val="16"/>
          <w:rtl/>
        </w:rPr>
        <w:t>מנהל המחוז /</w:t>
      </w:r>
      <w:r w:rsidRPr="006F40B9">
        <w:rPr>
          <w:b/>
          <w:bCs/>
          <w:sz w:val="16"/>
          <w:szCs w:val="16"/>
          <w:rtl/>
        </w:rPr>
        <w:br/>
      </w:r>
      <w:r w:rsidRPr="006F40B9">
        <w:rPr>
          <w:rFonts w:hint="cs"/>
          <w:b/>
          <w:bCs/>
          <w:sz w:val="16"/>
          <w:szCs w:val="16"/>
          <w:rtl/>
        </w:rPr>
        <w:t xml:space="preserve">מנהל חטיבה  טכנית           </w:t>
      </w:r>
      <w:r w:rsidRPr="006F40B9">
        <w:rPr>
          <w:rFonts w:hint="cs"/>
          <w:b/>
          <w:bCs/>
          <w:sz w:val="16"/>
          <w:szCs w:val="16"/>
          <w:u w:val="single"/>
          <w:rtl/>
        </w:rPr>
        <w:t xml:space="preserve">                  </w:t>
      </w:r>
      <w:r w:rsidRPr="006F40B9">
        <w:rPr>
          <w:rFonts w:hint="cs"/>
          <w:b/>
          <w:bCs/>
          <w:sz w:val="16"/>
          <w:szCs w:val="16"/>
          <w:rtl/>
        </w:rPr>
        <w:t xml:space="preserve">             _______________           </w:t>
      </w:r>
    </w:p>
    <w:p w14:paraId="6A7353FA" w14:textId="77777777" w:rsidR="00617291" w:rsidRPr="006F40B9" w:rsidRDefault="00617291" w:rsidP="00617291">
      <w:pPr>
        <w:spacing w:line="240" w:lineRule="auto"/>
        <w:ind w:left="-154" w:firstLine="154"/>
        <w:rPr>
          <w:b/>
          <w:bCs/>
          <w:sz w:val="16"/>
          <w:szCs w:val="16"/>
          <w:rtl/>
        </w:rPr>
      </w:pPr>
      <w:r w:rsidRPr="006F40B9">
        <w:rPr>
          <w:rFonts w:hint="cs"/>
          <w:b/>
          <w:bCs/>
          <w:sz w:val="16"/>
          <w:szCs w:val="16"/>
          <w:rtl/>
        </w:rPr>
        <w:t xml:space="preserve">                                                   שם </w:t>
      </w:r>
      <w:r w:rsidRPr="006F40B9">
        <w:rPr>
          <w:rFonts w:hint="cs"/>
          <w:b/>
          <w:bCs/>
          <w:sz w:val="16"/>
          <w:szCs w:val="16"/>
          <w:rtl/>
        </w:rPr>
        <w:tab/>
        <w:t xml:space="preserve">                     חתימה</w:t>
      </w:r>
    </w:p>
    <w:p w14:paraId="65699D45" w14:textId="77777777" w:rsidR="00617291" w:rsidRPr="006F40B9" w:rsidRDefault="00617291" w:rsidP="00617291">
      <w:pPr>
        <w:spacing w:line="240" w:lineRule="auto"/>
        <w:rPr>
          <w:b/>
          <w:bCs/>
          <w:sz w:val="16"/>
          <w:szCs w:val="16"/>
          <w:rtl/>
        </w:rPr>
      </w:pPr>
      <w:r w:rsidRPr="006F40B9">
        <w:rPr>
          <w:rFonts w:hint="cs"/>
          <w:b/>
          <w:bCs/>
          <w:sz w:val="16"/>
          <w:szCs w:val="16"/>
          <w:rtl/>
        </w:rPr>
        <w:t>-------------------------------------------------------------------------------------</w:t>
      </w:r>
    </w:p>
    <w:p w14:paraId="1FC35F26" w14:textId="77777777" w:rsidR="00617291" w:rsidRPr="006F40B9" w:rsidRDefault="00617291" w:rsidP="00617291">
      <w:pPr>
        <w:spacing w:line="240" w:lineRule="auto"/>
        <w:rPr>
          <w:b/>
          <w:bCs/>
          <w:sz w:val="16"/>
          <w:szCs w:val="16"/>
          <w:u w:val="single"/>
          <w:rtl/>
        </w:rPr>
      </w:pPr>
      <w:r w:rsidRPr="006F40B9">
        <w:rPr>
          <w:rFonts w:hint="cs"/>
          <w:b/>
          <w:bCs/>
          <w:sz w:val="16"/>
          <w:szCs w:val="16"/>
          <w:u w:val="single"/>
          <w:rtl/>
        </w:rPr>
        <w:t>במעמד מסירת השטח:</w:t>
      </w:r>
    </w:p>
    <w:p w14:paraId="2525EAAE" w14:textId="77777777" w:rsidR="00617291" w:rsidRPr="006F40B9" w:rsidRDefault="00617291" w:rsidP="00DC40D0">
      <w:pPr>
        <w:numPr>
          <w:ilvl w:val="0"/>
          <w:numId w:val="33"/>
        </w:numPr>
        <w:autoSpaceDE/>
        <w:autoSpaceDN/>
        <w:spacing w:line="240" w:lineRule="auto"/>
        <w:ind w:right="1080"/>
        <w:jc w:val="left"/>
        <w:rPr>
          <w:b/>
          <w:bCs/>
          <w:sz w:val="16"/>
          <w:szCs w:val="16"/>
          <w:rtl/>
        </w:rPr>
      </w:pPr>
      <w:r w:rsidRPr="006F40B9">
        <w:rPr>
          <w:rFonts w:hint="cs"/>
          <w:b/>
          <w:bCs/>
          <w:sz w:val="16"/>
          <w:szCs w:val="16"/>
          <w:rtl/>
        </w:rPr>
        <w:t>בהתאם לסעיף 4</w:t>
      </w:r>
      <w:r w:rsidRPr="006F40B9">
        <w:rPr>
          <w:b/>
          <w:bCs/>
          <w:sz w:val="16"/>
          <w:szCs w:val="16"/>
          <w:rtl/>
        </w:rPr>
        <w:t>0</w:t>
      </w:r>
      <w:r w:rsidRPr="006F40B9">
        <w:rPr>
          <w:rFonts w:hint="cs"/>
          <w:b/>
          <w:bCs/>
          <w:sz w:val="16"/>
          <w:szCs w:val="16"/>
          <w:rtl/>
        </w:rPr>
        <w:t xml:space="preserve"> לחוזה מעמיד המנהל בזה לרשות הקבלן את השטח הנ"ל.</w:t>
      </w:r>
    </w:p>
    <w:p w14:paraId="3AA8DFB1" w14:textId="77777777" w:rsidR="00617291" w:rsidRPr="006F40B9" w:rsidRDefault="00617291" w:rsidP="00DC40D0">
      <w:pPr>
        <w:numPr>
          <w:ilvl w:val="0"/>
          <w:numId w:val="33"/>
        </w:numPr>
        <w:autoSpaceDE/>
        <w:autoSpaceDN/>
        <w:spacing w:line="240" w:lineRule="auto"/>
        <w:ind w:right="1080"/>
        <w:jc w:val="left"/>
        <w:rPr>
          <w:b/>
          <w:bCs/>
          <w:sz w:val="16"/>
          <w:szCs w:val="16"/>
        </w:rPr>
      </w:pPr>
      <w:r w:rsidRPr="006F40B9">
        <w:rPr>
          <w:rFonts w:hint="cs"/>
          <w:b/>
          <w:bCs/>
          <w:sz w:val="16"/>
          <w:szCs w:val="16"/>
          <w:rtl/>
        </w:rPr>
        <w:t xml:space="preserve">השטח נמסר בנוכחות בא/י </w:t>
      </w:r>
      <w:proofErr w:type="spellStart"/>
      <w:r w:rsidRPr="006F40B9">
        <w:rPr>
          <w:rFonts w:hint="cs"/>
          <w:b/>
          <w:bCs/>
          <w:sz w:val="16"/>
          <w:szCs w:val="16"/>
          <w:rtl/>
        </w:rPr>
        <w:t>כח</w:t>
      </w:r>
      <w:proofErr w:type="spellEnd"/>
      <w:r w:rsidRPr="006F40B9">
        <w:rPr>
          <w:rFonts w:hint="cs"/>
          <w:b/>
          <w:bCs/>
          <w:sz w:val="16"/>
          <w:szCs w:val="16"/>
          <w:rtl/>
        </w:rPr>
        <w:t xml:space="preserve"> משרד הבינוי החתום מטה.</w:t>
      </w:r>
    </w:p>
    <w:p w14:paraId="7B9A51E7" w14:textId="77777777" w:rsidR="00617291" w:rsidRPr="006F40B9" w:rsidRDefault="00617291" w:rsidP="00617291">
      <w:pPr>
        <w:spacing w:line="240" w:lineRule="auto"/>
        <w:ind w:left="360"/>
        <w:rPr>
          <w:b/>
          <w:bCs/>
          <w:sz w:val="16"/>
          <w:szCs w:val="16"/>
          <w:rtl/>
        </w:rPr>
      </w:pPr>
    </w:p>
    <w:p w14:paraId="6A450B7E" w14:textId="77777777" w:rsidR="00617291" w:rsidRPr="006F40B9" w:rsidRDefault="00617291" w:rsidP="00617291">
      <w:pPr>
        <w:spacing w:line="240" w:lineRule="auto"/>
        <w:rPr>
          <w:sz w:val="16"/>
          <w:szCs w:val="16"/>
          <w:rtl/>
        </w:rPr>
      </w:pPr>
      <w:r w:rsidRPr="006F40B9">
        <w:rPr>
          <w:rFonts w:hint="cs"/>
          <w:b/>
          <w:bCs/>
          <w:sz w:val="16"/>
          <w:szCs w:val="16"/>
          <w:u w:val="single"/>
          <w:rtl/>
        </w:rPr>
        <w:t>מינוי מנהל עבודה:</w:t>
      </w:r>
    </w:p>
    <w:p w14:paraId="75D6D549" w14:textId="77777777" w:rsidR="00617291" w:rsidRPr="006F40B9" w:rsidRDefault="00617291" w:rsidP="00617291">
      <w:pPr>
        <w:spacing w:line="240" w:lineRule="auto"/>
        <w:rPr>
          <w:sz w:val="16"/>
          <w:szCs w:val="16"/>
          <w:rtl/>
        </w:rPr>
      </w:pPr>
      <w:r w:rsidRPr="006F40B9">
        <w:rPr>
          <w:rFonts w:hint="cs"/>
          <w:sz w:val="16"/>
          <w:szCs w:val="16"/>
          <w:rtl/>
        </w:rPr>
        <w:tab/>
      </w:r>
      <w:r w:rsidRPr="006F40B9">
        <w:rPr>
          <w:rFonts w:hint="cs"/>
          <w:sz w:val="16"/>
          <w:szCs w:val="16"/>
          <w:rtl/>
        </w:rPr>
        <w:tab/>
        <w:t xml:space="preserve">(מתוך: תקנות הבטיחות בעבודה (עבודות בניה) </w:t>
      </w:r>
      <w:proofErr w:type="spellStart"/>
      <w:r w:rsidRPr="006F40B9">
        <w:rPr>
          <w:rFonts w:hint="cs"/>
          <w:sz w:val="16"/>
          <w:szCs w:val="16"/>
          <w:rtl/>
        </w:rPr>
        <w:t>התשמ"ח</w:t>
      </w:r>
      <w:proofErr w:type="spellEnd"/>
      <w:r w:rsidRPr="006F40B9">
        <w:rPr>
          <w:rFonts w:hint="cs"/>
          <w:sz w:val="16"/>
          <w:szCs w:val="16"/>
          <w:rtl/>
        </w:rPr>
        <w:t xml:space="preserve"> </w:t>
      </w:r>
      <w:r w:rsidRPr="006F40B9">
        <w:rPr>
          <w:sz w:val="16"/>
          <w:szCs w:val="16"/>
          <w:rtl/>
        </w:rPr>
        <w:t>–</w:t>
      </w:r>
      <w:r w:rsidRPr="006F40B9">
        <w:rPr>
          <w:rFonts w:hint="cs"/>
          <w:sz w:val="16"/>
          <w:szCs w:val="16"/>
          <w:rtl/>
        </w:rPr>
        <w:t xml:space="preserve"> 1988 תיקון: תשנ"ח)</w:t>
      </w:r>
    </w:p>
    <w:p w14:paraId="4DC13CAB" w14:textId="77777777" w:rsidR="00617291" w:rsidRPr="006F40B9" w:rsidRDefault="00617291" w:rsidP="00DC40D0">
      <w:pPr>
        <w:numPr>
          <w:ilvl w:val="0"/>
          <w:numId w:val="32"/>
        </w:numPr>
        <w:autoSpaceDE/>
        <w:autoSpaceDN/>
        <w:spacing w:line="240" w:lineRule="auto"/>
        <w:ind w:right="0"/>
        <w:jc w:val="left"/>
        <w:rPr>
          <w:b/>
          <w:bCs/>
          <w:sz w:val="16"/>
          <w:szCs w:val="16"/>
          <w:rtl/>
        </w:rPr>
      </w:pPr>
      <w:r w:rsidRPr="006F40B9">
        <w:rPr>
          <w:rFonts w:hint="cs"/>
          <w:b/>
          <w:bCs/>
          <w:sz w:val="16"/>
          <w:szCs w:val="16"/>
          <w:rtl/>
        </w:rPr>
        <w:t>מבצע בניה אחראי לכך כי כל עבודת בניה  תתבצע בהנהלתו הישירה והמתמדת של מנהל עבודה שהוא מינהו.</w:t>
      </w:r>
    </w:p>
    <w:p w14:paraId="09413C5F" w14:textId="77777777" w:rsidR="00617291" w:rsidRPr="006F40B9" w:rsidRDefault="00617291" w:rsidP="00DC40D0">
      <w:pPr>
        <w:numPr>
          <w:ilvl w:val="0"/>
          <w:numId w:val="32"/>
        </w:numPr>
        <w:autoSpaceDE/>
        <w:autoSpaceDN/>
        <w:spacing w:line="240" w:lineRule="auto"/>
        <w:ind w:right="0"/>
        <w:jc w:val="left"/>
        <w:rPr>
          <w:b/>
          <w:bCs/>
          <w:sz w:val="16"/>
          <w:szCs w:val="16"/>
        </w:rPr>
      </w:pPr>
      <w:r w:rsidRPr="006F40B9">
        <w:rPr>
          <w:rFonts w:hint="cs"/>
          <w:b/>
          <w:bCs/>
          <w:sz w:val="16"/>
          <w:szCs w:val="16"/>
          <w:rtl/>
        </w:rPr>
        <w:t>מבצע בניה יודיע למפקח העבודה האזורי, עם התחלת פעולת הבניה, את שמו,  מענו, השכלתו המקצועית ונ</w:t>
      </w:r>
      <w:r w:rsidRPr="006F40B9">
        <w:rPr>
          <w:b/>
          <w:bCs/>
          <w:sz w:val="16"/>
          <w:szCs w:val="16"/>
          <w:rtl/>
        </w:rPr>
        <w:t>י</w:t>
      </w:r>
      <w:r w:rsidRPr="006F40B9">
        <w:rPr>
          <w:rFonts w:hint="cs"/>
          <w:b/>
          <w:bCs/>
          <w:sz w:val="16"/>
          <w:szCs w:val="16"/>
          <w:rtl/>
        </w:rPr>
        <w:t>סיונו בעבודת בניה של מנהל העבודה וכן ירשום בפנקס הכללי את שמו ומענו של מנהל העבודה.</w:t>
      </w:r>
    </w:p>
    <w:p w14:paraId="26B5D098" w14:textId="77777777" w:rsidR="00617291" w:rsidRPr="006F40B9" w:rsidRDefault="00617291" w:rsidP="00DC40D0">
      <w:pPr>
        <w:numPr>
          <w:ilvl w:val="0"/>
          <w:numId w:val="32"/>
        </w:numPr>
        <w:autoSpaceDE/>
        <w:autoSpaceDN/>
        <w:spacing w:line="240" w:lineRule="auto"/>
        <w:ind w:right="0"/>
        <w:jc w:val="left"/>
        <w:rPr>
          <w:b/>
          <w:bCs/>
          <w:sz w:val="16"/>
          <w:szCs w:val="16"/>
        </w:rPr>
      </w:pPr>
      <w:r w:rsidRPr="006F40B9">
        <w:rPr>
          <w:rFonts w:hint="cs"/>
          <w:b/>
          <w:bCs/>
          <w:sz w:val="16"/>
          <w:szCs w:val="16"/>
          <w:rtl/>
        </w:rPr>
        <w:t>הפסיק מנהל העבודה לשמש בתפקידו, יודיע  על כך מבצע הבניה, מיד, למפקח העבודה האזורי, ימסור לו את הפרטים של מנהל העבודה שנתמנה במקומו ויירשום בפנקס הכללי את שמו מענו של מנהל העבודה שנתמנה כאמור.</w:t>
      </w:r>
    </w:p>
    <w:p w14:paraId="28102705" w14:textId="77777777" w:rsidR="00617291" w:rsidRPr="006F40B9" w:rsidRDefault="00617291" w:rsidP="00DC40D0">
      <w:pPr>
        <w:numPr>
          <w:ilvl w:val="0"/>
          <w:numId w:val="32"/>
        </w:numPr>
        <w:autoSpaceDE/>
        <w:autoSpaceDN/>
        <w:spacing w:line="240" w:lineRule="auto"/>
        <w:ind w:right="0"/>
        <w:jc w:val="left"/>
        <w:rPr>
          <w:b/>
          <w:bCs/>
          <w:sz w:val="16"/>
          <w:szCs w:val="16"/>
        </w:rPr>
      </w:pPr>
      <w:r w:rsidRPr="006F40B9">
        <w:rPr>
          <w:rFonts w:hint="cs"/>
          <w:b/>
          <w:bCs/>
          <w:sz w:val="16"/>
          <w:szCs w:val="16"/>
          <w:rtl/>
        </w:rPr>
        <w:t xml:space="preserve">ההודעה לפי תקנות משנה (ב) או (ג) תימסר על גבי טופס שניתן להשיגו במשרדו של מפקח העבודה האזורי, תיחתם בידי מבצע הבניה ובידי מי שנתמנה מנהל עבודה ותישלח, בדואר רשום, למשרדו של מפקח עבודה אזורי באזור שבו מתבצעת העבודה , עם העתק למחוז </w:t>
      </w:r>
      <w:proofErr w:type="spellStart"/>
      <w:r w:rsidRPr="006F40B9">
        <w:rPr>
          <w:rFonts w:hint="cs"/>
          <w:b/>
          <w:bCs/>
          <w:sz w:val="16"/>
          <w:szCs w:val="16"/>
          <w:rtl/>
        </w:rPr>
        <w:t>משהב"ש</w:t>
      </w:r>
      <w:proofErr w:type="spellEnd"/>
      <w:r w:rsidRPr="006F40B9">
        <w:rPr>
          <w:rFonts w:hint="cs"/>
          <w:b/>
          <w:bCs/>
          <w:sz w:val="16"/>
          <w:szCs w:val="16"/>
          <w:rtl/>
        </w:rPr>
        <w:t>.</w:t>
      </w:r>
    </w:p>
    <w:p w14:paraId="0EB5AF74" w14:textId="77777777" w:rsidR="00617291" w:rsidRPr="006F40B9" w:rsidRDefault="00617291" w:rsidP="00617291">
      <w:pPr>
        <w:spacing w:line="240" w:lineRule="auto"/>
        <w:ind w:left="1080"/>
        <w:rPr>
          <w:b/>
          <w:bCs/>
          <w:sz w:val="16"/>
          <w:szCs w:val="16"/>
          <w:rtl/>
        </w:rPr>
      </w:pPr>
      <w:r w:rsidRPr="006F40B9">
        <w:rPr>
          <w:rFonts w:hint="cs"/>
          <w:b/>
          <w:bCs/>
          <w:sz w:val="16"/>
          <w:szCs w:val="16"/>
          <w:rtl/>
        </w:rPr>
        <w:t xml:space="preserve">אין בסעיפים אלו  כדי לגרוע מיתר הוראות תקנות הבטיחות בעבודה (עבודת בניה) </w:t>
      </w:r>
      <w:proofErr w:type="spellStart"/>
      <w:r w:rsidRPr="006F40B9">
        <w:rPr>
          <w:rFonts w:hint="cs"/>
          <w:b/>
          <w:bCs/>
          <w:sz w:val="16"/>
          <w:szCs w:val="16"/>
          <w:rtl/>
        </w:rPr>
        <w:t>התשמ"ח</w:t>
      </w:r>
      <w:proofErr w:type="spellEnd"/>
      <w:r w:rsidRPr="006F40B9">
        <w:rPr>
          <w:rFonts w:hint="cs"/>
          <w:b/>
          <w:bCs/>
          <w:sz w:val="16"/>
          <w:szCs w:val="16"/>
          <w:rtl/>
        </w:rPr>
        <w:t xml:space="preserve"> 1988 וכל דין אחר.</w:t>
      </w:r>
    </w:p>
    <w:p w14:paraId="6B18B74D" w14:textId="77777777" w:rsidR="00617291" w:rsidRPr="006F40B9" w:rsidRDefault="00617291" w:rsidP="00617291">
      <w:pPr>
        <w:spacing w:line="240" w:lineRule="auto"/>
        <w:ind w:left="1080"/>
        <w:rPr>
          <w:b/>
          <w:bCs/>
          <w:sz w:val="16"/>
          <w:szCs w:val="16"/>
          <w:rtl/>
        </w:rPr>
      </w:pPr>
    </w:p>
    <w:p w14:paraId="2E3CEDB9" w14:textId="77777777" w:rsidR="00617291" w:rsidRPr="006F40B9" w:rsidRDefault="00617291" w:rsidP="00617291">
      <w:pPr>
        <w:spacing w:line="240" w:lineRule="auto"/>
        <w:ind w:left="360"/>
        <w:rPr>
          <w:b/>
          <w:bCs/>
          <w:sz w:val="16"/>
          <w:szCs w:val="16"/>
          <w:rtl/>
        </w:rPr>
      </w:pPr>
      <w:r w:rsidRPr="006F40B9">
        <w:rPr>
          <w:rFonts w:hint="cs"/>
          <w:b/>
          <w:bCs/>
          <w:sz w:val="16"/>
          <w:szCs w:val="16"/>
          <w:rtl/>
        </w:rPr>
        <w:t>תאריך _____________</w:t>
      </w:r>
      <w:r w:rsidRPr="006F40B9">
        <w:rPr>
          <w:rFonts w:hint="cs"/>
          <w:b/>
          <w:bCs/>
          <w:sz w:val="16"/>
          <w:szCs w:val="16"/>
          <w:rtl/>
        </w:rPr>
        <w:tab/>
        <w:t>הקבלן / החברה _______________________________</w:t>
      </w:r>
    </w:p>
    <w:p w14:paraId="7278A9A5" w14:textId="77777777" w:rsidR="00617291" w:rsidRPr="006F40B9" w:rsidRDefault="00617291" w:rsidP="00617291">
      <w:pPr>
        <w:spacing w:line="240" w:lineRule="auto"/>
        <w:rPr>
          <w:b/>
          <w:bCs/>
          <w:sz w:val="16"/>
          <w:szCs w:val="16"/>
          <w:u w:val="single"/>
          <w:rtl/>
        </w:rPr>
      </w:pPr>
    </w:p>
    <w:p w14:paraId="1A111E2C" w14:textId="77777777" w:rsidR="00617291" w:rsidRPr="006F40B9" w:rsidRDefault="00617291" w:rsidP="00617291">
      <w:pPr>
        <w:spacing w:line="240" w:lineRule="auto"/>
        <w:rPr>
          <w:b/>
          <w:bCs/>
          <w:sz w:val="16"/>
          <w:szCs w:val="16"/>
          <w:u w:val="single"/>
          <w:rtl/>
        </w:rPr>
      </w:pPr>
      <w:r w:rsidRPr="006F40B9">
        <w:rPr>
          <w:rFonts w:hint="cs"/>
          <w:b/>
          <w:bCs/>
          <w:sz w:val="16"/>
          <w:szCs w:val="16"/>
          <w:u w:val="single"/>
          <w:rtl/>
        </w:rPr>
        <w:t>משרד הבינוי:</w:t>
      </w:r>
    </w:p>
    <w:p w14:paraId="1DBF41F2" w14:textId="77777777" w:rsidR="00617291" w:rsidRPr="006F40B9" w:rsidRDefault="00617291" w:rsidP="00617291">
      <w:pPr>
        <w:spacing w:line="240" w:lineRule="auto"/>
        <w:rPr>
          <w:b/>
          <w:bCs/>
          <w:sz w:val="16"/>
          <w:szCs w:val="16"/>
          <w:u w:val="single"/>
          <w:rtl/>
        </w:rPr>
      </w:pPr>
    </w:p>
    <w:p w14:paraId="4D51B116" w14:textId="77777777" w:rsidR="00617291" w:rsidRPr="006F40B9" w:rsidRDefault="00617291" w:rsidP="00617291">
      <w:pPr>
        <w:spacing w:line="240" w:lineRule="auto"/>
        <w:rPr>
          <w:b/>
          <w:bCs/>
          <w:sz w:val="16"/>
          <w:szCs w:val="16"/>
          <w:rtl/>
        </w:rPr>
      </w:pPr>
      <w:r w:rsidRPr="006F40B9">
        <w:rPr>
          <w:rFonts w:hint="cs"/>
          <w:b/>
          <w:bCs/>
          <w:sz w:val="16"/>
          <w:szCs w:val="16"/>
          <w:rtl/>
        </w:rPr>
        <w:t xml:space="preserve">מפקח : ___________ </w:t>
      </w:r>
      <w:r w:rsidRPr="006F40B9">
        <w:rPr>
          <w:rFonts w:hint="cs"/>
          <w:b/>
          <w:bCs/>
          <w:sz w:val="16"/>
          <w:szCs w:val="16"/>
          <w:rtl/>
        </w:rPr>
        <w:tab/>
        <w:t xml:space="preserve">    ____________     ראש צוות/</w:t>
      </w:r>
      <w:proofErr w:type="spellStart"/>
      <w:r w:rsidRPr="006F40B9">
        <w:rPr>
          <w:rFonts w:hint="cs"/>
          <w:b/>
          <w:bCs/>
          <w:sz w:val="16"/>
          <w:szCs w:val="16"/>
          <w:rtl/>
        </w:rPr>
        <w:t>מנה"פ</w:t>
      </w:r>
      <w:proofErr w:type="spellEnd"/>
      <w:r w:rsidRPr="006F40B9">
        <w:rPr>
          <w:rFonts w:hint="cs"/>
          <w:b/>
          <w:bCs/>
          <w:sz w:val="16"/>
          <w:szCs w:val="16"/>
          <w:rtl/>
        </w:rPr>
        <w:t>___________    ____</w:t>
      </w:r>
      <w:r w:rsidRPr="006F40B9">
        <w:rPr>
          <w:b/>
          <w:bCs/>
          <w:sz w:val="16"/>
          <w:szCs w:val="16"/>
          <w:rtl/>
        </w:rPr>
        <w:t>___</w:t>
      </w:r>
      <w:r w:rsidRPr="006F40B9">
        <w:rPr>
          <w:rFonts w:hint="cs"/>
          <w:b/>
          <w:bCs/>
          <w:sz w:val="16"/>
          <w:szCs w:val="16"/>
          <w:rtl/>
        </w:rPr>
        <w:t>____</w:t>
      </w:r>
    </w:p>
    <w:p w14:paraId="52038078" w14:textId="77777777" w:rsidR="00617291" w:rsidRPr="006F40B9" w:rsidRDefault="00617291" w:rsidP="00617291">
      <w:pPr>
        <w:spacing w:line="240" w:lineRule="auto"/>
        <w:rPr>
          <w:b/>
          <w:bCs/>
          <w:sz w:val="16"/>
          <w:szCs w:val="16"/>
          <w:rtl/>
        </w:rPr>
      </w:pPr>
      <w:r w:rsidRPr="006F40B9">
        <w:rPr>
          <w:rFonts w:hint="cs"/>
          <w:b/>
          <w:bCs/>
          <w:sz w:val="16"/>
          <w:szCs w:val="16"/>
          <w:rtl/>
        </w:rPr>
        <w:tab/>
      </w:r>
      <w:r w:rsidRPr="006F40B9">
        <w:rPr>
          <w:b/>
          <w:bCs/>
          <w:sz w:val="16"/>
          <w:szCs w:val="16"/>
          <w:rtl/>
        </w:rPr>
        <w:t xml:space="preserve">      </w:t>
      </w:r>
      <w:r w:rsidRPr="006F40B9">
        <w:rPr>
          <w:rFonts w:hint="cs"/>
          <w:b/>
          <w:bCs/>
          <w:sz w:val="16"/>
          <w:szCs w:val="16"/>
          <w:rtl/>
        </w:rPr>
        <w:t>שם</w:t>
      </w:r>
      <w:r w:rsidRPr="006F40B9">
        <w:rPr>
          <w:rFonts w:hint="cs"/>
          <w:b/>
          <w:bCs/>
          <w:sz w:val="16"/>
          <w:szCs w:val="16"/>
          <w:rtl/>
        </w:rPr>
        <w:tab/>
      </w:r>
      <w:r w:rsidRPr="006F40B9">
        <w:rPr>
          <w:rFonts w:hint="cs"/>
          <w:b/>
          <w:bCs/>
          <w:sz w:val="16"/>
          <w:szCs w:val="16"/>
          <w:rtl/>
        </w:rPr>
        <w:tab/>
      </w:r>
      <w:r w:rsidRPr="006F40B9">
        <w:rPr>
          <w:b/>
          <w:bCs/>
          <w:sz w:val="16"/>
          <w:szCs w:val="16"/>
          <w:rtl/>
        </w:rPr>
        <w:t xml:space="preserve">          </w:t>
      </w:r>
      <w:r w:rsidRPr="006F40B9">
        <w:rPr>
          <w:rFonts w:hint="cs"/>
          <w:b/>
          <w:bCs/>
          <w:sz w:val="16"/>
          <w:szCs w:val="16"/>
          <w:rtl/>
        </w:rPr>
        <w:t>חתימה</w:t>
      </w:r>
      <w:r w:rsidRPr="006F40B9">
        <w:rPr>
          <w:rFonts w:hint="cs"/>
          <w:b/>
          <w:bCs/>
          <w:sz w:val="16"/>
          <w:szCs w:val="16"/>
          <w:rtl/>
        </w:rPr>
        <w:tab/>
      </w:r>
      <w:r w:rsidRPr="006F40B9">
        <w:rPr>
          <w:rFonts w:hint="cs"/>
          <w:b/>
          <w:bCs/>
          <w:sz w:val="16"/>
          <w:szCs w:val="16"/>
          <w:rtl/>
        </w:rPr>
        <w:tab/>
        <w:t xml:space="preserve">                     </w:t>
      </w:r>
      <w:r w:rsidRPr="006F40B9">
        <w:rPr>
          <w:b/>
          <w:bCs/>
          <w:sz w:val="16"/>
          <w:szCs w:val="16"/>
          <w:rtl/>
        </w:rPr>
        <w:t xml:space="preserve">    </w:t>
      </w:r>
      <w:r w:rsidRPr="006F40B9">
        <w:rPr>
          <w:rFonts w:hint="cs"/>
          <w:b/>
          <w:bCs/>
          <w:sz w:val="16"/>
          <w:szCs w:val="16"/>
          <w:rtl/>
        </w:rPr>
        <w:t xml:space="preserve">  שם</w:t>
      </w:r>
      <w:r w:rsidRPr="006F40B9">
        <w:rPr>
          <w:rFonts w:hint="cs"/>
          <w:b/>
          <w:bCs/>
          <w:sz w:val="16"/>
          <w:szCs w:val="16"/>
          <w:rtl/>
        </w:rPr>
        <w:tab/>
        <w:t xml:space="preserve">     </w:t>
      </w:r>
      <w:r w:rsidRPr="006F40B9">
        <w:rPr>
          <w:b/>
          <w:bCs/>
          <w:sz w:val="16"/>
          <w:szCs w:val="16"/>
          <w:rtl/>
        </w:rPr>
        <w:t xml:space="preserve">    </w:t>
      </w:r>
      <w:r w:rsidRPr="006F40B9">
        <w:rPr>
          <w:rFonts w:hint="cs"/>
          <w:b/>
          <w:bCs/>
          <w:sz w:val="16"/>
          <w:szCs w:val="16"/>
          <w:rtl/>
        </w:rPr>
        <w:t xml:space="preserve">  חתימה </w:t>
      </w:r>
    </w:p>
    <w:p w14:paraId="6B644F83" w14:textId="77777777" w:rsidR="00617291" w:rsidRPr="006F40B9" w:rsidRDefault="00617291" w:rsidP="00617291">
      <w:pPr>
        <w:spacing w:line="240" w:lineRule="auto"/>
        <w:ind w:left="1080"/>
        <w:rPr>
          <w:b/>
          <w:bCs/>
          <w:sz w:val="16"/>
          <w:szCs w:val="16"/>
          <w:rtl/>
        </w:rPr>
      </w:pPr>
    </w:p>
    <w:p w14:paraId="024B3F38" w14:textId="77777777" w:rsidR="00617291" w:rsidRPr="006F40B9" w:rsidRDefault="00617291" w:rsidP="00617291">
      <w:pPr>
        <w:spacing w:line="240" w:lineRule="auto"/>
        <w:ind w:left="720"/>
        <w:rPr>
          <w:b/>
          <w:bCs/>
          <w:sz w:val="16"/>
          <w:szCs w:val="16"/>
          <w:rtl/>
        </w:rPr>
      </w:pPr>
      <w:r w:rsidRPr="006F40B9">
        <w:rPr>
          <w:rFonts w:hint="cs"/>
          <w:b/>
          <w:bCs/>
          <w:sz w:val="16"/>
          <w:szCs w:val="16"/>
          <w:rtl/>
        </w:rPr>
        <w:t xml:space="preserve">תפוצה: קבלן/חברה                                                            </w:t>
      </w:r>
      <w:r w:rsidRPr="006F40B9">
        <w:rPr>
          <w:rFonts w:hint="cs"/>
          <w:b/>
          <w:bCs/>
          <w:sz w:val="16"/>
          <w:szCs w:val="16"/>
          <w:rtl/>
        </w:rPr>
        <w:tab/>
      </w:r>
    </w:p>
    <w:p w14:paraId="1BC4E6BE" w14:textId="234C1B4A" w:rsidR="00617291" w:rsidRPr="006F40B9" w:rsidRDefault="00617291" w:rsidP="00617291">
      <w:pPr>
        <w:spacing w:line="240" w:lineRule="auto"/>
        <w:ind w:left="720"/>
        <w:rPr>
          <w:b/>
          <w:bCs/>
          <w:sz w:val="16"/>
          <w:szCs w:val="16"/>
          <w:rtl/>
        </w:rPr>
      </w:pPr>
      <w:r w:rsidRPr="006F40B9">
        <w:rPr>
          <w:rFonts w:hint="cs"/>
          <w:b/>
          <w:bCs/>
          <w:sz w:val="16"/>
          <w:szCs w:val="16"/>
          <w:rtl/>
        </w:rPr>
        <w:tab/>
      </w:r>
      <w:r w:rsidR="006F3193">
        <w:rPr>
          <w:rFonts w:hint="cs"/>
          <w:b/>
          <w:bCs/>
          <w:sz w:val="16"/>
          <w:szCs w:val="16"/>
          <w:rtl/>
        </w:rPr>
        <w:t>מנהל אגף הפעלת</w:t>
      </w:r>
      <w:r w:rsidRPr="006F40B9">
        <w:rPr>
          <w:rFonts w:hint="cs"/>
          <w:b/>
          <w:bCs/>
          <w:sz w:val="16"/>
          <w:szCs w:val="16"/>
          <w:rtl/>
        </w:rPr>
        <w:t xml:space="preserve"> </w:t>
      </w:r>
      <w:r>
        <w:rPr>
          <w:rFonts w:hint="cs"/>
          <w:b/>
          <w:bCs/>
          <w:sz w:val="16"/>
          <w:szCs w:val="16"/>
          <w:rtl/>
        </w:rPr>
        <w:t>ביצוע</w:t>
      </w:r>
    </w:p>
    <w:p w14:paraId="6BD4BE9F" w14:textId="77777777" w:rsidR="00617291" w:rsidRPr="006F40B9" w:rsidRDefault="00617291" w:rsidP="00617291">
      <w:pPr>
        <w:spacing w:line="240" w:lineRule="auto"/>
        <w:ind w:left="720"/>
        <w:rPr>
          <w:b/>
          <w:bCs/>
          <w:sz w:val="16"/>
          <w:szCs w:val="16"/>
          <w:rtl/>
        </w:rPr>
      </w:pPr>
      <w:r w:rsidRPr="006F40B9">
        <w:rPr>
          <w:rFonts w:hint="cs"/>
          <w:b/>
          <w:bCs/>
          <w:sz w:val="16"/>
          <w:szCs w:val="16"/>
          <w:rtl/>
        </w:rPr>
        <w:tab/>
        <w:t>חשב המשרד (לתיק גזברות)</w:t>
      </w:r>
    </w:p>
    <w:p w14:paraId="5BA1C20F" w14:textId="77777777" w:rsidR="00617291" w:rsidRPr="006F40B9" w:rsidRDefault="00617291" w:rsidP="00617291">
      <w:pPr>
        <w:spacing w:line="240" w:lineRule="auto"/>
        <w:ind w:left="720"/>
        <w:rPr>
          <w:b/>
          <w:bCs/>
          <w:sz w:val="16"/>
          <w:szCs w:val="16"/>
          <w:rtl/>
        </w:rPr>
      </w:pPr>
      <w:r w:rsidRPr="006F40B9">
        <w:rPr>
          <w:rFonts w:hint="cs"/>
          <w:b/>
          <w:bCs/>
          <w:sz w:val="16"/>
          <w:szCs w:val="16"/>
          <w:rtl/>
        </w:rPr>
        <w:tab/>
        <w:t>מנהל המרכז למידע ולניתוח כלכלי</w:t>
      </w:r>
    </w:p>
    <w:p w14:paraId="679EB3A8" w14:textId="77777777" w:rsidR="00617291" w:rsidRPr="006F40B9" w:rsidRDefault="00617291" w:rsidP="00617291">
      <w:pPr>
        <w:spacing w:line="240" w:lineRule="auto"/>
        <w:ind w:left="720"/>
        <w:rPr>
          <w:b/>
          <w:bCs/>
          <w:sz w:val="16"/>
          <w:szCs w:val="16"/>
          <w:rtl/>
        </w:rPr>
      </w:pPr>
      <w:r w:rsidRPr="006F40B9">
        <w:rPr>
          <w:rFonts w:hint="cs"/>
          <w:b/>
          <w:bCs/>
          <w:sz w:val="16"/>
          <w:szCs w:val="16"/>
          <w:rtl/>
        </w:rPr>
        <w:tab/>
        <w:t>מנהל המחוז (לתיק המחוז)</w:t>
      </w:r>
    </w:p>
    <w:p w14:paraId="4E5F17AF" w14:textId="77777777" w:rsidR="00617291" w:rsidRPr="006F40B9" w:rsidRDefault="00617291" w:rsidP="00617291">
      <w:pPr>
        <w:spacing w:line="240" w:lineRule="auto"/>
        <w:ind w:left="720"/>
        <w:rPr>
          <w:b/>
          <w:bCs/>
          <w:sz w:val="16"/>
          <w:szCs w:val="16"/>
          <w:rtl/>
        </w:rPr>
      </w:pPr>
      <w:r w:rsidRPr="006F40B9">
        <w:rPr>
          <w:rFonts w:hint="cs"/>
          <w:b/>
          <w:bCs/>
          <w:sz w:val="16"/>
          <w:szCs w:val="16"/>
          <w:rtl/>
        </w:rPr>
        <w:tab/>
        <w:t xml:space="preserve">ראש </w:t>
      </w:r>
      <w:proofErr w:type="spellStart"/>
      <w:r w:rsidRPr="006F40B9">
        <w:rPr>
          <w:rFonts w:hint="cs"/>
          <w:b/>
          <w:bCs/>
          <w:sz w:val="16"/>
          <w:szCs w:val="16"/>
          <w:rtl/>
        </w:rPr>
        <w:t>צות</w:t>
      </w:r>
      <w:proofErr w:type="spellEnd"/>
      <w:r w:rsidRPr="006F40B9">
        <w:rPr>
          <w:rFonts w:hint="cs"/>
          <w:b/>
          <w:bCs/>
          <w:sz w:val="16"/>
          <w:szCs w:val="16"/>
          <w:rtl/>
        </w:rPr>
        <w:t>/</w:t>
      </w:r>
      <w:proofErr w:type="spellStart"/>
      <w:r w:rsidRPr="006F40B9">
        <w:rPr>
          <w:rFonts w:hint="cs"/>
          <w:b/>
          <w:bCs/>
          <w:sz w:val="16"/>
          <w:szCs w:val="16"/>
          <w:rtl/>
        </w:rPr>
        <w:t>מנה"פ</w:t>
      </w:r>
      <w:proofErr w:type="spellEnd"/>
    </w:p>
    <w:p w14:paraId="311C84BE" w14:textId="77777777" w:rsidR="00617291" w:rsidRPr="006F40B9" w:rsidRDefault="00617291" w:rsidP="00617291">
      <w:pPr>
        <w:spacing w:line="240" w:lineRule="auto"/>
        <w:ind w:left="720" w:firstLine="720"/>
        <w:rPr>
          <w:b/>
          <w:bCs/>
          <w:sz w:val="16"/>
          <w:szCs w:val="16"/>
          <w:rtl/>
        </w:rPr>
      </w:pPr>
      <w:r w:rsidRPr="006F40B9">
        <w:rPr>
          <w:rFonts w:hint="cs"/>
          <w:b/>
          <w:bCs/>
          <w:sz w:val="16"/>
          <w:szCs w:val="16"/>
          <w:rtl/>
        </w:rPr>
        <w:t>מפקח</w:t>
      </w:r>
    </w:p>
    <w:p w14:paraId="2E1D43A4" w14:textId="77777777" w:rsidR="00617291" w:rsidRDefault="00617291" w:rsidP="00BA3E85">
      <w:pPr>
        <w:keepNext/>
        <w:keepLines/>
        <w:ind w:right="785"/>
        <w:jc w:val="center"/>
        <w:rPr>
          <w:rtl/>
        </w:rPr>
      </w:pPr>
      <w:r w:rsidRPr="006F40B9">
        <w:rPr>
          <w:rFonts w:ascii="David" w:hAnsi="David" w:cs="David"/>
          <w:sz w:val="16"/>
          <w:szCs w:val="16"/>
          <w:rtl/>
        </w:rPr>
        <w:br w:type="page"/>
      </w:r>
      <w:r w:rsidR="00E579A3">
        <w:rPr>
          <w:rFonts w:ascii="David" w:hAnsi="David" w:cs="David" w:hint="cs"/>
          <w:b/>
          <w:bCs/>
          <w:sz w:val="24"/>
          <w:szCs w:val="28"/>
          <w:u w:val="single"/>
          <w:rtl/>
        </w:rPr>
        <w:lastRenderedPageBreak/>
        <w:t>נספח</w:t>
      </w:r>
      <w:r w:rsidRPr="0084270A">
        <w:rPr>
          <w:rFonts w:ascii="David" w:hAnsi="David" w:cs="David"/>
          <w:b/>
          <w:bCs/>
          <w:sz w:val="24"/>
          <w:szCs w:val="28"/>
          <w:u w:val="single"/>
          <w:rtl/>
        </w:rPr>
        <w:t xml:space="preserve"> </w:t>
      </w:r>
      <w:r w:rsidR="000949A2">
        <w:rPr>
          <w:rFonts w:ascii="David" w:hAnsi="David" w:cs="David" w:hint="cs"/>
          <w:b/>
          <w:bCs/>
          <w:sz w:val="24"/>
          <w:szCs w:val="28"/>
          <w:u w:val="single"/>
          <w:rtl/>
        </w:rPr>
        <w:t>ו</w:t>
      </w:r>
      <w:r w:rsidR="001F450C">
        <w:rPr>
          <w:rFonts w:ascii="David" w:hAnsi="David" w:cs="David" w:hint="cs"/>
          <w:b/>
          <w:bCs/>
          <w:sz w:val="24"/>
          <w:szCs w:val="28"/>
          <w:u w:val="single"/>
          <w:rtl/>
        </w:rPr>
        <w:t xml:space="preserve"> להסכם </w:t>
      </w:r>
      <w:r w:rsidR="0001567F">
        <w:rPr>
          <w:rFonts w:ascii="David" w:hAnsi="David" w:cs="David" w:hint="cs"/>
          <w:b/>
          <w:bCs/>
          <w:sz w:val="24"/>
          <w:szCs w:val="28"/>
          <w:u w:val="single"/>
          <w:rtl/>
        </w:rPr>
        <w:t xml:space="preserve">מסגרת </w:t>
      </w:r>
      <w:r w:rsidR="007638F3">
        <w:rPr>
          <w:rFonts w:ascii="David" w:hAnsi="David" w:cs="David" w:hint="cs"/>
          <w:b/>
          <w:bCs/>
          <w:sz w:val="24"/>
          <w:szCs w:val="28"/>
          <w:u w:val="single"/>
          <w:rtl/>
        </w:rPr>
        <w:t xml:space="preserve"> </w:t>
      </w:r>
      <w:r w:rsidRPr="0084270A">
        <w:rPr>
          <w:rFonts w:ascii="David" w:hAnsi="David" w:cs="David"/>
          <w:b/>
          <w:bCs/>
          <w:sz w:val="24"/>
          <w:szCs w:val="28"/>
          <w:u w:val="single"/>
          <w:rtl/>
        </w:rPr>
        <w:t xml:space="preserve">– דוגמא </w:t>
      </w:r>
      <w:r>
        <w:rPr>
          <w:rFonts w:ascii="David" w:hAnsi="David" w:cs="David" w:hint="cs"/>
          <w:b/>
          <w:bCs/>
          <w:sz w:val="24"/>
          <w:szCs w:val="28"/>
          <w:u w:val="single"/>
          <w:rtl/>
        </w:rPr>
        <w:t>לתעודת השלמת מבנה</w:t>
      </w:r>
    </w:p>
    <w:p w14:paraId="33B8C385" w14:textId="77777777" w:rsidR="00617291" w:rsidRDefault="00617291" w:rsidP="00617291">
      <w:pPr>
        <w:spacing w:line="240" w:lineRule="auto"/>
        <w:jc w:val="center"/>
        <w:rPr>
          <w:rtl/>
        </w:rPr>
      </w:pPr>
    </w:p>
    <w:p w14:paraId="52319018" w14:textId="77777777" w:rsidR="00617291" w:rsidRPr="007F03B5" w:rsidRDefault="00617291" w:rsidP="00617291">
      <w:pPr>
        <w:spacing w:line="240" w:lineRule="auto"/>
        <w:jc w:val="center"/>
        <w:rPr>
          <w:rtl/>
        </w:rPr>
      </w:pPr>
      <w:r w:rsidRPr="007F03B5">
        <w:rPr>
          <w:rFonts w:hint="cs"/>
          <w:rtl/>
        </w:rPr>
        <w:t>מדינת ישראל</w:t>
      </w:r>
    </w:p>
    <w:p w14:paraId="5271CD32" w14:textId="77777777" w:rsidR="00617291" w:rsidRDefault="00617291" w:rsidP="00617291">
      <w:pPr>
        <w:spacing w:line="240" w:lineRule="auto"/>
        <w:jc w:val="center"/>
        <w:rPr>
          <w:rtl/>
        </w:rPr>
      </w:pPr>
      <w:r w:rsidRPr="007F03B5">
        <w:rPr>
          <w:rFonts w:hint="cs"/>
          <w:rtl/>
        </w:rPr>
        <w:t>משרד ה</w:t>
      </w:r>
      <w:r>
        <w:rPr>
          <w:rFonts w:hint="cs"/>
          <w:rtl/>
        </w:rPr>
        <w:t>ב</w:t>
      </w:r>
      <w:r w:rsidRPr="007F03B5">
        <w:rPr>
          <w:rFonts w:hint="cs"/>
          <w:rtl/>
        </w:rPr>
        <w:t>ינוי והשיכון</w:t>
      </w:r>
    </w:p>
    <w:p w14:paraId="72D9E741" w14:textId="77777777" w:rsidR="00617291" w:rsidRPr="00893785" w:rsidRDefault="00617291" w:rsidP="00617291">
      <w:pPr>
        <w:spacing w:line="240" w:lineRule="auto"/>
        <w:jc w:val="center"/>
        <w:rPr>
          <w:sz w:val="36"/>
          <w:szCs w:val="36"/>
          <w:rtl/>
        </w:rPr>
      </w:pPr>
      <w:r w:rsidRPr="00893785">
        <w:rPr>
          <w:rFonts w:hint="cs"/>
          <w:sz w:val="36"/>
          <w:szCs w:val="36"/>
          <w:rtl/>
        </w:rPr>
        <w:t>תעודת השלמת מבנה</w:t>
      </w:r>
    </w:p>
    <w:p w14:paraId="2C899EA0" w14:textId="77777777" w:rsidR="00617291" w:rsidRPr="00D45B6C" w:rsidRDefault="00617291" w:rsidP="00DC40D0">
      <w:pPr>
        <w:pStyle w:val="af7"/>
        <w:numPr>
          <w:ilvl w:val="0"/>
          <w:numId w:val="34"/>
        </w:numPr>
        <w:autoSpaceDE/>
        <w:autoSpaceDN/>
        <w:spacing w:after="200" w:line="276" w:lineRule="auto"/>
        <w:jc w:val="left"/>
        <w:rPr>
          <w:b/>
          <w:bCs/>
          <w:u w:val="single"/>
          <w:rtl/>
        </w:rPr>
      </w:pPr>
      <w:r w:rsidRPr="00D45B6C">
        <w:rPr>
          <w:rFonts w:hint="cs"/>
          <w:b/>
          <w:bCs/>
          <w:u w:val="single"/>
          <w:rtl/>
        </w:rPr>
        <w:t>פרטי זיהוי:</w:t>
      </w:r>
    </w:p>
    <w:tbl>
      <w:tblPr>
        <w:tblStyle w:val="aff4"/>
        <w:bidiVisual/>
        <w:tblW w:w="0" w:type="auto"/>
        <w:tblLook w:val="04A0" w:firstRow="1" w:lastRow="0" w:firstColumn="1" w:lastColumn="0" w:noHBand="0" w:noVBand="1"/>
      </w:tblPr>
      <w:tblGrid>
        <w:gridCol w:w="2181"/>
        <w:gridCol w:w="2176"/>
        <w:gridCol w:w="2177"/>
        <w:gridCol w:w="1885"/>
      </w:tblGrid>
      <w:tr w:rsidR="00617291" w14:paraId="78974808" w14:textId="77777777" w:rsidTr="00374CE2">
        <w:tc>
          <w:tcPr>
            <w:tcW w:w="2499" w:type="dxa"/>
          </w:tcPr>
          <w:p w14:paraId="36973D43" w14:textId="77777777" w:rsidR="00617291" w:rsidRDefault="00617291" w:rsidP="00BA3E85">
            <w:pPr>
              <w:rPr>
                <w:rtl/>
              </w:rPr>
            </w:pPr>
            <w:r>
              <w:rPr>
                <w:rFonts w:hint="cs"/>
                <w:rtl/>
              </w:rPr>
              <w:t>מחוז</w:t>
            </w:r>
          </w:p>
        </w:tc>
        <w:tc>
          <w:tcPr>
            <w:tcW w:w="2497" w:type="dxa"/>
          </w:tcPr>
          <w:p w14:paraId="631604B6" w14:textId="77777777" w:rsidR="00617291" w:rsidRDefault="00617291" w:rsidP="00374CE2">
            <w:pPr>
              <w:rPr>
                <w:rtl/>
              </w:rPr>
            </w:pPr>
            <w:r>
              <w:rPr>
                <w:rFonts w:hint="cs"/>
                <w:rtl/>
              </w:rPr>
              <w:t>ישוב</w:t>
            </w:r>
          </w:p>
        </w:tc>
        <w:tc>
          <w:tcPr>
            <w:tcW w:w="2497" w:type="dxa"/>
          </w:tcPr>
          <w:p w14:paraId="5EBF9DFF" w14:textId="77777777" w:rsidR="00617291" w:rsidRDefault="00617291" w:rsidP="00374CE2">
            <w:pPr>
              <w:rPr>
                <w:rtl/>
              </w:rPr>
            </w:pPr>
            <w:r>
              <w:rPr>
                <w:rFonts w:hint="cs"/>
                <w:rtl/>
              </w:rPr>
              <w:t>אתר</w:t>
            </w:r>
          </w:p>
        </w:tc>
        <w:tc>
          <w:tcPr>
            <w:tcW w:w="2111" w:type="dxa"/>
          </w:tcPr>
          <w:p w14:paraId="781D1E58" w14:textId="77777777" w:rsidR="00617291" w:rsidRDefault="00617291" w:rsidP="00374CE2">
            <w:pPr>
              <w:rPr>
                <w:rtl/>
              </w:rPr>
            </w:pPr>
            <w:r>
              <w:rPr>
                <w:rFonts w:hint="cs"/>
                <w:rtl/>
              </w:rPr>
              <w:t>שם הקבלן</w:t>
            </w:r>
          </w:p>
          <w:p w14:paraId="10220697" w14:textId="77777777" w:rsidR="00617291" w:rsidRDefault="00617291" w:rsidP="00374CE2">
            <w:pPr>
              <w:rPr>
                <w:rtl/>
              </w:rPr>
            </w:pPr>
          </w:p>
          <w:p w14:paraId="046382A3" w14:textId="77777777" w:rsidR="00617291" w:rsidRDefault="00617291" w:rsidP="00374CE2">
            <w:pPr>
              <w:rPr>
                <w:rtl/>
              </w:rPr>
            </w:pPr>
          </w:p>
        </w:tc>
      </w:tr>
      <w:tr w:rsidR="00617291" w14:paraId="3BD77F37" w14:textId="77777777" w:rsidTr="00374CE2">
        <w:tc>
          <w:tcPr>
            <w:tcW w:w="4996" w:type="dxa"/>
            <w:gridSpan w:val="2"/>
          </w:tcPr>
          <w:p w14:paraId="5EB34A2C" w14:textId="77777777" w:rsidR="00617291" w:rsidRDefault="00617291" w:rsidP="00374CE2">
            <w:pPr>
              <w:rPr>
                <w:rtl/>
              </w:rPr>
            </w:pPr>
            <w:r>
              <w:rPr>
                <w:rFonts w:hint="cs"/>
                <w:rtl/>
              </w:rPr>
              <w:t>חוזה מס'</w:t>
            </w:r>
          </w:p>
          <w:p w14:paraId="1F317026" w14:textId="77777777" w:rsidR="00617291" w:rsidRDefault="00617291" w:rsidP="00374CE2">
            <w:pPr>
              <w:rPr>
                <w:rtl/>
              </w:rPr>
            </w:pPr>
          </w:p>
        </w:tc>
        <w:tc>
          <w:tcPr>
            <w:tcW w:w="4608" w:type="dxa"/>
            <w:gridSpan w:val="2"/>
          </w:tcPr>
          <w:p w14:paraId="46A82670" w14:textId="77777777" w:rsidR="00617291" w:rsidRDefault="00617291" w:rsidP="00374CE2">
            <w:pPr>
              <w:rPr>
                <w:rtl/>
              </w:rPr>
            </w:pPr>
            <w:r>
              <w:rPr>
                <w:rFonts w:hint="cs"/>
                <w:rtl/>
              </w:rPr>
              <w:t>יומן עבודה מס'</w:t>
            </w:r>
          </w:p>
        </w:tc>
      </w:tr>
    </w:tbl>
    <w:p w14:paraId="5538235E" w14:textId="77777777" w:rsidR="00617291" w:rsidRDefault="00617291" w:rsidP="00617291"/>
    <w:p w14:paraId="65B1A470" w14:textId="77777777" w:rsidR="00617291" w:rsidRDefault="00617291" w:rsidP="00617291">
      <w:pPr>
        <w:rPr>
          <w:rtl/>
        </w:rPr>
      </w:pPr>
      <w:r w:rsidRPr="00893785">
        <w:rPr>
          <w:rFonts w:hint="cs"/>
          <w:u w:val="single"/>
          <w:rtl/>
        </w:rPr>
        <w:t>סוג</w:t>
      </w:r>
      <w:r>
        <w:rPr>
          <w:rFonts w:hint="cs"/>
          <w:u w:val="single"/>
          <w:rtl/>
        </w:rPr>
        <w:t xml:space="preserve"> </w:t>
      </w:r>
      <w:r w:rsidRPr="00893785">
        <w:rPr>
          <w:rFonts w:hint="cs"/>
          <w:u w:val="single"/>
          <w:rtl/>
        </w:rPr>
        <w:t>המבנה ויעודו</w:t>
      </w:r>
      <w:r w:rsidRPr="007F03B5">
        <w:rPr>
          <w:rFonts w:hint="cs"/>
          <w:rtl/>
        </w:rPr>
        <w:t xml:space="preserve"> ________________________________________________________________________________</w:t>
      </w:r>
    </w:p>
    <w:p w14:paraId="6AFE4DFA" w14:textId="77777777" w:rsidR="00617291" w:rsidRPr="007F03B5" w:rsidRDefault="00617291" w:rsidP="00617291">
      <w:pPr>
        <w:rPr>
          <w:rtl/>
        </w:rPr>
      </w:pPr>
      <w:r w:rsidRPr="007F03B5">
        <w:rPr>
          <w:rFonts w:hint="cs"/>
          <w:rtl/>
        </w:rPr>
        <w:t>____________________________________________</w:t>
      </w:r>
      <w:r>
        <w:rPr>
          <w:rFonts w:hint="cs"/>
          <w:rtl/>
        </w:rPr>
        <w:t>____________________________________</w:t>
      </w:r>
    </w:p>
    <w:p w14:paraId="3902623D" w14:textId="77777777" w:rsidR="00617291" w:rsidRPr="007F03B5" w:rsidRDefault="00617291" w:rsidP="00BA3E85">
      <w:pPr>
        <w:spacing w:line="240" w:lineRule="auto"/>
        <w:rPr>
          <w:rtl/>
        </w:rPr>
      </w:pPr>
      <w:r w:rsidRPr="007F03B5">
        <w:rPr>
          <w:rFonts w:hint="cs"/>
          <w:rtl/>
        </w:rPr>
        <w:t>בהתאם לסעיף 52 של תנאי החוזה לביצוע מבנה ע"י הקבלן, מדף 3210 הרינו לאשר את השלמת המבנה, מבלי לגרוע מהתחייבויות ואחריות הקבלן, הנובעת מסעיף זה ומסעיפים 53 עד 55 (ועד בכלל) של תנאים אלה.</w:t>
      </w:r>
    </w:p>
    <w:p w14:paraId="2B7F7FB9" w14:textId="77777777" w:rsidR="00617291" w:rsidRPr="007F03B5" w:rsidRDefault="00617291" w:rsidP="00BA3E85">
      <w:pPr>
        <w:spacing w:line="240" w:lineRule="auto"/>
        <w:rPr>
          <w:rtl/>
        </w:rPr>
      </w:pPr>
      <w:r w:rsidRPr="007F03B5">
        <w:rPr>
          <w:rFonts w:hint="cs"/>
          <w:rtl/>
        </w:rPr>
        <w:t>מנין תקופת הבדק יתחיל מתאריך השלמת המבנה (כמצוין במשבצת מטה).</w:t>
      </w:r>
    </w:p>
    <w:p w14:paraId="5553B393" w14:textId="77777777" w:rsidR="00617291" w:rsidRPr="00893785" w:rsidRDefault="00617291" w:rsidP="00BA3E85">
      <w:pPr>
        <w:spacing w:line="240" w:lineRule="auto"/>
        <w:rPr>
          <w:u w:val="single"/>
          <w:rtl/>
        </w:rPr>
      </w:pPr>
      <w:r w:rsidRPr="00893785">
        <w:rPr>
          <w:rFonts w:hint="cs"/>
          <w:u w:val="single"/>
          <w:rtl/>
        </w:rPr>
        <w:t xml:space="preserve">הערות משרד הבינוי והשיכון </w:t>
      </w:r>
      <w:r w:rsidRPr="00893785">
        <w:rPr>
          <w:u w:val="single"/>
          <w:rtl/>
        </w:rPr>
        <w:t>–</w:t>
      </w:r>
      <w:r w:rsidRPr="00893785">
        <w:rPr>
          <w:rFonts w:hint="cs"/>
          <w:u w:val="single"/>
          <w:rtl/>
        </w:rPr>
        <w:t xml:space="preserve"> מפקח, מרכז הצוות או מנהל פרויקט והמהנדסים המקצועיים</w:t>
      </w:r>
    </w:p>
    <w:p w14:paraId="071CE04E" w14:textId="77777777" w:rsidR="00617291" w:rsidRPr="007F03B5" w:rsidRDefault="00617291" w:rsidP="00617291">
      <w:pPr>
        <w:rPr>
          <w:rtl/>
        </w:rPr>
      </w:pPr>
      <w:r w:rsidRPr="007F03B5">
        <w:rPr>
          <w:rFonts w:hint="cs"/>
          <w:rtl/>
        </w:rPr>
        <w:t>_____________________________________________________________________________________________________________________________________________________________________________________</w:t>
      </w:r>
      <w:r>
        <w:rPr>
          <w:rFonts w:hint="cs"/>
          <w:rtl/>
        </w:rPr>
        <w:t>___________________________________________________________</w:t>
      </w:r>
    </w:p>
    <w:p w14:paraId="79D5B1E7" w14:textId="77777777" w:rsidR="00617291" w:rsidRPr="00893785" w:rsidRDefault="00617291" w:rsidP="00617291">
      <w:pPr>
        <w:rPr>
          <w:b/>
          <w:bCs/>
          <w:sz w:val="28"/>
          <w:szCs w:val="28"/>
          <w:u w:val="single"/>
          <w:rtl/>
        </w:rPr>
      </w:pPr>
      <w:r w:rsidRPr="00893785">
        <w:rPr>
          <w:rFonts w:hint="cs"/>
          <w:b/>
          <w:bCs/>
          <w:sz w:val="28"/>
          <w:szCs w:val="28"/>
          <w:u w:val="single"/>
          <w:rtl/>
        </w:rPr>
        <w:t>תאריך השלמת המבנה:</w:t>
      </w:r>
      <w:r>
        <w:rPr>
          <w:rFonts w:hint="cs"/>
          <w:b/>
          <w:bCs/>
          <w:sz w:val="28"/>
          <w:szCs w:val="28"/>
          <w:u w:val="single"/>
          <w:rtl/>
        </w:rPr>
        <w:t xml:space="preserve">   </w:t>
      </w:r>
    </w:p>
    <w:tbl>
      <w:tblPr>
        <w:tblStyle w:val="aff4"/>
        <w:bidiVisual/>
        <w:tblW w:w="0" w:type="auto"/>
        <w:jc w:val="center"/>
        <w:tblLook w:val="04A0" w:firstRow="1" w:lastRow="0" w:firstColumn="1" w:lastColumn="0" w:noHBand="0" w:noVBand="1"/>
      </w:tblPr>
      <w:tblGrid>
        <w:gridCol w:w="3053"/>
      </w:tblGrid>
      <w:tr w:rsidR="00617291" w14:paraId="04AEFF66" w14:textId="77777777" w:rsidTr="00374CE2">
        <w:trPr>
          <w:trHeight w:val="287"/>
          <w:jc w:val="center"/>
        </w:trPr>
        <w:tc>
          <w:tcPr>
            <w:tcW w:w="3053" w:type="dxa"/>
          </w:tcPr>
          <w:p w14:paraId="1616D325" w14:textId="77777777" w:rsidR="00617291" w:rsidRDefault="00617291" w:rsidP="00374CE2">
            <w:pPr>
              <w:rPr>
                <w:b/>
                <w:bCs/>
                <w:sz w:val="28"/>
                <w:szCs w:val="28"/>
                <w:u w:val="single"/>
                <w:rtl/>
              </w:rPr>
            </w:pPr>
          </w:p>
        </w:tc>
      </w:tr>
    </w:tbl>
    <w:p w14:paraId="48888E12" w14:textId="77777777" w:rsidR="00617291" w:rsidRPr="00893785" w:rsidRDefault="00617291" w:rsidP="00617291">
      <w:pPr>
        <w:jc w:val="center"/>
        <w:rPr>
          <w:b/>
          <w:bCs/>
          <w:sz w:val="28"/>
          <w:szCs w:val="28"/>
          <w:u w:val="single"/>
          <w:rtl/>
        </w:rPr>
      </w:pPr>
      <w:r w:rsidRPr="00893785">
        <w:rPr>
          <w:rFonts w:hint="cs"/>
          <w:b/>
          <w:bCs/>
          <w:sz w:val="28"/>
          <w:szCs w:val="28"/>
          <w:u w:val="single"/>
          <w:rtl/>
        </w:rPr>
        <w:t>נוכחים:</w:t>
      </w:r>
    </w:p>
    <w:p w14:paraId="39BF3436" w14:textId="77777777" w:rsidR="00617291" w:rsidRPr="007F03B5" w:rsidRDefault="00617291" w:rsidP="00BA3E85">
      <w:pPr>
        <w:jc w:val="left"/>
        <w:rPr>
          <w:rtl/>
        </w:rPr>
      </w:pPr>
      <w:r w:rsidRPr="007F03B5">
        <w:rPr>
          <w:rFonts w:hint="cs"/>
          <w:rtl/>
        </w:rPr>
        <w:t>מוסר המבנה מטעם הקבלן:</w:t>
      </w:r>
    </w:p>
    <w:p w14:paraId="7742D621" w14:textId="77777777" w:rsidR="00617291" w:rsidRPr="007F03B5" w:rsidRDefault="00617291" w:rsidP="00BA3E85">
      <w:pPr>
        <w:spacing w:line="240" w:lineRule="auto"/>
        <w:jc w:val="left"/>
        <w:rPr>
          <w:rtl/>
        </w:rPr>
      </w:pPr>
      <w:r>
        <w:rPr>
          <w:rFonts w:hint="cs"/>
          <w:rtl/>
        </w:rPr>
        <w:t xml:space="preserve">                        </w:t>
      </w:r>
      <w:r w:rsidRPr="007F03B5">
        <w:rPr>
          <w:rFonts w:hint="cs"/>
          <w:rtl/>
        </w:rPr>
        <w:t>____________________________            ________________________________</w:t>
      </w:r>
    </w:p>
    <w:p w14:paraId="5A1D9A03" w14:textId="77777777" w:rsidR="00617291" w:rsidRPr="007F03B5" w:rsidRDefault="00617291" w:rsidP="00BA3E85">
      <w:pPr>
        <w:spacing w:line="240" w:lineRule="auto"/>
        <w:jc w:val="left"/>
        <w:rPr>
          <w:rtl/>
        </w:rPr>
      </w:pPr>
      <w:r>
        <w:rPr>
          <w:rFonts w:hint="cs"/>
          <w:rtl/>
        </w:rPr>
        <w:t xml:space="preserve">                               שם                                                חתימה</w:t>
      </w:r>
    </w:p>
    <w:p w14:paraId="3CAA3FD4" w14:textId="77777777" w:rsidR="00617291" w:rsidRDefault="00617291" w:rsidP="00BA3E85">
      <w:pPr>
        <w:jc w:val="left"/>
        <w:rPr>
          <w:rtl/>
        </w:rPr>
      </w:pPr>
      <w:r w:rsidRPr="007F03B5">
        <w:rPr>
          <w:rFonts w:hint="cs"/>
          <w:rtl/>
        </w:rPr>
        <w:t>מקבל המבנה מטעם משרד הבינוי והשיכון:</w:t>
      </w:r>
    </w:p>
    <w:p w14:paraId="6A5F8094" w14:textId="77777777" w:rsidR="00617291" w:rsidRDefault="00617291" w:rsidP="00BA3E85">
      <w:pPr>
        <w:spacing w:line="240" w:lineRule="auto"/>
        <w:ind w:left="720" w:firstLine="720"/>
        <w:jc w:val="left"/>
        <w:rPr>
          <w:b/>
          <w:bCs/>
          <w:sz w:val="20"/>
          <w:szCs w:val="20"/>
          <w:rtl/>
        </w:rPr>
      </w:pPr>
    </w:p>
    <w:p w14:paraId="6CD4A26D" w14:textId="77777777" w:rsidR="00617291" w:rsidRDefault="00617291" w:rsidP="00BA3E85">
      <w:pPr>
        <w:spacing w:line="240" w:lineRule="auto"/>
        <w:jc w:val="left"/>
        <w:rPr>
          <w:rtl/>
        </w:rPr>
      </w:pPr>
      <w:r>
        <w:rPr>
          <w:rFonts w:hint="cs"/>
          <w:rtl/>
        </w:rPr>
        <w:t xml:space="preserve">                  </w:t>
      </w:r>
      <w:r w:rsidRPr="00893785">
        <w:rPr>
          <w:rFonts w:hint="cs"/>
          <w:u w:val="single"/>
          <w:rtl/>
        </w:rPr>
        <w:t>מפקח:</w:t>
      </w:r>
      <w:r w:rsidRPr="007F03B5">
        <w:rPr>
          <w:rFonts w:hint="cs"/>
          <w:rtl/>
        </w:rPr>
        <w:t xml:space="preserve"> </w:t>
      </w:r>
      <w:r>
        <w:rPr>
          <w:rFonts w:hint="cs"/>
          <w:rtl/>
        </w:rPr>
        <w:t xml:space="preserve">       </w:t>
      </w:r>
      <w:r w:rsidRPr="007F03B5">
        <w:rPr>
          <w:rFonts w:hint="cs"/>
          <w:rtl/>
        </w:rPr>
        <w:t xml:space="preserve"> ______________________            ______________________</w:t>
      </w:r>
    </w:p>
    <w:p w14:paraId="346828AF" w14:textId="77777777" w:rsidR="00617291" w:rsidRDefault="00617291" w:rsidP="00BA3E85">
      <w:pPr>
        <w:spacing w:line="240" w:lineRule="auto"/>
        <w:jc w:val="left"/>
        <w:rPr>
          <w:rtl/>
        </w:rPr>
      </w:pPr>
      <w:r>
        <w:rPr>
          <w:rFonts w:hint="cs"/>
          <w:rtl/>
        </w:rPr>
        <w:t xml:space="preserve">                                             שם                                      חתימה</w:t>
      </w:r>
    </w:p>
    <w:p w14:paraId="1AED896F" w14:textId="77777777" w:rsidR="00617291" w:rsidRDefault="00617291" w:rsidP="00BA3E85">
      <w:pPr>
        <w:spacing w:line="240" w:lineRule="auto"/>
        <w:jc w:val="left"/>
        <w:rPr>
          <w:rtl/>
        </w:rPr>
      </w:pPr>
    </w:p>
    <w:p w14:paraId="25BE2238" w14:textId="77777777" w:rsidR="00617291" w:rsidRDefault="00617291" w:rsidP="00BA3E85">
      <w:pPr>
        <w:spacing w:line="240" w:lineRule="auto"/>
        <w:jc w:val="left"/>
        <w:rPr>
          <w:rtl/>
        </w:rPr>
      </w:pPr>
      <w:r>
        <w:rPr>
          <w:rFonts w:hint="cs"/>
          <w:rtl/>
        </w:rPr>
        <w:t xml:space="preserve">      ______________________ </w:t>
      </w:r>
      <w:r w:rsidRPr="007F03B5">
        <w:rPr>
          <w:rFonts w:hint="cs"/>
          <w:rtl/>
        </w:rPr>
        <w:t xml:space="preserve">  ______________________</w:t>
      </w:r>
      <w:r>
        <w:rPr>
          <w:rFonts w:hint="cs"/>
          <w:rtl/>
        </w:rPr>
        <w:t xml:space="preserve">         ______________________</w:t>
      </w:r>
    </w:p>
    <w:p w14:paraId="0A338F58" w14:textId="77777777" w:rsidR="00617291" w:rsidRDefault="00617291" w:rsidP="00BA3E85">
      <w:pPr>
        <w:spacing w:line="240" w:lineRule="auto"/>
        <w:jc w:val="left"/>
        <w:rPr>
          <w:rtl/>
        </w:rPr>
      </w:pPr>
      <w:r>
        <w:rPr>
          <w:rFonts w:hint="cs"/>
          <w:rtl/>
        </w:rPr>
        <w:t xml:space="preserve">                תפקיד                    שם                                       חתימה</w:t>
      </w:r>
    </w:p>
    <w:p w14:paraId="770EE401" w14:textId="77777777" w:rsidR="00617291" w:rsidRPr="007F03B5" w:rsidRDefault="00617291" w:rsidP="00617291">
      <w:pPr>
        <w:spacing w:line="240" w:lineRule="auto"/>
        <w:rPr>
          <w:rtl/>
        </w:rPr>
      </w:pPr>
    </w:p>
    <w:p w14:paraId="114DEDAE" w14:textId="77777777" w:rsidR="00617291" w:rsidRDefault="00617291" w:rsidP="00617291">
      <w:pPr>
        <w:spacing w:line="240" w:lineRule="auto"/>
        <w:rPr>
          <w:rtl/>
        </w:rPr>
      </w:pPr>
      <w:r>
        <w:rPr>
          <w:rFonts w:hint="cs"/>
          <w:rtl/>
        </w:rPr>
        <w:t xml:space="preserve">      _____________________  </w:t>
      </w:r>
      <w:r w:rsidRPr="007F03B5">
        <w:rPr>
          <w:rFonts w:hint="cs"/>
          <w:rtl/>
        </w:rPr>
        <w:t xml:space="preserve">  ______________________</w:t>
      </w:r>
      <w:r>
        <w:rPr>
          <w:rFonts w:hint="cs"/>
          <w:rtl/>
        </w:rPr>
        <w:t xml:space="preserve">            ______________________</w:t>
      </w:r>
    </w:p>
    <w:p w14:paraId="75A3F4AA" w14:textId="77777777" w:rsidR="00617291" w:rsidRDefault="00617291" w:rsidP="00617291">
      <w:pPr>
        <w:rPr>
          <w:rtl/>
        </w:rPr>
      </w:pPr>
      <w:r>
        <w:rPr>
          <w:rFonts w:hint="cs"/>
          <w:rtl/>
        </w:rPr>
        <w:t xml:space="preserve">                תפקיד                      שם                                     חתימה</w:t>
      </w:r>
    </w:p>
    <w:p w14:paraId="2DEE1066" w14:textId="77777777" w:rsidR="00240E45" w:rsidRPr="00240E45" w:rsidRDefault="00240E45" w:rsidP="00240E45">
      <w:pPr>
        <w:pStyle w:val="af7"/>
        <w:jc w:val="center"/>
        <w:rPr>
          <w:rFonts w:cs="David"/>
          <w:b/>
          <w:bCs/>
          <w:sz w:val="28"/>
          <w:szCs w:val="28"/>
          <w:u w:val="single"/>
        </w:rPr>
      </w:pPr>
      <w:r w:rsidRPr="00543120">
        <w:rPr>
          <w:rFonts w:cs="David"/>
          <w:b/>
          <w:bCs/>
          <w:sz w:val="28"/>
          <w:szCs w:val="28"/>
          <w:u w:val="single"/>
          <w:rtl/>
        </w:rPr>
        <w:lastRenderedPageBreak/>
        <w:t>נספח ז להסכם מסגרת - מפרט כללי ללוחות זמנים</w:t>
      </w:r>
    </w:p>
    <w:p w14:paraId="20F7EF99" w14:textId="77777777" w:rsidR="00240E45" w:rsidRDefault="00240E45" w:rsidP="00240E45">
      <w:pPr>
        <w:pStyle w:val="af7"/>
        <w:jc w:val="center"/>
        <w:rPr>
          <w:rFonts w:cs="David"/>
          <w:b/>
          <w:bCs/>
          <w:sz w:val="28"/>
          <w:szCs w:val="28"/>
          <w:u w:val="single"/>
          <w:rtl/>
        </w:rPr>
      </w:pPr>
    </w:p>
    <w:p w14:paraId="62AF928D" w14:textId="77777777" w:rsidR="00240E45" w:rsidRDefault="00240E45" w:rsidP="00240E45">
      <w:pPr>
        <w:pStyle w:val="af7"/>
        <w:jc w:val="center"/>
        <w:rPr>
          <w:rFonts w:cs="David"/>
          <w:b/>
          <w:bCs/>
          <w:sz w:val="28"/>
          <w:szCs w:val="28"/>
          <w:u w:val="single"/>
          <w:rtl/>
        </w:rPr>
      </w:pPr>
    </w:p>
    <w:p w14:paraId="0496207D" w14:textId="77777777" w:rsidR="00F94080" w:rsidRDefault="00F94080" w:rsidP="00832866">
      <w:pPr>
        <w:pStyle w:val="af7"/>
        <w:tabs>
          <w:tab w:val="left" w:pos="707"/>
          <w:tab w:val="left" w:pos="1274"/>
          <w:tab w:val="left" w:pos="1699"/>
        </w:tabs>
        <w:overflowPunct w:val="0"/>
        <w:adjustRightInd w:val="0"/>
        <w:spacing w:before="240"/>
        <w:jc w:val="center"/>
        <w:textAlignment w:val="baseline"/>
        <w:rPr>
          <w:rFonts w:ascii="David" w:hAnsi="David"/>
          <w:b/>
          <w:bCs/>
          <w:snapToGrid w:val="0"/>
          <w:sz w:val="48"/>
          <w:szCs w:val="48"/>
          <w:rtl/>
        </w:rPr>
      </w:pPr>
      <w:r>
        <w:rPr>
          <w:rFonts w:ascii="David" w:hAnsi="David" w:hint="cs"/>
          <w:b/>
          <w:bCs/>
          <w:snapToGrid w:val="0"/>
          <w:sz w:val="48"/>
          <w:szCs w:val="48"/>
          <w:rtl/>
        </w:rPr>
        <w:t>ה</w:t>
      </w:r>
      <w:r w:rsidRPr="00BE149B">
        <w:rPr>
          <w:rFonts w:ascii="David" w:hAnsi="David" w:hint="cs"/>
          <w:b/>
          <w:bCs/>
          <w:snapToGrid w:val="0"/>
          <w:sz w:val="48"/>
          <w:szCs w:val="48"/>
          <w:rtl/>
        </w:rPr>
        <w:t xml:space="preserve">מפרט </w:t>
      </w:r>
      <w:r>
        <w:rPr>
          <w:rFonts w:ascii="David" w:hAnsi="David" w:hint="cs"/>
          <w:b/>
          <w:bCs/>
          <w:snapToGrid w:val="0"/>
          <w:sz w:val="48"/>
          <w:szCs w:val="48"/>
          <w:rtl/>
        </w:rPr>
        <w:t>הכללי ל</w:t>
      </w:r>
      <w:r w:rsidRPr="00BE149B">
        <w:rPr>
          <w:rFonts w:ascii="David" w:hAnsi="David" w:hint="cs"/>
          <w:b/>
          <w:bCs/>
          <w:snapToGrid w:val="0"/>
          <w:sz w:val="48"/>
          <w:szCs w:val="48"/>
          <w:rtl/>
        </w:rPr>
        <w:t>לוחות זמנים</w:t>
      </w:r>
    </w:p>
    <w:p w14:paraId="0E691928" w14:textId="77777777" w:rsidR="00F94080" w:rsidRPr="00832866" w:rsidRDefault="00F94080" w:rsidP="00832866">
      <w:pPr>
        <w:numPr>
          <w:ilvl w:val="1"/>
          <w:numId w:val="124"/>
        </w:numPr>
        <w:tabs>
          <w:tab w:val="clear" w:pos="720"/>
        </w:tabs>
        <w:autoSpaceDE/>
        <w:autoSpaceDN/>
        <w:ind w:left="1470" w:right="709" w:hanging="709"/>
        <w:jc w:val="left"/>
        <w:rPr>
          <w:rFonts w:ascii="David" w:hAnsi="David" w:cs="David"/>
          <w:b/>
          <w:bCs/>
          <w:snapToGrid w:val="0"/>
          <w:u w:val="single"/>
        </w:rPr>
      </w:pPr>
      <w:r w:rsidRPr="00832866">
        <w:rPr>
          <w:rFonts w:ascii="David" w:hAnsi="David" w:cs="David"/>
          <w:bCs/>
          <w:snapToGrid w:val="0"/>
          <w:u w:val="single"/>
          <w:rtl/>
        </w:rPr>
        <w:t>לוחות הזמנים שיוגשו במהלך הפרויקט</w:t>
      </w:r>
    </w:p>
    <w:p w14:paraId="70F6BA6B" w14:textId="77777777" w:rsidR="00F94080" w:rsidRPr="00832866" w:rsidRDefault="00F94080" w:rsidP="00832866">
      <w:pPr>
        <w:ind w:left="1470" w:right="709"/>
        <w:jc w:val="left"/>
        <w:rPr>
          <w:rFonts w:ascii="David" w:hAnsi="David" w:cs="David"/>
          <w:snapToGrid w:val="0"/>
          <w:rtl/>
        </w:rPr>
      </w:pPr>
      <w:r w:rsidRPr="00832866">
        <w:rPr>
          <w:rFonts w:ascii="David" w:hAnsi="David" w:cs="David"/>
          <w:snapToGrid w:val="0"/>
          <w:rtl/>
        </w:rPr>
        <w:t xml:space="preserve">במסגרת שלב ההכנות על הקבלן להכין לוח זמנים מפורט לביצוע העבודה. לוח הזמנים המפורט יוכן ע"י הקבלן על בסיס ניסיונו המקצועי. לוח הזמנים המפורט יהיה בעל רמת פירוט כזו שתאפשר למפקח ולמזמין להבין היטב את סדרי העבודה המתוכננים ע"י הקבלן. </w:t>
      </w:r>
    </w:p>
    <w:p w14:paraId="445A7F20"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לוח זמנים לתקופת ה- 90 ימים הראשונים. (שלב א')</w:t>
      </w:r>
    </w:p>
    <w:p w14:paraId="5ECBC9F6" w14:textId="77777777" w:rsidR="00F94080" w:rsidRPr="00832866" w:rsidRDefault="00F94080" w:rsidP="00832866">
      <w:pPr>
        <w:ind w:left="1440" w:right="709"/>
        <w:jc w:val="left"/>
        <w:rPr>
          <w:rFonts w:ascii="David" w:hAnsi="David" w:cs="David"/>
          <w:rtl/>
        </w:rPr>
      </w:pPr>
      <w:r w:rsidRPr="00832866">
        <w:rPr>
          <w:rFonts w:ascii="David" w:hAnsi="David" w:cs="David"/>
          <w:rtl/>
        </w:rPr>
        <w:t xml:space="preserve">תוך 14 ימים </w:t>
      </w:r>
      <w:proofErr w:type="spellStart"/>
      <w:r w:rsidRPr="00832866">
        <w:rPr>
          <w:rFonts w:ascii="David" w:hAnsi="David" w:cs="David"/>
          <w:rtl/>
        </w:rPr>
        <w:t>קלנדרים</w:t>
      </w:r>
      <w:proofErr w:type="spellEnd"/>
      <w:r w:rsidRPr="00832866">
        <w:rPr>
          <w:rFonts w:ascii="David" w:hAnsi="David" w:cs="David"/>
          <w:rtl/>
        </w:rPr>
        <w:t xml:space="preserve"> מצו התחלת עבודה יוגש ויאושר לוח זמנים מפורט לפעילויות שיבוצעו ב- 90 הימים הראשונים של הפרויקט. לוח הזמנים יעבור בקרה ואישור של הפיקוח. בנוסף יוגש לאישור מסמך המתאר את שיטות הביצוע למימוש הפרויקט </w:t>
      </w:r>
      <w:r w:rsidRPr="00832866">
        <w:rPr>
          <w:rFonts w:ascii="David" w:hAnsi="David" w:cs="David"/>
        </w:rPr>
        <w:t xml:space="preserve">Construction Method Statement </w:t>
      </w:r>
      <w:r w:rsidRPr="00832866">
        <w:rPr>
          <w:rFonts w:ascii="David" w:hAnsi="David" w:cs="David"/>
          <w:rtl/>
        </w:rPr>
        <w:t xml:space="preserve"> (להלן, </w:t>
      </w:r>
      <w:r w:rsidRPr="00832866">
        <w:rPr>
          <w:rFonts w:ascii="David" w:hAnsi="David" w:cs="David"/>
        </w:rPr>
        <w:t>CMS</w:t>
      </w:r>
      <w:r w:rsidRPr="00832866">
        <w:rPr>
          <w:rFonts w:ascii="David" w:hAnsi="David" w:cs="David"/>
          <w:rtl/>
        </w:rPr>
        <w:t xml:space="preserve">). בנוסף, הקבלן יגיש את רשימת ה- </w:t>
      </w:r>
      <w:r w:rsidRPr="00832866">
        <w:rPr>
          <w:rFonts w:ascii="David" w:hAnsi="David" w:cs="David"/>
        </w:rPr>
        <w:t>WBS</w:t>
      </w:r>
      <w:r w:rsidRPr="00832866">
        <w:rPr>
          <w:rFonts w:ascii="David" w:hAnsi="David" w:cs="David"/>
          <w:rtl/>
        </w:rPr>
        <w:t xml:space="preserve"> המלאה של הפרויקט לאישור הפיקוח.</w:t>
      </w:r>
    </w:p>
    <w:p w14:paraId="4B0FCC51"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לוח זמנים מפורט מלא לפרויקט (שלב ב')</w:t>
      </w:r>
    </w:p>
    <w:p w14:paraId="381E131F" w14:textId="77777777" w:rsidR="00F94080" w:rsidRPr="00832866" w:rsidRDefault="00F94080" w:rsidP="00832866">
      <w:pPr>
        <w:ind w:left="1440" w:right="709"/>
        <w:jc w:val="left"/>
        <w:rPr>
          <w:rFonts w:ascii="David" w:hAnsi="David" w:cs="David"/>
          <w:rtl/>
        </w:rPr>
      </w:pPr>
      <w:r w:rsidRPr="00832866">
        <w:rPr>
          <w:rFonts w:ascii="David" w:hAnsi="David" w:cs="David"/>
          <w:rtl/>
        </w:rPr>
        <w:t xml:space="preserve">תוך 60 ימים </w:t>
      </w:r>
      <w:proofErr w:type="spellStart"/>
      <w:r w:rsidRPr="00832866">
        <w:rPr>
          <w:rFonts w:ascii="David" w:hAnsi="David" w:cs="David"/>
          <w:rtl/>
        </w:rPr>
        <w:t>קלנדרים</w:t>
      </w:r>
      <w:proofErr w:type="spellEnd"/>
      <w:r w:rsidRPr="00832866">
        <w:rPr>
          <w:rFonts w:ascii="David" w:hAnsi="David" w:cs="David"/>
          <w:rtl/>
        </w:rPr>
        <w:t xml:space="preserve"> </w:t>
      </w:r>
      <w:proofErr w:type="spellStart"/>
      <w:r w:rsidRPr="00832866">
        <w:rPr>
          <w:rFonts w:ascii="David" w:hAnsi="David" w:cs="David"/>
          <w:rtl/>
        </w:rPr>
        <w:t>מצ.ה.ע</w:t>
      </w:r>
      <w:proofErr w:type="spellEnd"/>
      <w:r w:rsidRPr="00832866">
        <w:rPr>
          <w:rFonts w:ascii="David" w:hAnsi="David" w:cs="David"/>
          <w:rtl/>
        </w:rPr>
        <w:t xml:space="preserve"> יוגש ויאושר לוח זמנים מפורט לביצוע כלל הפרויקט ומסמך מעודכן של ה- </w:t>
      </w:r>
      <w:r w:rsidRPr="00832866">
        <w:rPr>
          <w:rFonts w:ascii="David" w:hAnsi="David" w:cs="David"/>
        </w:rPr>
        <w:t>CMS</w:t>
      </w:r>
      <w:r w:rsidRPr="00832866">
        <w:rPr>
          <w:rFonts w:ascii="David" w:hAnsi="David" w:cs="David"/>
          <w:rtl/>
        </w:rPr>
        <w:t xml:space="preserve"> לכל הפרויקט. טיוטה ראשונה לאישור תוגש לפיקוח תוך 30 ימים </w:t>
      </w:r>
      <w:proofErr w:type="spellStart"/>
      <w:r w:rsidRPr="00832866">
        <w:rPr>
          <w:rFonts w:ascii="David" w:hAnsi="David" w:cs="David"/>
          <w:rtl/>
        </w:rPr>
        <w:t>קלנדרים</w:t>
      </w:r>
      <w:proofErr w:type="spellEnd"/>
      <w:r w:rsidRPr="00832866">
        <w:rPr>
          <w:rFonts w:ascii="David" w:hAnsi="David" w:cs="David"/>
          <w:rtl/>
        </w:rPr>
        <w:t>.</w:t>
      </w:r>
    </w:p>
    <w:p w14:paraId="74D061FA" w14:textId="77777777" w:rsidR="00F94080" w:rsidRPr="00832866" w:rsidRDefault="00F94080" w:rsidP="00832866">
      <w:pPr>
        <w:numPr>
          <w:ilvl w:val="1"/>
          <w:numId w:val="124"/>
        </w:numPr>
        <w:tabs>
          <w:tab w:val="clear" w:pos="720"/>
        </w:tabs>
        <w:autoSpaceDE/>
        <w:autoSpaceDN/>
        <w:ind w:left="1470" w:right="709" w:hanging="709"/>
        <w:jc w:val="left"/>
        <w:rPr>
          <w:rFonts w:ascii="David" w:hAnsi="David" w:cs="David"/>
          <w:b/>
          <w:bCs/>
          <w:snapToGrid w:val="0"/>
          <w:u w:val="single"/>
        </w:rPr>
      </w:pPr>
      <w:r w:rsidRPr="00832866">
        <w:rPr>
          <w:rFonts w:ascii="David" w:hAnsi="David" w:cs="David"/>
          <w:bCs/>
          <w:snapToGrid w:val="0"/>
          <w:u w:val="single"/>
          <w:rtl/>
        </w:rPr>
        <w:t xml:space="preserve">שיטת העבודה </w:t>
      </w:r>
      <w:r w:rsidRPr="00832866">
        <w:rPr>
          <w:rFonts w:ascii="David" w:hAnsi="David" w:cs="David"/>
          <w:bCs/>
          <w:snapToGrid w:val="0"/>
          <w:u w:val="single"/>
        </w:rPr>
        <w:t>(</w:t>
      </w:r>
      <w:r w:rsidRPr="00832866">
        <w:rPr>
          <w:rFonts w:ascii="David" w:hAnsi="David" w:cs="David"/>
          <w:bCs/>
          <w:u w:val="single"/>
        </w:rPr>
        <w:t>Construction Method Statement</w:t>
      </w:r>
      <w:r w:rsidRPr="00832866">
        <w:rPr>
          <w:rFonts w:ascii="David" w:hAnsi="David" w:cs="David"/>
          <w:bCs/>
          <w:snapToGrid w:val="0"/>
          <w:u w:val="single"/>
        </w:rPr>
        <w:t>)</w:t>
      </w:r>
      <w:r w:rsidRPr="00832866">
        <w:rPr>
          <w:rFonts w:ascii="David" w:hAnsi="David" w:cs="David"/>
          <w:bCs/>
          <w:snapToGrid w:val="0"/>
          <w:u w:val="single"/>
          <w:rtl/>
        </w:rPr>
        <w:t xml:space="preserve"> </w:t>
      </w:r>
    </w:p>
    <w:p w14:paraId="794BAC3A" w14:textId="77777777" w:rsidR="00F94080" w:rsidRPr="00832866" w:rsidRDefault="00F94080" w:rsidP="00832866">
      <w:pPr>
        <w:ind w:left="1470" w:right="709"/>
        <w:jc w:val="left"/>
        <w:rPr>
          <w:rFonts w:ascii="David" w:hAnsi="David" w:cs="David"/>
          <w:snapToGrid w:val="0"/>
        </w:rPr>
      </w:pPr>
      <w:r w:rsidRPr="00832866">
        <w:rPr>
          <w:rFonts w:ascii="David" w:hAnsi="David" w:cs="David"/>
          <w:snapToGrid w:val="0"/>
          <w:rtl/>
        </w:rPr>
        <w:t xml:space="preserve">בתקופת ההתארגנות ולאחר מכן, הקבלן יגדיר באופן מפורט את שיטת ביצוע העבודה מבחינת סדר הביצוע </w:t>
      </w:r>
      <w:r w:rsidRPr="00832866">
        <w:rPr>
          <w:rFonts w:ascii="David" w:hAnsi="David" w:cs="David"/>
          <w:bCs/>
          <w:snapToGrid w:val="0"/>
          <w:u w:val="single"/>
          <w:rtl/>
        </w:rPr>
        <w:t>קצבי ביצוע</w:t>
      </w:r>
      <w:r w:rsidRPr="00832866">
        <w:rPr>
          <w:rFonts w:ascii="David" w:hAnsi="David" w:cs="David"/>
          <w:snapToGrid w:val="0"/>
          <w:rtl/>
        </w:rPr>
        <w:t xml:space="preserve"> והמשאבים המתוכננים. תכנית זו תהווה בסיס להכנת חבילות העבודה הדרכים והאמצעים להכנת לוחות הזמנים בשלב א', המפורט (שלב ב') והעדכונים החודשיים. המסמך שיוגש לאישור בשלבים השונים יכלול לפחות את הנושאים הבאים:</w:t>
      </w:r>
    </w:p>
    <w:p w14:paraId="671B2960"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תמצית מנהלים</w:t>
      </w:r>
    </w:p>
    <w:p w14:paraId="180F2EE7"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מבנה ארגוני של הקבלן – כולל כמויות כ"א בכל יחידה.</w:t>
      </w:r>
    </w:p>
    <w:p w14:paraId="19872465"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תיאור שיטת העבודה.</w:t>
      </w:r>
    </w:p>
    <w:p w14:paraId="708BED50"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חישוב קצבי ביצוע בכל הפעילויות</w:t>
      </w:r>
    </w:p>
    <w:p w14:paraId="431BFFDD"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חישוב כוח אדם וציוד קריטי על ציר הזמן לכל המלאכות, כולל גרף בקובץ אקסל.</w:t>
      </w:r>
    </w:p>
    <w:p w14:paraId="2433870C"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 xml:space="preserve">פתרונות טכניים לעבודה במקומות עם מגבלות.                                                      </w:t>
      </w:r>
    </w:p>
    <w:p w14:paraId="67D08EF4"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התייחסות למזג אויר – עבודה בתנאי גשם או חום קיצוני.</w:t>
      </w:r>
    </w:p>
    <w:p w14:paraId="47091E4D"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התארגנות באתר לפי שלבי ביצוע מתוכננים.</w:t>
      </w:r>
    </w:p>
    <w:p w14:paraId="43DC4CE2"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רשימת קבלני משנה וצוותי עבודה שלהם, כולל יכולת שלהם לגיוס עובדים וציוד לעמידה באבני הדרך החוזיות.</w:t>
      </w:r>
    </w:p>
    <w:p w14:paraId="757E5CEE"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lastRenderedPageBreak/>
        <w:t xml:space="preserve">ניתוח הנתיב הקריטי (עבור פעילויות במרווח כולל הקטן מ- 20 ימי עבודה) והדרכים לשמירה עליו מפני חריגה. ניטור נתיבים קריטיים הקרובים לנתיב הנ"ל (מרווח כולל הקטן מ- 100 </w:t>
      </w:r>
      <w:proofErr w:type="spellStart"/>
      <w:r w:rsidRPr="00832866">
        <w:rPr>
          <w:rFonts w:ascii="David" w:hAnsi="David" w:cs="David"/>
          <w:rtl/>
        </w:rPr>
        <w:t>י"ע</w:t>
      </w:r>
      <w:proofErr w:type="spellEnd"/>
      <w:r w:rsidRPr="00832866">
        <w:rPr>
          <w:rFonts w:ascii="David" w:hAnsi="David" w:cs="David"/>
          <w:rtl/>
        </w:rPr>
        <w:t>).</w:t>
      </w:r>
    </w:p>
    <w:p w14:paraId="0BC006B5" w14:textId="77777777" w:rsidR="00F94080" w:rsidRPr="00832866" w:rsidRDefault="00F94080" w:rsidP="00832866">
      <w:pPr>
        <w:ind w:left="1440" w:right="709"/>
        <w:jc w:val="left"/>
        <w:rPr>
          <w:rFonts w:ascii="David" w:hAnsi="David" w:cs="David"/>
          <w:rtl/>
        </w:rPr>
      </w:pPr>
    </w:p>
    <w:p w14:paraId="60CE0520" w14:textId="77777777" w:rsidR="00F94080" w:rsidRPr="00832866" w:rsidRDefault="00F94080" w:rsidP="00832866">
      <w:pPr>
        <w:ind w:left="1440" w:right="709"/>
        <w:jc w:val="left"/>
        <w:rPr>
          <w:rFonts w:ascii="David" w:hAnsi="David" w:cs="David"/>
        </w:rPr>
      </w:pPr>
    </w:p>
    <w:p w14:paraId="5AA77F61" w14:textId="77777777" w:rsidR="00F94080" w:rsidRPr="00832866" w:rsidRDefault="00F94080" w:rsidP="00832866">
      <w:pPr>
        <w:numPr>
          <w:ilvl w:val="1"/>
          <w:numId w:val="124"/>
        </w:numPr>
        <w:tabs>
          <w:tab w:val="clear" w:pos="720"/>
        </w:tabs>
        <w:autoSpaceDE/>
        <w:autoSpaceDN/>
        <w:ind w:left="1470" w:right="709" w:hanging="709"/>
        <w:jc w:val="left"/>
        <w:rPr>
          <w:rFonts w:ascii="David" w:hAnsi="David" w:cs="David"/>
          <w:b/>
          <w:bCs/>
          <w:snapToGrid w:val="0"/>
          <w:u w:val="single"/>
        </w:rPr>
      </w:pPr>
      <w:r w:rsidRPr="00832866">
        <w:rPr>
          <w:rFonts w:ascii="David" w:hAnsi="David" w:cs="David"/>
          <w:bCs/>
          <w:snapToGrid w:val="0"/>
          <w:u w:val="single"/>
          <w:rtl/>
        </w:rPr>
        <w:t>הגדרת לוח שנה</w:t>
      </w:r>
      <w:r w:rsidRPr="00832866">
        <w:rPr>
          <w:rFonts w:ascii="David" w:hAnsi="David" w:cs="David"/>
          <w:bCs/>
          <w:snapToGrid w:val="0"/>
          <w:u w:val="single"/>
          <w:rtl/>
        </w:rPr>
        <w:tab/>
        <w:t>במערכת הממוחשבת</w:t>
      </w:r>
    </w:p>
    <w:p w14:paraId="66CE9583" w14:textId="77777777" w:rsidR="00F94080" w:rsidRPr="00832866" w:rsidRDefault="00F94080" w:rsidP="00832866">
      <w:pPr>
        <w:spacing w:before="120" w:after="120"/>
        <w:ind w:left="720" w:right="709"/>
        <w:jc w:val="left"/>
        <w:rPr>
          <w:rFonts w:ascii="David" w:hAnsi="David" w:cs="David"/>
          <w:sz w:val="26"/>
          <w:rtl/>
        </w:rPr>
      </w:pPr>
      <w:r w:rsidRPr="00832866">
        <w:rPr>
          <w:rFonts w:ascii="David" w:hAnsi="David" w:cs="David"/>
          <w:sz w:val="26"/>
          <w:rtl/>
        </w:rPr>
        <w:t xml:space="preserve">הקבלן יגדיר את לוח השנה לביצוע הפעילויות (שעות עבודה ביום, משמרות, חגים ומועדים מיוחדים). ימי אי-עבודה הנובעים ממגבלות סטטוטוריות או מסיבות אחרות שיתקבלו מהמזמין. ימי אי העבודה יועברו לפיקוח לאישור. הקבלן ייקח בחשבון שיתכן ויהיו מגבלות עבודה בגלל תנאי מזג אויר כמקובל במיקום הגיאוגרפי של הפרויקט. </w:t>
      </w:r>
    </w:p>
    <w:p w14:paraId="1E4AA44C" w14:textId="77777777" w:rsidR="00F94080" w:rsidRPr="00832866" w:rsidRDefault="00F94080" w:rsidP="00832866">
      <w:pPr>
        <w:spacing w:before="120" w:after="120"/>
        <w:ind w:left="720" w:right="709"/>
        <w:jc w:val="left"/>
        <w:rPr>
          <w:rFonts w:ascii="David" w:hAnsi="David" w:cs="David"/>
          <w:sz w:val="26"/>
          <w:rtl/>
        </w:rPr>
      </w:pPr>
      <w:r w:rsidRPr="00832866">
        <w:rPr>
          <w:rFonts w:ascii="David" w:hAnsi="David" w:cs="David"/>
          <w:sz w:val="26"/>
          <w:rtl/>
        </w:rPr>
        <w:t>בתוך מערכת לוחות הזמנים הממוחשבת, ייתכן ויוגדר מסיבות טכניות יום עבודה כ- 8 שעות או במספר שעות אחר, אך למען הסר ספק הכוונה היא ליממה שלמה כיחידת זמן. ימי שישי וערבי חג יחשבו כימי עבודה מלאים.</w:t>
      </w:r>
    </w:p>
    <w:p w14:paraId="308DCC0E" w14:textId="77777777" w:rsidR="00F94080" w:rsidRPr="00832866" w:rsidRDefault="00F94080" w:rsidP="00832866">
      <w:pPr>
        <w:numPr>
          <w:ilvl w:val="1"/>
          <w:numId w:val="124"/>
        </w:numPr>
        <w:tabs>
          <w:tab w:val="clear" w:pos="720"/>
        </w:tabs>
        <w:autoSpaceDE/>
        <w:autoSpaceDN/>
        <w:ind w:left="1470" w:right="709" w:hanging="709"/>
        <w:jc w:val="left"/>
        <w:rPr>
          <w:rFonts w:ascii="David" w:hAnsi="David" w:cs="David"/>
          <w:b/>
          <w:bCs/>
          <w:snapToGrid w:val="0"/>
          <w:u w:val="single"/>
        </w:rPr>
      </w:pPr>
      <w:r w:rsidRPr="00832866">
        <w:rPr>
          <w:rFonts w:ascii="David" w:hAnsi="David" w:cs="David"/>
          <w:bCs/>
          <w:snapToGrid w:val="0"/>
          <w:u w:val="single"/>
          <w:rtl/>
        </w:rPr>
        <w:t>כללי</w:t>
      </w:r>
    </w:p>
    <w:p w14:paraId="4ADA03C3" w14:textId="77777777" w:rsidR="00F94080" w:rsidRPr="00832866" w:rsidRDefault="00F94080" w:rsidP="00832866">
      <w:pPr>
        <w:ind w:left="1470" w:right="709"/>
        <w:jc w:val="left"/>
        <w:rPr>
          <w:rFonts w:ascii="David" w:hAnsi="David" w:cs="David"/>
          <w:snapToGrid w:val="0"/>
          <w:sz w:val="26"/>
        </w:rPr>
      </w:pPr>
      <w:r w:rsidRPr="00832866">
        <w:rPr>
          <w:rFonts w:ascii="David" w:hAnsi="David" w:cs="David"/>
          <w:snapToGrid w:val="0"/>
          <w:sz w:val="26"/>
          <w:rtl/>
        </w:rPr>
        <w:t>לוח הזמנים המוצע כבסיסי של הקבלן  צריך לייצג את כל הדרוש להשלמת העבודה לרבות התניות ופעילויות שאינן תלויות בקבלן באופן בלעדי (כגון: פינוי והסטת מטרדים, עבודות של חברות אחרות, אילוצים חיצוניים וכד'). לצורך כך, על הקבלן לערוך את לוח הזמנים על פי המוגדר להלן:</w:t>
      </w:r>
    </w:p>
    <w:p w14:paraId="28CF1F0A"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 xml:space="preserve">הקבלן יכין את לוח הזמנים על פי שיטת הנתיב הקריטי. כל הפעילויות בפרויקט יקושרו באמצעות קשרים לוגיים ברורים ומתאימים לסוג ההתניות ההנדסיות שבפרויקט. </w:t>
      </w:r>
    </w:p>
    <w:p w14:paraId="2CE69C40"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בכדי לאפשר ספיגה של תקלות ועיכובים מבלי לפגוע במשך הפרויקט כולו, תזמון העבודות על הנתיב/ים הקריטי/ים יעשה כך שלוח הזמנים יכיל פעילות מרווח זמן בטחון מתוכנן מראש (</w:t>
      </w:r>
      <w:r w:rsidRPr="00832866">
        <w:rPr>
          <w:rFonts w:ascii="David" w:hAnsi="David" w:cs="David"/>
        </w:rPr>
        <w:t>BUFFER</w:t>
      </w:r>
      <w:r w:rsidRPr="00832866">
        <w:rPr>
          <w:rFonts w:ascii="David" w:hAnsi="David" w:cs="David"/>
          <w:rtl/>
        </w:rPr>
        <w:t>), בסוף כל הנתיב/ים הקריטי/ים, לפני כל אבן דרך חוזית ולפני סיום הפרויקט.  מרווח הזמן יהיה 15% מהמשך הנדרש לאבן דרך או כלל הפרויקט, בהתאם.</w:t>
      </w:r>
    </w:p>
    <w:p w14:paraId="26050005" w14:textId="77777777" w:rsidR="00F94080" w:rsidRPr="00832866" w:rsidRDefault="00F94080" w:rsidP="00832866">
      <w:pPr>
        <w:ind w:left="1440" w:right="709"/>
        <w:jc w:val="left"/>
        <w:rPr>
          <w:rFonts w:ascii="David" w:hAnsi="David" w:cs="David"/>
          <w:rtl/>
        </w:rPr>
      </w:pPr>
      <w:r w:rsidRPr="00832866">
        <w:rPr>
          <w:rFonts w:ascii="David" w:hAnsi="David" w:cs="David"/>
          <w:rtl/>
        </w:rPr>
        <w:t>למען הסר ספק, כל הנתיבים שאינם מוגדרים כקריטיים יתכנסו לפעילות מרווח זמן הביטחון בקשר של סיום התחלה או לפעילויות המקדימות לה באותה חבילת עבודה או אבן דרך חוזית.</w:t>
      </w:r>
    </w:p>
    <w:p w14:paraId="28DE7F35" w14:textId="77777777" w:rsidR="00F94080" w:rsidRPr="00832866" w:rsidRDefault="00F94080" w:rsidP="00832866">
      <w:pPr>
        <w:ind w:left="1440" w:right="709"/>
        <w:jc w:val="left"/>
        <w:rPr>
          <w:rFonts w:ascii="David" w:hAnsi="David" w:cs="David"/>
          <w:rtl/>
        </w:rPr>
      </w:pPr>
    </w:p>
    <w:p w14:paraId="7AC2E15A"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 xml:space="preserve">למען הסר ספק, המרווח הכולל ( </w:t>
      </w:r>
      <w:r w:rsidRPr="00832866">
        <w:rPr>
          <w:rFonts w:ascii="David" w:hAnsi="David" w:cs="David"/>
        </w:rPr>
        <w:t>(Total Float</w:t>
      </w:r>
      <w:r w:rsidRPr="00832866">
        <w:rPr>
          <w:rFonts w:ascii="David" w:hAnsi="David" w:cs="David"/>
          <w:rtl/>
        </w:rPr>
        <w:t xml:space="preserve"> והמרווח החופשי לפעילויות לא קריטיות אינם חלק ממרווחי הביטחון המוגדרים לעיל. </w:t>
      </w:r>
    </w:p>
    <w:p w14:paraId="214C3661"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לוח הזמנים אשר הקבלן יגיש לאישור יכלול לפחות את הפעילויות הבאות:</w:t>
      </w:r>
    </w:p>
    <w:p w14:paraId="03CEE44F" w14:textId="77777777" w:rsidR="00F94080" w:rsidRPr="00832866" w:rsidRDefault="00F94080" w:rsidP="00832866">
      <w:pPr>
        <w:numPr>
          <w:ilvl w:val="4"/>
          <w:numId w:val="124"/>
        </w:numPr>
        <w:autoSpaceDE/>
        <w:autoSpaceDN/>
        <w:ind w:right="709"/>
        <w:jc w:val="left"/>
        <w:rPr>
          <w:rFonts w:ascii="David" w:hAnsi="David" w:cs="David"/>
          <w:rtl/>
        </w:rPr>
      </w:pPr>
      <w:r w:rsidRPr="00832866">
        <w:rPr>
          <w:rFonts w:ascii="David" w:hAnsi="David" w:cs="David"/>
          <w:rtl/>
        </w:rPr>
        <w:t xml:space="preserve">כל פעילויות התכנון שבאחריותו (אם נדרשות במסגרת העבודות), לרבות מרווחי זמן סבירים שיסוכמו עם הפיקוח או לפי ההסכם לצורך מתן האישורים ע"י המזמין (לפחות 21 ימים לאישור). </w:t>
      </w:r>
    </w:p>
    <w:p w14:paraId="33195F9A" w14:textId="77777777" w:rsidR="00F94080" w:rsidRPr="00832866" w:rsidRDefault="00F94080" w:rsidP="00832866">
      <w:pPr>
        <w:numPr>
          <w:ilvl w:val="4"/>
          <w:numId w:val="124"/>
        </w:numPr>
        <w:autoSpaceDE/>
        <w:autoSpaceDN/>
        <w:ind w:right="709"/>
        <w:jc w:val="left"/>
        <w:rPr>
          <w:rFonts w:ascii="David" w:hAnsi="David" w:cs="David"/>
        </w:rPr>
      </w:pPr>
      <w:r w:rsidRPr="00832866">
        <w:rPr>
          <w:rFonts w:ascii="David" w:hAnsi="David" w:cs="David"/>
          <w:rtl/>
        </w:rPr>
        <w:t>ביצוע דיגומים ופיילוט לאלמנטים לפי דרישת המפקח.</w:t>
      </w:r>
    </w:p>
    <w:p w14:paraId="6F75538F" w14:textId="77777777" w:rsidR="00F94080" w:rsidRPr="00832866" w:rsidRDefault="00F94080" w:rsidP="00832866">
      <w:pPr>
        <w:numPr>
          <w:ilvl w:val="4"/>
          <w:numId w:val="124"/>
        </w:numPr>
        <w:autoSpaceDE/>
        <w:autoSpaceDN/>
        <w:ind w:right="709"/>
        <w:jc w:val="left"/>
        <w:rPr>
          <w:rFonts w:ascii="David" w:hAnsi="David" w:cs="David"/>
        </w:rPr>
      </w:pPr>
      <w:r w:rsidRPr="00832866">
        <w:rPr>
          <w:rFonts w:ascii="David" w:hAnsi="David" w:cs="David"/>
          <w:rtl/>
        </w:rPr>
        <w:t>כל הפעילויות והמועדים לקבלת אישורי בעלי תשתיות / גופים מוסמכים ורשויות מוסמכות.</w:t>
      </w:r>
    </w:p>
    <w:p w14:paraId="03139322" w14:textId="77777777" w:rsidR="00F94080" w:rsidRPr="00832866" w:rsidRDefault="00F94080" w:rsidP="00832866">
      <w:pPr>
        <w:numPr>
          <w:ilvl w:val="4"/>
          <w:numId w:val="124"/>
        </w:numPr>
        <w:autoSpaceDE/>
        <w:autoSpaceDN/>
        <w:ind w:right="709"/>
        <w:jc w:val="left"/>
        <w:rPr>
          <w:rFonts w:ascii="David" w:hAnsi="David" w:cs="David"/>
          <w:rtl/>
        </w:rPr>
      </w:pPr>
      <w:r w:rsidRPr="00832866">
        <w:rPr>
          <w:rFonts w:ascii="David" w:hAnsi="David" w:cs="David"/>
          <w:rtl/>
        </w:rPr>
        <w:lastRenderedPageBreak/>
        <w:t>כל הפעילויות לאיתור תשתיות תת"ק לפי נהלי המזמין והרשויות.</w:t>
      </w:r>
    </w:p>
    <w:p w14:paraId="21002E55" w14:textId="77777777" w:rsidR="00F94080" w:rsidRPr="00832866" w:rsidRDefault="00F94080" w:rsidP="00832866">
      <w:pPr>
        <w:numPr>
          <w:ilvl w:val="4"/>
          <w:numId w:val="124"/>
        </w:numPr>
        <w:autoSpaceDE/>
        <w:autoSpaceDN/>
        <w:ind w:right="709"/>
        <w:jc w:val="left"/>
        <w:rPr>
          <w:rFonts w:ascii="David" w:hAnsi="David" w:cs="David"/>
        </w:rPr>
      </w:pPr>
      <w:r w:rsidRPr="00832866">
        <w:rPr>
          <w:rFonts w:ascii="David" w:hAnsi="David" w:cs="David"/>
          <w:rtl/>
        </w:rPr>
        <w:t>כל פעילויות הרכש, הייצור והאספקה של מרכיבים שונים (לדוגמא: לוחות חשמל, גנרטורים, חלקים טרומיים, מעקות, ועוד, שאינם באתר).</w:t>
      </w:r>
    </w:p>
    <w:p w14:paraId="1EFE4874" w14:textId="77777777" w:rsidR="00F94080" w:rsidRPr="00832866" w:rsidRDefault="00F94080" w:rsidP="00832866">
      <w:pPr>
        <w:numPr>
          <w:ilvl w:val="4"/>
          <w:numId w:val="124"/>
        </w:numPr>
        <w:autoSpaceDE/>
        <w:autoSpaceDN/>
        <w:ind w:right="709"/>
        <w:jc w:val="left"/>
        <w:rPr>
          <w:rFonts w:ascii="David" w:hAnsi="David" w:cs="David"/>
        </w:rPr>
      </w:pPr>
      <w:r w:rsidRPr="00832866">
        <w:rPr>
          <w:rFonts w:ascii="David" w:hAnsi="David" w:cs="David"/>
          <w:rtl/>
        </w:rPr>
        <w:t>כל פעילויות הביצוע באתר ומחוץ לאתר.</w:t>
      </w:r>
    </w:p>
    <w:p w14:paraId="1C2E3EE5" w14:textId="77777777" w:rsidR="00F94080" w:rsidRPr="00832866" w:rsidRDefault="00F94080" w:rsidP="00832866">
      <w:pPr>
        <w:numPr>
          <w:ilvl w:val="4"/>
          <w:numId w:val="124"/>
        </w:numPr>
        <w:autoSpaceDE/>
        <w:autoSpaceDN/>
        <w:ind w:right="709"/>
        <w:jc w:val="left"/>
        <w:rPr>
          <w:rFonts w:ascii="David" w:hAnsi="David" w:cs="David"/>
        </w:rPr>
      </w:pPr>
      <w:r w:rsidRPr="00832866">
        <w:rPr>
          <w:rFonts w:ascii="David" w:hAnsi="David" w:cs="David"/>
          <w:rtl/>
        </w:rPr>
        <w:t>פעילויות של גורמים נוספים המתנים את ההתחלה או את הסיום של הפעילויות שבאחריות הקבלן.</w:t>
      </w:r>
    </w:p>
    <w:p w14:paraId="352F85DF" w14:textId="77777777" w:rsidR="00F94080" w:rsidRPr="00832866" w:rsidRDefault="00F94080" w:rsidP="00832866">
      <w:pPr>
        <w:numPr>
          <w:ilvl w:val="4"/>
          <w:numId w:val="124"/>
        </w:numPr>
        <w:autoSpaceDE/>
        <w:autoSpaceDN/>
        <w:ind w:right="709"/>
        <w:jc w:val="left"/>
        <w:rPr>
          <w:rFonts w:ascii="David" w:hAnsi="David" w:cs="David"/>
        </w:rPr>
      </w:pPr>
      <w:r w:rsidRPr="00832866">
        <w:rPr>
          <w:rFonts w:ascii="David" w:hAnsi="David" w:cs="David"/>
          <w:rtl/>
        </w:rPr>
        <w:t>כל האילוצים החיצוניים על תזמון הפעילויות ומועדי ביצוען.</w:t>
      </w:r>
    </w:p>
    <w:p w14:paraId="7B2F9C11" w14:textId="77777777" w:rsidR="00F94080" w:rsidRPr="00832866" w:rsidRDefault="00F94080" w:rsidP="00832866">
      <w:pPr>
        <w:numPr>
          <w:ilvl w:val="4"/>
          <w:numId w:val="124"/>
        </w:numPr>
        <w:autoSpaceDE/>
        <w:autoSpaceDN/>
        <w:ind w:right="709"/>
        <w:jc w:val="left"/>
        <w:rPr>
          <w:rFonts w:ascii="David" w:hAnsi="David" w:cs="David"/>
        </w:rPr>
      </w:pPr>
      <w:r w:rsidRPr="00832866">
        <w:rPr>
          <w:rFonts w:ascii="David" w:hAnsi="David" w:cs="David"/>
          <w:rtl/>
        </w:rPr>
        <w:t xml:space="preserve">כל אבני הדרך החוזיות ומטלות הביניים על פי הנחיית המפקח. אבני הדרך יהיו מקושרות ומותנות בסיום פעילויות הביצוע. </w:t>
      </w:r>
    </w:p>
    <w:p w14:paraId="6C833321" w14:textId="77777777" w:rsidR="00F94080" w:rsidRPr="00832866" w:rsidRDefault="00F94080" w:rsidP="00832866">
      <w:pPr>
        <w:numPr>
          <w:ilvl w:val="4"/>
          <w:numId w:val="124"/>
        </w:numPr>
        <w:autoSpaceDE/>
        <w:autoSpaceDN/>
        <w:ind w:right="709"/>
        <w:jc w:val="left"/>
        <w:rPr>
          <w:rFonts w:ascii="David" w:hAnsi="David" w:cs="David"/>
        </w:rPr>
      </w:pPr>
      <w:r w:rsidRPr="00832866">
        <w:rPr>
          <w:rFonts w:ascii="David" w:hAnsi="David" w:cs="David"/>
          <w:rtl/>
        </w:rPr>
        <w:t>המפקח רשאי לשנות ולהוסיף פעילויות ותנאים ללוח הזמנים.</w:t>
      </w:r>
    </w:p>
    <w:p w14:paraId="004D7C0B"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לוח הזמנים יכיל לפחות את שדות המידע הבאים:</w:t>
      </w:r>
    </w:p>
    <w:p w14:paraId="379C59A2" w14:textId="77777777" w:rsidR="00F94080" w:rsidRPr="00832866" w:rsidRDefault="00F94080" w:rsidP="00832866">
      <w:pPr>
        <w:numPr>
          <w:ilvl w:val="4"/>
          <w:numId w:val="124"/>
        </w:numPr>
        <w:autoSpaceDE/>
        <w:autoSpaceDN/>
        <w:ind w:right="709"/>
        <w:jc w:val="left"/>
        <w:rPr>
          <w:rFonts w:ascii="David" w:hAnsi="David" w:cs="David"/>
        </w:rPr>
      </w:pPr>
      <w:r w:rsidRPr="00832866">
        <w:rPr>
          <w:rFonts w:ascii="David" w:hAnsi="David" w:cs="David"/>
          <w:rtl/>
        </w:rPr>
        <w:t>שם פעילות</w:t>
      </w:r>
    </w:p>
    <w:p w14:paraId="04277911" w14:textId="77777777" w:rsidR="00F94080" w:rsidRPr="00832866" w:rsidRDefault="00F94080" w:rsidP="00832866">
      <w:pPr>
        <w:numPr>
          <w:ilvl w:val="4"/>
          <w:numId w:val="124"/>
        </w:numPr>
        <w:autoSpaceDE/>
        <w:autoSpaceDN/>
        <w:ind w:right="709"/>
        <w:jc w:val="left"/>
        <w:rPr>
          <w:rFonts w:ascii="David" w:hAnsi="David" w:cs="David"/>
        </w:rPr>
      </w:pPr>
      <w:r w:rsidRPr="00832866">
        <w:rPr>
          <w:rFonts w:ascii="David" w:hAnsi="David" w:cs="David"/>
          <w:rtl/>
        </w:rPr>
        <w:t>משך בימי עבודה</w:t>
      </w:r>
    </w:p>
    <w:p w14:paraId="795C4189" w14:textId="77777777" w:rsidR="00F94080" w:rsidRPr="00832866" w:rsidRDefault="00F94080" w:rsidP="00832866">
      <w:pPr>
        <w:numPr>
          <w:ilvl w:val="4"/>
          <w:numId w:val="124"/>
        </w:numPr>
        <w:autoSpaceDE/>
        <w:autoSpaceDN/>
        <w:ind w:right="709"/>
        <w:jc w:val="left"/>
        <w:rPr>
          <w:rFonts w:ascii="David" w:hAnsi="David" w:cs="David"/>
        </w:rPr>
      </w:pPr>
      <w:r w:rsidRPr="00832866">
        <w:rPr>
          <w:rFonts w:ascii="David" w:hAnsi="David" w:cs="David"/>
          <w:rtl/>
        </w:rPr>
        <w:t>כל שדות הנתונים המחושבים אוטומטית מתוכנת לוח הזמנים.</w:t>
      </w:r>
    </w:p>
    <w:p w14:paraId="634B2618" w14:textId="77777777" w:rsidR="00F94080" w:rsidRPr="00832866" w:rsidRDefault="00F94080" w:rsidP="00832866">
      <w:pPr>
        <w:numPr>
          <w:ilvl w:val="4"/>
          <w:numId w:val="124"/>
        </w:numPr>
        <w:autoSpaceDE/>
        <w:autoSpaceDN/>
        <w:ind w:right="709"/>
        <w:jc w:val="left"/>
        <w:rPr>
          <w:rFonts w:ascii="David" w:hAnsi="David" w:cs="David"/>
        </w:rPr>
      </w:pPr>
      <w:r w:rsidRPr="00832866">
        <w:rPr>
          <w:rFonts w:ascii="David" w:hAnsi="David" w:cs="David"/>
          <w:rtl/>
        </w:rPr>
        <w:t xml:space="preserve">מידע על משאבים וכמויות: סוג חומר, יחידת מידה, כמות כללית, כמות שבוצעה, כמות שנותרה לביצוע (כמות כללית פחות כמות שבוצעה), % ביצוע מחושב לכמויות, קצב ביצוע מתוכנן (כמות כללית חלקי משך </w:t>
      </w:r>
      <w:proofErr w:type="spellStart"/>
      <w:r w:rsidRPr="00832866">
        <w:rPr>
          <w:rFonts w:ascii="David" w:hAnsi="David" w:cs="David"/>
          <w:rtl/>
        </w:rPr>
        <w:t>בי"ע</w:t>
      </w:r>
      <w:proofErr w:type="spellEnd"/>
      <w:r w:rsidRPr="00832866">
        <w:rPr>
          <w:rFonts w:ascii="David" w:hAnsi="David" w:cs="David"/>
          <w:rtl/>
        </w:rPr>
        <w:t>), משך נותר, קצב ביצוע נותר (כמות שנותרה לביצוע חלקי משך נותר).</w:t>
      </w:r>
    </w:p>
    <w:p w14:paraId="55015456" w14:textId="77777777" w:rsidR="00F94080" w:rsidRPr="00832866" w:rsidRDefault="00F94080" w:rsidP="00832866">
      <w:pPr>
        <w:numPr>
          <w:ilvl w:val="4"/>
          <w:numId w:val="124"/>
        </w:numPr>
        <w:autoSpaceDE/>
        <w:autoSpaceDN/>
        <w:ind w:right="709"/>
        <w:jc w:val="left"/>
        <w:rPr>
          <w:rFonts w:ascii="David" w:hAnsi="David" w:cs="David"/>
        </w:rPr>
      </w:pPr>
      <w:r w:rsidRPr="00832866">
        <w:rPr>
          <w:rFonts w:ascii="David" w:hAnsi="David" w:cs="David"/>
          <w:rtl/>
        </w:rPr>
        <w:t xml:space="preserve">שדות מידע להפקת דוחות: </w:t>
      </w:r>
      <w:r w:rsidRPr="00832866">
        <w:rPr>
          <w:rFonts w:ascii="David" w:hAnsi="David" w:cs="David"/>
        </w:rPr>
        <w:t>WBS</w:t>
      </w:r>
      <w:r w:rsidRPr="00832866">
        <w:rPr>
          <w:rFonts w:ascii="David" w:hAnsi="David" w:cs="David"/>
          <w:rtl/>
        </w:rPr>
        <w:t xml:space="preserve"> עם שמות (לפי הפירוט שהוסכם עם הפיקוח), קבלן ראשי / משנה / ממונה, מקצוע (מקודד לפי המפרט המיוחד וכתב הכמויות), שיוך לאבן דרך חוזית / בקרה, שלב ביצוע, שרשרת אספקה.</w:t>
      </w:r>
    </w:p>
    <w:p w14:paraId="2F0D5D7B" w14:textId="77777777" w:rsidR="00F94080" w:rsidRPr="00832866" w:rsidRDefault="00F94080" w:rsidP="00832866">
      <w:pPr>
        <w:numPr>
          <w:ilvl w:val="4"/>
          <w:numId w:val="124"/>
        </w:numPr>
        <w:autoSpaceDE/>
        <w:autoSpaceDN/>
        <w:ind w:right="709"/>
        <w:jc w:val="left"/>
        <w:rPr>
          <w:rFonts w:ascii="David" w:hAnsi="David" w:cs="David"/>
        </w:rPr>
      </w:pPr>
      <w:r w:rsidRPr="00832866">
        <w:rPr>
          <w:rFonts w:ascii="David" w:hAnsi="David" w:cs="David"/>
          <w:rtl/>
        </w:rPr>
        <w:t>כמות צוותי עבודה או מספר עובדים לביצוע פעילות.</w:t>
      </w:r>
    </w:p>
    <w:p w14:paraId="2EC8034A" w14:textId="77777777" w:rsidR="00F94080" w:rsidRPr="00832866" w:rsidRDefault="00F94080" w:rsidP="00832866">
      <w:pPr>
        <w:widowControl w:val="0"/>
        <w:ind w:left="1158" w:right="360"/>
        <w:jc w:val="left"/>
        <w:rPr>
          <w:rFonts w:ascii="David" w:hAnsi="David" w:cs="David"/>
          <w:rtl/>
        </w:rPr>
      </w:pPr>
    </w:p>
    <w:p w14:paraId="4A32EBEC"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 xml:space="preserve">פעילויות הביצוע בלוח הזמנים יערכו ברמה שתאפשר מעקב חודשי על ההתחלה או הסיום של כל פעילות. לפיכך המשך המרבי של כל פעילות בלוח הזמנים יהיה 15 </w:t>
      </w:r>
      <w:proofErr w:type="spellStart"/>
      <w:r w:rsidRPr="00832866">
        <w:rPr>
          <w:rFonts w:ascii="David" w:hAnsi="David" w:cs="David"/>
          <w:rtl/>
        </w:rPr>
        <w:t>י"ע</w:t>
      </w:r>
      <w:proofErr w:type="spellEnd"/>
      <w:r w:rsidRPr="00832866">
        <w:rPr>
          <w:rFonts w:ascii="David" w:hAnsi="David" w:cs="David"/>
          <w:rtl/>
        </w:rPr>
        <w:t>. פעילויות ארוכות יותר יחולקו לתתי פעילויות הנדסיות, זאת על מנת לאפשר מעקב שוטף אחר הביצוע בפועל של הקבלן. הגבלת משך מקסימלי של פעילות מתייחסת לעבודות הקבלן ולא לעבודות שאינן באחריותו.</w:t>
      </w:r>
    </w:p>
    <w:p w14:paraId="1E91A5DC"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 xml:space="preserve">כל הפעילויות יהיו מקושרות עם מקדימות ועוקבות פרט לפעילות </w:t>
      </w:r>
      <w:proofErr w:type="spellStart"/>
      <w:r w:rsidRPr="00832866">
        <w:rPr>
          <w:rFonts w:ascii="David" w:hAnsi="David" w:cs="David"/>
          <w:rtl/>
        </w:rPr>
        <w:t>צ.ה.ע</w:t>
      </w:r>
      <w:proofErr w:type="spellEnd"/>
      <w:r w:rsidRPr="00832866">
        <w:rPr>
          <w:rFonts w:ascii="David" w:hAnsi="David" w:cs="David"/>
          <w:rtl/>
        </w:rPr>
        <w:t xml:space="preserve"> בתחילת הקובץ עם עוקבת בלבד ופעילות הסיום שתהיה לה מקדימה בלבד. לא יותרו קשרים בין ערסלים. הקשרים בין הפעילויות יהיו מסוג של </w:t>
      </w:r>
      <w:r w:rsidRPr="00832866">
        <w:rPr>
          <w:rFonts w:ascii="David" w:hAnsi="David" w:cs="David"/>
        </w:rPr>
        <w:t xml:space="preserve">fs, ss, ff </w:t>
      </w:r>
      <w:r w:rsidRPr="00832866">
        <w:rPr>
          <w:rFonts w:ascii="David" w:hAnsi="David" w:cs="David"/>
          <w:rtl/>
        </w:rPr>
        <w:t xml:space="preserve"> לא יותרו קשרים מסוג </w:t>
      </w:r>
      <w:r w:rsidRPr="00832866">
        <w:rPr>
          <w:rFonts w:ascii="David" w:hAnsi="David" w:cs="David"/>
        </w:rPr>
        <w:t xml:space="preserve">sf </w:t>
      </w:r>
      <w:r w:rsidRPr="00832866">
        <w:rPr>
          <w:rFonts w:ascii="David" w:hAnsi="David" w:cs="David"/>
          <w:rtl/>
        </w:rPr>
        <w:t xml:space="preserve"> (התחלה לסוף של המקדימה). לא יותרו השהיות בנתיבים הקריטיים שאין להן הסבר הנדסי. לכל השהיה יש לתת הסבר לאישור הפיקוח. לפעילויות עם קשר </w:t>
      </w:r>
      <w:r w:rsidRPr="00832866">
        <w:rPr>
          <w:rFonts w:ascii="David" w:hAnsi="David" w:cs="David"/>
        </w:rPr>
        <w:t>SS</w:t>
      </w:r>
      <w:r w:rsidRPr="00832866">
        <w:rPr>
          <w:rFonts w:ascii="David" w:hAnsi="David" w:cs="David"/>
          <w:rtl/>
        </w:rPr>
        <w:t xml:space="preserve"> בנתיב הקריטי יש להוסיף קשר לפעילות עוקבת מסוג </w:t>
      </w:r>
      <w:r w:rsidRPr="00832866">
        <w:rPr>
          <w:rFonts w:ascii="David" w:hAnsi="David" w:cs="David"/>
        </w:rPr>
        <w:t>FS</w:t>
      </w:r>
      <w:r w:rsidRPr="00832866">
        <w:rPr>
          <w:rFonts w:ascii="David" w:hAnsi="David" w:cs="David"/>
          <w:rtl/>
        </w:rPr>
        <w:t xml:space="preserve"> בנתיב הקריטי. </w:t>
      </w:r>
    </w:p>
    <w:p w14:paraId="5494BCB1"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 xml:space="preserve">לוח הזמנים המפורט יכלול את הקשרים ההנדסיים בין הפעילויות השונות ואת משכי הביצוע הריאליים של פעילויות אלו ומועדי הביצוע. </w:t>
      </w:r>
    </w:p>
    <w:p w14:paraId="6917AEFC"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lastRenderedPageBreak/>
        <w:t xml:space="preserve">למען הסר ספק המפקח יהיה רשאי לנצל לצורך הפעולות שנדרש לבצע בקשר לפרויקט,  כל "מרווח" שיהיה קיים בלוחות הזמנים לביצוע הפרויקט, בין אם הוא מוגדר ע"י פעילות ובין אם הוא מוגדר מתוך חישוב רשת הפרויקט (למשל על-ידי מרווח כולל, מרווח חופשי, מרווח </w:t>
      </w:r>
      <w:proofErr w:type="spellStart"/>
      <w:r w:rsidRPr="00832866">
        <w:rPr>
          <w:rFonts w:ascii="David" w:hAnsi="David" w:cs="David"/>
          <w:rtl/>
        </w:rPr>
        <w:t>פרויקטלי</w:t>
      </w:r>
      <w:proofErr w:type="spellEnd"/>
      <w:r w:rsidRPr="00832866">
        <w:rPr>
          <w:rFonts w:ascii="David" w:hAnsi="David" w:cs="David"/>
          <w:rtl/>
        </w:rPr>
        <w:t xml:space="preserve"> </w:t>
      </w:r>
      <w:r w:rsidRPr="00832866">
        <w:rPr>
          <w:rFonts w:ascii="David" w:hAnsi="David" w:cs="David"/>
        </w:rPr>
        <w:t xml:space="preserve"> Project Buffer</w:t>
      </w:r>
      <w:r w:rsidRPr="00832866">
        <w:rPr>
          <w:rFonts w:ascii="David" w:hAnsi="David" w:cs="David"/>
          <w:rtl/>
        </w:rPr>
        <w:t xml:space="preserve">, מרווח זמן, או </w:t>
      </w:r>
      <w:r w:rsidRPr="00832866">
        <w:rPr>
          <w:rFonts w:ascii="David" w:hAnsi="David" w:cs="David"/>
        </w:rPr>
        <w:t>Feeding Buffer</w:t>
      </w:r>
      <w:r w:rsidRPr="00832866">
        <w:rPr>
          <w:rFonts w:ascii="David" w:hAnsi="David" w:cs="David"/>
          <w:rtl/>
        </w:rPr>
        <w:t xml:space="preserve"> וכיוצא באלו), ולקבלן לא תהיה כל טענה או תביעה בכל הקשור והכרוך בכך.</w:t>
      </w:r>
    </w:p>
    <w:p w14:paraId="4CA0EDD6" w14:textId="77777777" w:rsidR="00F94080" w:rsidRPr="00832866" w:rsidRDefault="00F94080" w:rsidP="00832866">
      <w:pPr>
        <w:ind w:right="709"/>
        <w:jc w:val="left"/>
        <w:rPr>
          <w:rFonts w:ascii="David" w:hAnsi="David" w:cs="David"/>
        </w:rPr>
      </w:pPr>
    </w:p>
    <w:p w14:paraId="54D100FC"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פעילויות הנמצאות בתכולת עבודת הקבלן ואשר לא נכללו מסיבה כלשהיא בלוח הזמנים הבסיסי ישולבו בלוח הזמנים באחריות הקבלן ללא דחייה באבני הדרך החוזיות.</w:t>
      </w:r>
    </w:p>
    <w:p w14:paraId="711FA001" w14:textId="77777777" w:rsidR="00F94080" w:rsidRPr="00832866" w:rsidRDefault="00F94080" w:rsidP="00832866">
      <w:pPr>
        <w:ind w:right="709"/>
        <w:jc w:val="left"/>
        <w:rPr>
          <w:rFonts w:ascii="David" w:hAnsi="David" w:cs="David"/>
          <w:rtl/>
        </w:rPr>
      </w:pPr>
    </w:p>
    <w:p w14:paraId="654A4C1C" w14:textId="77777777" w:rsidR="00F94080" w:rsidRPr="00832866" w:rsidRDefault="00F94080" w:rsidP="00832866">
      <w:pPr>
        <w:numPr>
          <w:ilvl w:val="1"/>
          <w:numId w:val="124"/>
        </w:numPr>
        <w:tabs>
          <w:tab w:val="clear" w:pos="720"/>
        </w:tabs>
        <w:autoSpaceDE/>
        <w:autoSpaceDN/>
        <w:ind w:left="1470" w:right="709" w:hanging="709"/>
        <w:jc w:val="left"/>
        <w:rPr>
          <w:rFonts w:ascii="David" w:hAnsi="David" w:cs="David"/>
          <w:b/>
          <w:bCs/>
          <w:snapToGrid w:val="0"/>
          <w:u w:val="single"/>
          <w:rtl/>
        </w:rPr>
      </w:pPr>
      <w:r w:rsidRPr="00832866">
        <w:rPr>
          <w:rFonts w:ascii="David" w:hAnsi="David" w:cs="David"/>
          <w:bCs/>
          <w:snapToGrid w:val="0"/>
          <w:u w:val="single"/>
          <w:rtl/>
        </w:rPr>
        <w:t>לוח זמנים מתוכנן בסיסי</w:t>
      </w:r>
    </w:p>
    <w:p w14:paraId="6E56B0DA"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 xml:space="preserve">לוח הזמנים המפורט, לאחר אישורו ע"י המפקח, יועץ </w:t>
      </w:r>
      <w:proofErr w:type="spellStart"/>
      <w:r w:rsidRPr="00832866">
        <w:rPr>
          <w:rFonts w:ascii="David" w:hAnsi="David" w:cs="David"/>
          <w:rtl/>
        </w:rPr>
        <w:t>הלו"ז</w:t>
      </w:r>
      <w:proofErr w:type="spellEnd"/>
      <w:r w:rsidRPr="00832866">
        <w:rPr>
          <w:rFonts w:ascii="David" w:hAnsi="David" w:cs="David"/>
          <w:rtl/>
        </w:rPr>
        <w:t xml:space="preserve"> והמזמין, יקרא להלן "לו"ז מתוכנן בסיסי".</w:t>
      </w:r>
    </w:p>
    <w:p w14:paraId="0ECB7D81" w14:textId="77777777" w:rsidR="00F94080" w:rsidRPr="00832866" w:rsidRDefault="00F94080" w:rsidP="00832866">
      <w:pPr>
        <w:numPr>
          <w:ilvl w:val="3"/>
          <w:numId w:val="124"/>
        </w:numPr>
        <w:autoSpaceDE/>
        <w:autoSpaceDN/>
        <w:ind w:right="709"/>
        <w:jc w:val="left"/>
        <w:rPr>
          <w:rFonts w:ascii="David" w:hAnsi="David" w:cs="David"/>
          <w:rtl/>
        </w:rPr>
      </w:pPr>
      <w:proofErr w:type="spellStart"/>
      <w:r w:rsidRPr="00832866">
        <w:rPr>
          <w:rFonts w:ascii="David" w:hAnsi="David" w:cs="David"/>
          <w:rtl/>
        </w:rPr>
        <w:t>הלו"ז</w:t>
      </w:r>
      <w:proofErr w:type="spellEnd"/>
      <w:r w:rsidRPr="00832866">
        <w:rPr>
          <w:rFonts w:ascii="David" w:hAnsi="David" w:cs="David"/>
          <w:rtl/>
        </w:rPr>
        <w:t xml:space="preserve"> המתוכנן הבסיסי הינו בעל חשיבות עליונה למזמין ולהצלחת הפרויקט כולו. </w:t>
      </w:r>
      <w:proofErr w:type="spellStart"/>
      <w:r w:rsidRPr="00832866">
        <w:rPr>
          <w:rFonts w:ascii="David" w:hAnsi="David" w:cs="David"/>
          <w:rtl/>
        </w:rPr>
        <w:t>הלו"ז</w:t>
      </w:r>
      <w:proofErr w:type="spellEnd"/>
      <w:r w:rsidRPr="00832866">
        <w:rPr>
          <w:rFonts w:ascii="David" w:hAnsi="David" w:cs="David"/>
          <w:rtl/>
        </w:rPr>
        <w:t xml:space="preserve"> המתוכנן הבסיסי ישמש לבקרת התקדמות הפרויקט ולתאום ותזמון כל העבודות הנוספות המשולבות בעבודת הקבלן והמבוצעות ע"י קבלנים אחרים וכן לתאום המשך הפעילות באתר, בסביבותיו ובאתרים סמוכים בהם מבוצעים פרויקטים קשורים, אשר ימשיכו להתנהל תוך כדי ביצוע העבודה. </w:t>
      </w:r>
    </w:p>
    <w:p w14:paraId="2F9A7D54"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 xml:space="preserve">הקבלן הראשי ימציא לפיקוח אישורים של כל קבלני המשנה המועסקים על ידו בפרויקט המאשרים שבדקו את </w:t>
      </w:r>
      <w:proofErr w:type="spellStart"/>
      <w:r w:rsidRPr="00832866">
        <w:rPr>
          <w:rFonts w:ascii="David" w:hAnsi="David" w:cs="David"/>
          <w:rtl/>
        </w:rPr>
        <w:t>תוכנית</w:t>
      </w:r>
      <w:proofErr w:type="spellEnd"/>
      <w:r w:rsidRPr="00832866">
        <w:rPr>
          <w:rFonts w:ascii="David" w:hAnsi="David" w:cs="David"/>
          <w:rtl/>
        </w:rPr>
        <w:t xml:space="preserve"> העבודה והשילוב של עבודתם נעשה באופן הנדסי ותואם לסטנדרט העבודה וכי המשך שהוקצב לפעילויותיהם הינו בר ביצוע. </w:t>
      </w:r>
    </w:p>
    <w:p w14:paraId="54C6D396" w14:textId="77777777" w:rsidR="00F94080" w:rsidRPr="00832866" w:rsidRDefault="00F94080" w:rsidP="00832866">
      <w:pPr>
        <w:numPr>
          <w:ilvl w:val="3"/>
          <w:numId w:val="124"/>
        </w:numPr>
        <w:autoSpaceDE/>
        <w:autoSpaceDN/>
        <w:ind w:right="709"/>
        <w:jc w:val="left"/>
        <w:rPr>
          <w:rFonts w:ascii="David" w:hAnsi="David" w:cs="David"/>
          <w:rtl/>
        </w:rPr>
      </w:pPr>
      <w:r w:rsidRPr="00832866">
        <w:rPr>
          <w:rFonts w:ascii="David" w:hAnsi="David" w:cs="David"/>
          <w:rtl/>
        </w:rPr>
        <w:t xml:space="preserve">הקבלן מצהיר כי הוא מבין היטב את חשיבותו של </w:t>
      </w:r>
      <w:proofErr w:type="spellStart"/>
      <w:r w:rsidRPr="00832866">
        <w:rPr>
          <w:rFonts w:ascii="David" w:hAnsi="David" w:cs="David"/>
          <w:rtl/>
        </w:rPr>
        <w:t>הלו"ז</w:t>
      </w:r>
      <w:proofErr w:type="spellEnd"/>
      <w:r w:rsidRPr="00832866">
        <w:rPr>
          <w:rFonts w:ascii="David" w:hAnsi="David" w:cs="David"/>
          <w:rtl/>
        </w:rPr>
        <w:t xml:space="preserve"> המתוכנן הבסיסי וכי ישקיע את מיטב מאמציו וכישוריו המקצועיים על מנת להגיע </w:t>
      </w:r>
      <w:proofErr w:type="spellStart"/>
      <w:r w:rsidRPr="00832866">
        <w:rPr>
          <w:rFonts w:ascii="David" w:hAnsi="David" w:cs="David"/>
          <w:rtl/>
        </w:rPr>
        <w:t>ללו"ז</w:t>
      </w:r>
      <w:proofErr w:type="spellEnd"/>
      <w:r w:rsidRPr="00832866">
        <w:rPr>
          <w:rFonts w:ascii="David" w:hAnsi="David" w:cs="David"/>
          <w:rtl/>
        </w:rPr>
        <w:t xml:space="preserve"> מתוכנן בסיסי אופטימלי ובר-ביצוע. </w:t>
      </w:r>
    </w:p>
    <w:p w14:paraId="6AAFF3B0" w14:textId="77777777" w:rsidR="00F94080" w:rsidRPr="00832866" w:rsidRDefault="00F94080" w:rsidP="00832866">
      <w:pPr>
        <w:numPr>
          <w:ilvl w:val="3"/>
          <w:numId w:val="124"/>
        </w:numPr>
        <w:autoSpaceDE/>
        <w:autoSpaceDN/>
        <w:ind w:right="709"/>
        <w:jc w:val="left"/>
        <w:rPr>
          <w:rFonts w:ascii="David" w:hAnsi="David" w:cs="David"/>
          <w:rtl/>
        </w:rPr>
      </w:pPr>
      <w:r w:rsidRPr="00832866">
        <w:rPr>
          <w:rFonts w:ascii="David" w:hAnsi="David" w:cs="David"/>
          <w:rtl/>
        </w:rPr>
        <w:t xml:space="preserve">אישור לוח הזמנים הבסיסי ע"י המפקח אינו מאשר את סוג וכמות המשאבים שנרשמו בלוח הזמנים, במידה ונרשמו. על הקבלן לספק משאבים במטרה לעמוד בקצבי הביצוע שהתחייב באמצעותם לעמוד בלוח הזמנים החוזי ובאבני הדרך שלו. </w:t>
      </w:r>
    </w:p>
    <w:p w14:paraId="7B248ABD" w14:textId="77777777" w:rsidR="00F94080" w:rsidRPr="00832866" w:rsidRDefault="00F94080" w:rsidP="00832866">
      <w:pPr>
        <w:numPr>
          <w:ilvl w:val="3"/>
          <w:numId w:val="124"/>
        </w:numPr>
        <w:autoSpaceDE/>
        <w:autoSpaceDN/>
        <w:ind w:right="709"/>
        <w:jc w:val="left"/>
        <w:rPr>
          <w:rFonts w:ascii="David" w:hAnsi="David" w:cs="David"/>
        </w:rPr>
      </w:pPr>
      <w:proofErr w:type="spellStart"/>
      <w:r w:rsidRPr="00832866">
        <w:rPr>
          <w:rFonts w:ascii="David" w:hAnsi="David" w:cs="David"/>
          <w:rtl/>
        </w:rPr>
        <w:t>הלו"ז</w:t>
      </w:r>
      <w:proofErr w:type="spellEnd"/>
      <w:r w:rsidRPr="00832866">
        <w:rPr>
          <w:rFonts w:ascii="David" w:hAnsi="David" w:cs="David"/>
          <w:rtl/>
        </w:rPr>
        <w:t xml:space="preserve"> המתוכנן הבסיסי לאחר אישורו ייהפך למסמך בלתי נפרד מהחוזה. </w:t>
      </w:r>
    </w:p>
    <w:p w14:paraId="43EB72C4" w14:textId="77777777" w:rsidR="00F94080" w:rsidRPr="00832866" w:rsidRDefault="00F94080" w:rsidP="00832866">
      <w:pPr>
        <w:ind w:left="1440" w:right="709"/>
        <w:jc w:val="left"/>
        <w:rPr>
          <w:rFonts w:ascii="David" w:hAnsi="David" w:cs="David"/>
        </w:rPr>
      </w:pPr>
    </w:p>
    <w:p w14:paraId="3A9E97A7" w14:textId="77777777" w:rsidR="00F94080" w:rsidRPr="00832866" w:rsidRDefault="00F94080" w:rsidP="00832866">
      <w:pPr>
        <w:numPr>
          <w:ilvl w:val="1"/>
          <w:numId w:val="124"/>
        </w:numPr>
        <w:tabs>
          <w:tab w:val="clear" w:pos="720"/>
        </w:tabs>
        <w:autoSpaceDE/>
        <w:autoSpaceDN/>
        <w:ind w:left="1470" w:right="709" w:hanging="709"/>
        <w:jc w:val="left"/>
        <w:rPr>
          <w:rFonts w:ascii="David" w:hAnsi="David" w:cs="David"/>
          <w:b/>
          <w:bCs/>
          <w:snapToGrid w:val="0"/>
          <w:u w:val="single"/>
          <w:rtl/>
        </w:rPr>
      </w:pPr>
      <w:r w:rsidRPr="00832866">
        <w:rPr>
          <w:rFonts w:ascii="David" w:hAnsi="David" w:cs="David"/>
          <w:bCs/>
          <w:snapToGrid w:val="0"/>
          <w:u w:val="single"/>
          <w:rtl/>
        </w:rPr>
        <w:t>עדכון תקופות הביצוע החוזיות</w:t>
      </w:r>
    </w:p>
    <w:p w14:paraId="712CC253" w14:textId="77777777" w:rsidR="00F94080" w:rsidRPr="00832866" w:rsidRDefault="00F94080" w:rsidP="00832866">
      <w:pPr>
        <w:numPr>
          <w:ilvl w:val="3"/>
          <w:numId w:val="124"/>
        </w:numPr>
        <w:autoSpaceDE/>
        <w:autoSpaceDN/>
        <w:ind w:right="709"/>
        <w:jc w:val="left"/>
        <w:rPr>
          <w:rFonts w:ascii="David" w:hAnsi="David" w:cs="David"/>
          <w:rtl/>
        </w:rPr>
      </w:pPr>
      <w:r w:rsidRPr="00832866">
        <w:rPr>
          <w:rFonts w:ascii="David" w:hAnsi="David" w:cs="David"/>
          <w:rtl/>
        </w:rPr>
        <w:t xml:space="preserve">תקופות הביצוע לאבני הדרך המוגדרות בחוזה הינן משכי הזמן המרביים לביצוע, אלא אם החוזה עם הקבלן יעודכן בהתאם, באמצעות הוראת שינוי שיוציא המפקח. </w:t>
      </w:r>
    </w:p>
    <w:p w14:paraId="5D27D021"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משכי הזמן המרביים לביצוע הנ"ל ישמשו בהמשך העבודה כאבני בוחן לעמידת הקבלן בלוח הזמנים וכן לשם חישוב הפיצויים המוסכמים.</w:t>
      </w:r>
    </w:p>
    <w:p w14:paraId="5B686411" w14:textId="77777777" w:rsidR="00F94080" w:rsidRPr="00832866" w:rsidRDefault="00F94080" w:rsidP="00832866">
      <w:pPr>
        <w:numPr>
          <w:ilvl w:val="1"/>
          <w:numId w:val="124"/>
        </w:numPr>
        <w:tabs>
          <w:tab w:val="clear" w:pos="720"/>
        </w:tabs>
        <w:autoSpaceDE/>
        <w:autoSpaceDN/>
        <w:ind w:left="1470" w:right="709" w:hanging="709"/>
        <w:jc w:val="left"/>
        <w:rPr>
          <w:rFonts w:ascii="David" w:hAnsi="David" w:cs="David"/>
          <w:b/>
          <w:bCs/>
          <w:snapToGrid w:val="0"/>
          <w:u w:val="single"/>
          <w:rtl/>
        </w:rPr>
      </w:pPr>
      <w:r w:rsidRPr="00832866">
        <w:rPr>
          <w:rFonts w:ascii="David" w:hAnsi="David" w:cs="David"/>
          <w:bCs/>
          <w:snapToGrid w:val="0"/>
          <w:u w:val="single"/>
          <w:rtl/>
        </w:rPr>
        <w:t>עדכון חודשי</w:t>
      </w:r>
    </w:p>
    <w:p w14:paraId="4ED3D776"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lastRenderedPageBreak/>
        <w:t xml:space="preserve">לוח הזמנים המתוכנן הבסיסי יעודכן על-ידי הקבלן עם המפקח ויועץ </w:t>
      </w:r>
      <w:proofErr w:type="spellStart"/>
      <w:r w:rsidRPr="00832866">
        <w:rPr>
          <w:rFonts w:ascii="David" w:hAnsi="David" w:cs="David"/>
          <w:rtl/>
        </w:rPr>
        <w:t>הלו"ז</w:t>
      </w:r>
      <w:proofErr w:type="spellEnd"/>
      <w:r w:rsidRPr="00832866">
        <w:rPr>
          <w:rFonts w:ascii="David" w:hAnsi="David" w:cs="David"/>
          <w:rtl/>
        </w:rPr>
        <w:t xml:space="preserve"> מדי חודש כדי לשקף את התקדמות העבודה כפי שבוצעה בפועל. העדכון יבוצע ביום ה- 15 לכל חודש. הקבלן יעדכן את לוחות הזמנים במועדים נוספים שונים, לפי דרישת המפקח. </w:t>
      </w:r>
    </w:p>
    <w:p w14:paraId="2FFDAA4D"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במהלך העדכון יעודכנו נתוני ההתקדמות בפעילויות: התחלה בפועל לפעילות שהתחילה, סיום בפועל לפעילות שהסתיימה, פעילות שהתחילה אך טרם הסתיימה המשך יוארך עד למועד הסיום המשוער.</w:t>
      </w:r>
    </w:p>
    <w:p w14:paraId="317B1D0C"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 xml:space="preserve">כל שינוי בלוח הזמנים חייב באישורו של המפקח, אך לא יהיה באישור כאמור כדי להוות אישור להארכת משכי הזמן המרביים לביצוע, אלא אם כן הוסכם בכתב ובמפורש אחרת. לוח הזמנים יתייחס לאירועים שונים במהלך הביצוע של כלל הקבלנים העובדים באתר. </w:t>
      </w:r>
    </w:p>
    <w:p w14:paraId="5B161D5D"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במידה ולוח הזמנים המחושב מראה שהפרויקט או אבן הדרך החוזית מסתיימים מעבר למועד החוזי או שיש להן מרווח כולל שלילי, על הקבלן לנקוט בכל האמצעים לקצר את התהליך ולהחזיר את המועדים לתאריך החוזי. לוח זמנים זה לא יהווה אישור להארכת משך הביצוע או אישור לחישוב המציג הארכת משך ביצוע לפרויקט / אבן הדרך.</w:t>
      </w:r>
    </w:p>
    <w:p w14:paraId="7A7167FA"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לוח הזמנים יוצג בישיבות התאום החודשיות וישמש כבסיס לתאום השוטף בין הקבלנים עם המפקח ועם המזמין.</w:t>
      </w:r>
    </w:p>
    <w:p w14:paraId="6BAED0F0" w14:textId="77777777" w:rsidR="00F94080" w:rsidRPr="00832866" w:rsidRDefault="00F94080" w:rsidP="00832866">
      <w:pPr>
        <w:ind w:left="1440" w:right="709"/>
        <w:jc w:val="left"/>
        <w:rPr>
          <w:rFonts w:ascii="David" w:hAnsi="David" w:cs="David"/>
        </w:rPr>
      </w:pPr>
    </w:p>
    <w:p w14:paraId="2C926F6A" w14:textId="77777777" w:rsidR="00F94080" w:rsidRPr="00832866" w:rsidRDefault="00F94080" w:rsidP="00832866">
      <w:pPr>
        <w:numPr>
          <w:ilvl w:val="1"/>
          <w:numId w:val="124"/>
        </w:numPr>
        <w:tabs>
          <w:tab w:val="clear" w:pos="720"/>
        </w:tabs>
        <w:autoSpaceDE/>
        <w:autoSpaceDN/>
        <w:ind w:left="1470" w:right="709" w:hanging="709"/>
        <w:jc w:val="left"/>
        <w:rPr>
          <w:rFonts w:ascii="David" w:hAnsi="David" w:cs="David"/>
          <w:b/>
          <w:bCs/>
          <w:snapToGrid w:val="0"/>
          <w:u w:val="single"/>
          <w:rtl/>
        </w:rPr>
      </w:pPr>
      <w:r w:rsidRPr="00832866">
        <w:rPr>
          <w:rFonts w:ascii="David" w:hAnsi="David" w:cs="David"/>
          <w:bCs/>
          <w:snapToGrid w:val="0"/>
          <w:u w:val="single"/>
          <w:rtl/>
        </w:rPr>
        <w:t>דוחות התקדמות וישיבות לוחות זמנים</w:t>
      </w:r>
    </w:p>
    <w:p w14:paraId="08C90276"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אחת לחודש יגיש הקבלן דו"ח חודשי המציג את סטטוס ביצוע הפרויקט הכולל:</w:t>
      </w:r>
    </w:p>
    <w:p w14:paraId="22703140" w14:textId="77777777" w:rsidR="00F94080" w:rsidRPr="00832866" w:rsidRDefault="00F94080" w:rsidP="00832866">
      <w:pPr>
        <w:numPr>
          <w:ilvl w:val="4"/>
          <w:numId w:val="124"/>
        </w:numPr>
        <w:autoSpaceDE/>
        <w:autoSpaceDN/>
        <w:ind w:right="709"/>
        <w:jc w:val="left"/>
        <w:rPr>
          <w:rFonts w:ascii="David" w:hAnsi="David" w:cs="David"/>
        </w:rPr>
      </w:pPr>
      <w:r w:rsidRPr="00832866">
        <w:rPr>
          <w:rFonts w:ascii="David" w:hAnsi="David" w:cs="David"/>
          <w:rtl/>
        </w:rPr>
        <w:t xml:space="preserve"> דוח מילולי של תיאור ההתקדמות במהלך החודש האחרון, כולל פעילויות שהושלמו ופעילויות הנמצאות בתהליך ביצוע. הדוח ינתח במלל את סטאטוס הביצוע ואת עמידת הקבלן בתקופות הביצוע החוזיות. הדו"ח יציין פיגורים קיימים ופיגורים צפויים והשיטות שבהן מתכוון הקבלן לנקוט כדי למנוע פיגורים נוספים או להשיג את הפיגור שנוצר.</w:t>
      </w:r>
      <w:r w:rsidRPr="00832866">
        <w:rPr>
          <w:rFonts w:ascii="David" w:hAnsi="David" w:cs="David"/>
        </w:rPr>
        <w:tab/>
      </w:r>
    </w:p>
    <w:p w14:paraId="451E298F" w14:textId="77777777" w:rsidR="00F94080" w:rsidRPr="00832866" w:rsidRDefault="00F94080" w:rsidP="00832866">
      <w:pPr>
        <w:numPr>
          <w:ilvl w:val="4"/>
          <w:numId w:val="124"/>
        </w:numPr>
        <w:tabs>
          <w:tab w:val="num" w:pos="1207"/>
        </w:tabs>
        <w:autoSpaceDE/>
        <w:autoSpaceDN/>
        <w:ind w:right="709"/>
        <w:jc w:val="left"/>
        <w:rPr>
          <w:rFonts w:ascii="David" w:hAnsi="David" w:cs="David"/>
          <w:rtl/>
        </w:rPr>
      </w:pPr>
      <w:r w:rsidRPr="00832866">
        <w:rPr>
          <w:rFonts w:ascii="David" w:hAnsi="David" w:cs="David"/>
        </w:rPr>
        <w:t>Method Statement</w:t>
      </w:r>
      <w:r w:rsidRPr="00832866">
        <w:rPr>
          <w:rFonts w:ascii="David" w:hAnsi="David" w:cs="David"/>
          <w:rtl/>
        </w:rPr>
        <w:t xml:space="preserve"> </w:t>
      </w:r>
      <w:r w:rsidRPr="00832866">
        <w:rPr>
          <w:rFonts w:ascii="David" w:hAnsi="David" w:cs="David"/>
        </w:rPr>
        <w:t>Construction</w:t>
      </w:r>
      <w:r w:rsidRPr="00832866">
        <w:rPr>
          <w:rFonts w:ascii="David" w:hAnsi="David" w:cs="David"/>
          <w:rtl/>
        </w:rPr>
        <w:t xml:space="preserve"> של העדכון האחרון לפי פירוט שיימסר ע"י המפקח.</w:t>
      </w:r>
    </w:p>
    <w:p w14:paraId="312D2D77" w14:textId="77777777" w:rsidR="00F94080" w:rsidRPr="00832866" w:rsidRDefault="00F94080" w:rsidP="00832866">
      <w:pPr>
        <w:numPr>
          <w:ilvl w:val="4"/>
          <w:numId w:val="124"/>
        </w:numPr>
        <w:tabs>
          <w:tab w:val="num" w:pos="1207"/>
        </w:tabs>
        <w:autoSpaceDE/>
        <w:autoSpaceDN/>
        <w:ind w:right="709"/>
        <w:jc w:val="left"/>
        <w:rPr>
          <w:rFonts w:ascii="David" w:hAnsi="David" w:cs="David"/>
        </w:rPr>
      </w:pPr>
      <w:r w:rsidRPr="00832866">
        <w:rPr>
          <w:rFonts w:ascii="David" w:hAnsi="David" w:cs="David"/>
          <w:rtl/>
        </w:rPr>
        <w:t>לוח זמנים מעודכן בקובץ של התוכנה לחישוב לוחות הזמנים.</w:t>
      </w:r>
    </w:p>
    <w:p w14:paraId="2D35F1E4" w14:textId="77777777" w:rsidR="00F94080" w:rsidRPr="00832866" w:rsidRDefault="00F94080" w:rsidP="00832866">
      <w:pPr>
        <w:numPr>
          <w:ilvl w:val="4"/>
          <w:numId w:val="124"/>
        </w:numPr>
        <w:tabs>
          <w:tab w:val="num" w:pos="1207"/>
        </w:tabs>
        <w:autoSpaceDE/>
        <w:autoSpaceDN/>
        <w:ind w:right="709"/>
        <w:jc w:val="left"/>
        <w:rPr>
          <w:rFonts w:ascii="David" w:hAnsi="David" w:cs="David"/>
        </w:rPr>
      </w:pPr>
      <w:r w:rsidRPr="00832866">
        <w:rPr>
          <w:rFonts w:ascii="David" w:hAnsi="David" w:cs="David"/>
          <w:rtl/>
        </w:rPr>
        <w:t xml:space="preserve">דוח לוח זמנים של נתיב קריטי עם מרווח כולל הקטן מ- 20 </w:t>
      </w:r>
      <w:proofErr w:type="spellStart"/>
      <w:r w:rsidRPr="00832866">
        <w:rPr>
          <w:rFonts w:ascii="David" w:hAnsi="David" w:cs="David"/>
          <w:rtl/>
        </w:rPr>
        <w:t>י"ע</w:t>
      </w:r>
      <w:proofErr w:type="spellEnd"/>
      <w:r w:rsidRPr="00832866">
        <w:rPr>
          <w:rFonts w:ascii="David" w:hAnsi="David" w:cs="David"/>
          <w:rtl/>
        </w:rPr>
        <w:t>.</w:t>
      </w:r>
    </w:p>
    <w:p w14:paraId="098D927F" w14:textId="77777777" w:rsidR="00F94080" w:rsidRPr="00832866" w:rsidRDefault="00F94080" w:rsidP="00832866">
      <w:pPr>
        <w:numPr>
          <w:ilvl w:val="4"/>
          <w:numId w:val="124"/>
        </w:numPr>
        <w:tabs>
          <w:tab w:val="num" w:pos="1207"/>
        </w:tabs>
        <w:autoSpaceDE/>
        <w:autoSpaceDN/>
        <w:ind w:right="709"/>
        <w:jc w:val="left"/>
        <w:rPr>
          <w:rFonts w:ascii="David" w:hAnsi="David" w:cs="David"/>
        </w:rPr>
      </w:pPr>
      <w:r w:rsidRPr="00832866">
        <w:rPr>
          <w:rFonts w:ascii="David" w:hAnsi="David" w:cs="David"/>
          <w:rtl/>
        </w:rPr>
        <w:t>דוח לוח זמנים של פעילויות שהסתיימו בחודש האחרון.</w:t>
      </w:r>
    </w:p>
    <w:p w14:paraId="1739BD60" w14:textId="77777777" w:rsidR="00F94080" w:rsidRPr="00832866" w:rsidRDefault="00F94080" w:rsidP="00832866">
      <w:pPr>
        <w:numPr>
          <w:ilvl w:val="4"/>
          <w:numId w:val="124"/>
        </w:numPr>
        <w:tabs>
          <w:tab w:val="num" w:pos="1207"/>
        </w:tabs>
        <w:autoSpaceDE/>
        <w:autoSpaceDN/>
        <w:ind w:right="709"/>
        <w:jc w:val="left"/>
        <w:rPr>
          <w:rFonts w:ascii="David" w:hAnsi="David" w:cs="David"/>
        </w:rPr>
      </w:pPr>
      <w:r w:rsidRPr="00832866">
        <w:rPr>
          <w:rFonts w:ascii="David" w:hAnsi="David" w:cs="David"/>
          <w:rtl/>
        </w:rPr>
        <w:t>דוח לוח זמנים של פעילויות לחודשיים הקרובים.</w:t>
      </w:r>
    </w:p>
    <w:p w14:paraId="1D22B7EF" w14:textId="77777777" w:rsidR="00F94080" w:rsidRPr="00832866" w:rsidRDefault="00F94080" w:rsidP="00832866">
      <w:pPr>
        <w:numPr>
          <w:ilvl w:val="4"/>
          <w:numId w:val="124"/>
        </w:numPr>
        <w:tabs>
          <w:tab w:val="num" w:pos="1207"/>
        </w:tabs>
        <w:autoSpaceDE/>
        <w:autoSpaceDN/>
        <w:ind w:right="709"/>
        <w:jc w:val="left"/>
        <w:rPr>
          <w:rFonts w:ascii="David" w:hAnsi="David" w:cs="David"/>
        </w:rPr>
      </w:pPr>
      <w:r w:rsidRPr="00832866">
        <w:rPr>
          <w:rFonts w:ascii="David" w:hAnsi="David" w:cs="David"/>
          <w:rtl/>
        </w:rPr>
        <w:t>דוחות לוחות הזמנים המודפסים יציגו את השדות הבאים:</w:t>
      </w:r>
    </w:p>
    <w:p w14:paraId="57F71E2B" w14:textId="77777777" w:rsidR="00F94080" w:rsidRPr="00832866" w:rsidRDefault="00F94080" w:rsidP="00832866">
      <w:pPr>
        <w:tabs>
          <w:tab w:val="num" w:pos="1800"/>
        </w:tabs>
        <w:ind w:left="1800" w:right="709"/>
        <w:jc w:val="left"/>
        <w:rPr>
          <w:rFonts w:ascii="David" w:hAnsi="David" w:cs="David"/>
          <w:rtl/>
        </w:rPr>
      </w:pPr>
      <w:r w:rsidRPr="00832866">
        <w:rPr>
          <w:rFonts w:ascii="David" w:hAnsi="David" w:cs="David"/>
          <w:rtl/>
        </w:rPr>
        <w:t>קוד, מחוונים, שם פעילות, התחלה, משך מקורי, משך מעודכן, מרווח כולל, סטיית סיום, % כמות שבוצעה, כמות שנותרה לביצוע, % ביצוע מחושב לכמויות, קצב ביצוע נותר.</w:t>
      </w:r>
    </w:p>
    <w:p w14:paraId="3E4D495D" w14:textId="77777777" w:rsidR="00F94080" w:rsidRPr="00832866" w:rsidRDefault="00F94080" w:rsidP="00832866">
      <w:pPr>
        <w:numPr>
          <w:ilvl w:val="4"/>
          <w:numId w:val="124"/>
        </w:numPr>
        <w:tabs>
          <w:tab w:val="num" w:pos="1207"/>
        </w:tabs>
        <w:autoSpaceDE/>
        <w:autoSpaceDN/>
        <w:ind w:right="709"/>
        <w:jc w:val="left"/>
        <w:rPr>
          <w:rFonts w:ascii="David" w:hAnsi="David" w:cs="David"/>
        </w:rPr>
      </w:pPr>
      <w:r w:rsidRPr="00832866">
        <w:rPr>
          <w:rFonts w:ascii="David" w:hAnsi="David" w:cs="David"/>
          <w:rtl/>
        </w:rPr>
        <w:t>בגיליון אקסל  - סטטוס משאבים בפירוט לפי מקצועות על ציר הזמן, כולל תצוגה בגרפים.</w:t>
      </w:r>
    </w:p>
    <w:p w14:paraId="36044449" w14:textId="77777777" w:rsidR="00F94080" w:rsidRPr="00832866" w:rsidRDefault="00F94080" w:rsidP="00832866">
      <w:pPr>
        <w:numPr>
          <w:ilvl w:val="4"/>
          <w:numId w:val="124"/>
        </w:numPr>
        <w:tabs>
          <w:tab w:val="num" w:pos="1207"/>
        </w:tabs>
        <w:autoSpaceDE/>
        <w:autoSpaceDN/>
        <w:ind w:right="709"/>
        <w:jc w:val="left"/>
        <w:rPr>
          <w:rFonts w:ascii="David" w:hAnsi="David" w:cs="David"/>
        </w:rPr>
      </w:pPr>
      <w:r w:rsidRPr="00832866">
        <w:rPr>
          <w:rFonts w:ascii="David" w:hAnsi="David" w:cs="David"/>
          <w:rtl/>
        </w:rPr>
        <w:lastRenderedPageBreak/>
        <w:t>בגיליון אקסל – כמויות שבוצעו מתוך סה"כ כמויות לביצוע בפילוח לפי אזורים וסוגי עבודות, כולל תצוגה בגרפים. פירוט האלמנטים  / חומרים לבקרה ימסרו ע"י המפקח.</w:t>
      </w:r>
    </w:p>
    <w:p w14:paraId="5CBC73A4" w14:textId="77777777" w:rsidR="00F94080" w:rsidRPr="00832866" w:rsidRDefault="00F94080" w:rsidP="00832866">
      <w:pPr>
        <w:numPr>
          <w:ilvl w:val="4"/>
          <w:numId w:val="124"/>
        </w:numPr>
        <w:tabs>
          <w:tab w:val="num" w:pos="1207"/>
        </w:tabs>
        <w:autoSpaceDE/>
        <w:autoSpaceDN/>
        <w:ind w:right="709"/>
        <w:jc w:val="left"/>
        <w:rPr>
          <w:rFonts w:ascii="David" w:hAnsi="David" w:cs="David"/>
          <w:rtl/>
        </w:rPr>
      </w:pPr>
      <w:r w:rsidRPr="00832866">
        <w:rPr>
          <w:rFonts w:ascii="David" w:hAnsi="David" w:cs="David"/>
          <w:rtl/>
        </w:rPr>
        <w:t>תחזית עדכנית לסיום אבני דרך ושלבי ביצוע.</w:t>
      </w:r>
    </w:p>
    <w:p w14:paraId="44AD5396" w14:textId="77777777" w:rsidR="00F94080" w:rsidRPr="00832866" w:rsidRDefault="00F94080" w:rsidP="00832866">
      <w:pPr>
        <w:numPr>
          <w:ilvl w:val="4"/>
          <w:numId w:val="124"/>
        </w:numPr>
        <w:tabs>
          <w:tab w:val="num" w:pos="1207"/>
        </w:tabs>
        <w:autoSpaceDE/>
        <w:autoSpaceDN/>
        <w:ind w:right="709"/>
        <w:jc w:val="left"/>
        <w:rPr>
          <w:rFonts w:ascii="David" w:hAnsi="David" w:cs="David"/>
        </w:rPr>
      </w:pPr>
      <w:r w:rsidRPr="00832866">
        <w:rPr>
          <w:rFonts w:ascii="David" w:hAnsi="David" w:cs="David"/>
          <w:rtl/>
        </w:rPr>
        <w:t xml:space="preserve">בגיליון אקסל - סטטוס אישורים </w:t>
      </w:r>
      <w:proofErr w:type="spellStart"/>
      <w:r w:rsidRPr="00832866">
        <w:rPr>
          <w:rFonts w:ascii="David" w:hAnsi="David" w:cs="David"/>
          <w:rtl/>
        </w:rPr>
        <w:t>ואספקות</w:t>
      </w:r>
      <w:proofErr w:type="spellEnd"/>
      <w:r w:rsidRPr="00832866">
        <w:rPr>
          <w:rFonts w:ascii="David" w:hAnsi="David" w:cs="David"/>
          <w:rtl/>
        </w:rPr>
        <w:t>, פירוט לפי דרישות המפקח.</w:t>
      </w:r>
    </w:p>
    <w:p w14:paraId="486C88BE" w14:textId="77777777" w:rsidR="00F94080" w:rsidRPr="00832866" w:rsidRDefault="00F94080" w:rsidP="00832866">
      <w:pPr>
        <w:ind w:left="1800" w:right="709"/>
        <w:jc w:val="left"/>
        <w:rPr>
          <w:rFonts w:ascii="David" w:hAnsi="David" w:cs="David"/>
        </w:rPr>
      </w:pPr>
    </w:p>
    <w:p w14:paraId="06C6C668" w14:textId="77777777" w:rsidR="00F94080" w:rsidRPr="00832866" w:rsidRDefault="00F94080" w:rsidP="00832866">
      <w:pPr>
        <w:numPr>
          <w:ilvl w:val="3"/>
          <w:numId w:val="124"/>
        </w:numPr>
        <w:autoSpaceDE/>
        <w:autoSpaceDN/>
        <w:ind w:right="709"/>
        <w:jc w:val="left"/>
        <w:rPr>
          <w:rFonts w:ascii="David" w:hAnsi="David" w:cs="David"/>
          <w:rtl/>
        </w:rPr>
      </w:pPr>
      <w:r w:rsidRPr="00832866">
        <w:rPr>
          <w:rFonts w:ascii="David" w:hAnsi="David" w:cs="David"/>
          <w:rtl/>
        </w:rPr>
        <w:t xml:space="preserve">הדו"ח החודשי יוגש למפקח מודפס במספר עותקים כפי שיקבע על-ידי המפקח ובקבצים אלקטרוניים הכוללים בין השאר גם קובץ </w:t>
      </w:r>
      <w:r w:rsidRPr="00832866">
        <w:rPr>
          <w:rFonts w:ascii="David" w:hAnsi="David" w:cs="David"/>
        </w:rPr>
        <w:t>MS-Project</w:t>
      </w:r>
      <w:r w:rsidRPr="00832866">
        <w:rPr>
          <w:rFonts w:ascii="David" w:hAnsi="David" w:cs="David"/>
          <w:rtl/>
        </w:rPr>
        <w:t xml:space="preserve"> , קבצי אקסל וקבצי </w:t>
      </w:r>
      <w:r w:rsidRPr="00832866">
        <w:rPr>
          <w:rFonts w:ascii="David" w:hAnsi="David" w:cs="David"/>
        </w:rPr>
        <w:t>pdf</w:t>
      </w:r>
      <w:r w:rsidRPr="00832866">
        <w:rPr>
          <w:rFonts w:ascii="David" w:hAnsi="David" w:cs="David"/>
          <w:rtl/>
        </w:rPr>
        <w:t xml:space="preserve">, וכל זאת לפחות  3 ימים לפני מועד הישיבה החודשית. </w:t>
      </w:r>
    </w:p>
    <w:p w14:paraId="12B62E0B"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 xml:space="preserve">כל ההוצאות להכנת </w:t>
      </w:r>
      <w:proofErr w:type="spellStart"/>
      <w:r w:rsidRPr="00832866">
        <w:rPr>
          <w:rFonts w:ascii="David" w:hAnsi="David" w:cs="David"/>
          <w:rtl/>
        </w:rPr>
        <w:t>הלו"ז</w:t>
      </w:r>
      <w:proofErr w:type="spellEnd"/>
      <w:r w:rsidRPr="00832866">
        <w:rPr>
          <w:rFonts w:ascii="David" w:hAnsi="David" w:cs="David"/>
          <w:rtl/>
        </w:rPr>
        <w:t xml:space="preserve"> הבסיסי והדו"חות לרבות קבלת נתוני הנתיבים הקריטיים, לוח </w:t>
      </w:r>
      <w:proofErr w:type="spellStart"/>
      <w:r w:rsidRPr="00832866">
        <w:rPr>
          <w:rFonts w:ascii="David" w:hAnsi="David" w:cs="David"/>
          <w:rtl/>
        </w:rPr>
        <w:t>הגאנט</w:t>
      </w:r>
      <w:proofErr w:type="spellEnd"/>
      <w:r w:rsidRPr="00832866">
        <w:rPr>
          <w:rFonts w:ascii="David" w:hAnsi="David" w:cs="David"/>
          <w:rtl/>
        </w:rPr>
        <w:t>, גיליונות האקסל וכל דו"ח דרוש אחר במשך כל תקופת ביצוע העבודה, עד לסיומה ולמסירת העבודה למזמין, הדפסתו ושכפולו בכל מספר עותקים שייקבע ע"י המפקח, חלות על הקבלן ויחושבו ככלולים במחירי כתב הכמויות.</w:t>
      </w:r>
    </w:p>
    <w:p w14:paraId="7211208E" w14:textId="77777777" w:rsidR="00F94080" w:rsidRPr="00832866" w:rsidRDefault="00F94080" w:rsidP="00832866">
      <w:pPr>
        <w:numPr>
          <w:ilvl w:val="3"/>
          <w:numId w:val="124"/>
        </w:numPr>
        <w:autoSpaceDE/>
        <w:autoSpaceDN/>
        <w:ind w:right="709"/>
        <w:jc w:val="left"/>
        <w:rPr>
          <w:rFonts w:ascii="David" w:hAnsi="David" w:cs="David"/>
          <w:rtl/>
        </w:rPr>
      </w:pPr>
      <w:r w:rsidRPr="00832866">
        <w:rPr>
          <w:rFonts w:ascii="David" w:hAnsi="David" w:cs="David"/>
          <w:rtl/>
        </w:rPr>
        <w:t xml:space="preserve">המפקח יזמן אליו לעיתים מזומנות את הקבלן לישיבות תיאום ביצוע בין קבועות ובין מזדמנות. על הקבלן להתאים את עצמו לזמנים שייקבעו על ידי המפקח וכן עליו להביא לדיונים אלה את הדוחות וקבלני המשנה ובעלי המקצוע </w:t>
      </w:r>
      <w:proofErr w:type="spellStart"/>
      <w:r w:rsidRPr="00832866">
        <w:rPr>
          <w:rFonts w:ascii="David" w:hAnsi="David" w:cs="David"/>
          <w:rtl/>
        </w:rPr>
        <w:t>הכל</w:t>
      </w:r>
      <w:proofErr w:type="spellEnd"/>
      <w:r w:rsidRPr="00832866">
        <w:rPr>
          <w:rFonts w:ascii="David" w:hAnsi="David" w:cs="David"/>
          <w:rtl/>
        </w:rPr>
        <w:t xml:space="preserve"> כפי שיידרש לכך בכתב מראש על ידי המפקח.</w:t>
      </w:r>
    </w:p>
    <w:p w14:paraId="161AC925" w14:textId="77777777" w:rsidR="00F94080" w:rsidRPr="00832866" w:rsidRDefault="00F94080" w:rsidP="00832866">
      <w:pPr>
        <w:ind w:left="360"/>
        <w:jc w:val="left"/>
        <w:rPr>
          <w:rFonts w:ascii="David" w:hAnsi="David" w:cs="David"/>
        </w:rPr>
      </w:pPr>
    </w:p>
    <w:p w14:paraId="1CA3571A" w14:textId="77777777" w:rsidR="00F94080" w:rsidRPr="00832866" w:rsidRDefault="00F94080" w:rsidP="00832866">
      <w:pPr>
        <w:numPr>
          <w:ilvl w:val="1"/>
          <w:numId w:val="124"/>
        </w:numPr>
        <w:tabs>
          <w:tab w:val="clear" w:pos="720"/>
        </w:tabs>
        <w:autoSpaceDE/>
        <w:autoSpaceDN/>
        <w:ind w:left="1470" w:right="709" w:hanging="709"/>
        <w:jc w:val="left"/>
        <w:rPr>
          <w:rFonts w:ascii="David" w:hAnsi="David" w:cs="David"/>
          <w:b/>
          <w:bCs/>
          <w:snapToGrid w:val="0"/>
          <w:u w:val="single"/>
          <w:rtl/>
        </w:rPr>
      </w:pPr>
      <w:r w:rsidRPr="00832866">
        <w:rPr>
          <w:rFonts w:ascii="David" w:hAnsi="David" w:cs="David"/>
          <w:bCs/>
          <w:snapToGrid w:val="0"/>
          <w:u w:val="single"/>
          <w:rtl/>
        </w:rPr>
        <w:t>יועץ לוחות זמנים של המזמין</w:t>
      </w:r>
    </w:p>
    <w:p w14:paraId="41513EF0"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 xml:space="preserve">הקבלן יעסיק יועץ לוחות זמנים בעל ידע וניסיון בפרויקטים דומים הכוללים עבודות פריצת דרכים, דיפון, ביצוע תשתיות מים, ביוב, תקשורת, כבישים </w:t>
      </w:r>
      <w:proofErr w:type="spellStart"/>
      <w:r w:rsidRPr="00832866">
        <w:rPr>
          <w:rFonts w:ascii="David" w:hAnsi="David" w:cs="David"/>
          <w:rtl/>
        </w:rPr>
        <w:t>ואספלטים</w:t>
      </w:r>
      <w:proofErr w:type="spellEnd"/>
      <w:r w:rsidRPr="00832866">
        <w:rPr>
          <w:rFonts w:ascii="David" w:hAnsi="David" w:cs="David"/>
          <w:rtl/>
        </w:rPr>
        <w:t>, עבודות פיתוח, מבני מגורים ומבנים לחברת חשמל, מעל 10 שנים ובפרויקט בהיקף של 80 מיליון ₪ שהסתיים עד השנתיים האחרונות. העסקת היועץ חייבת באישור הפיקוח.</w:t>
      </w:r>
    </w:p>
    <w:p w14:paraId="64E84365"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 xml:space="preserve">לבקרת לוחות הזמנים, המזמין ימנה יועץ לו"ז מטעמו, (להלן: "יועץ </w:t>
      </w:r>
      <w:proofErr w:type="spellStart"/>
      <w:r w:rsidRPr="00832866">
        <w:rPr>
          <w:rFonts w:ascii="David" w:hAnsi="David" w:cs="David"/>
          <w:rtl/>
        </w:rPr>
        <w:t>הלו"ז</w:t>
      </w:r>
      <w:proofErr w:type="spellEnd"/>
      <w:r w:rsidRPr="00832866">
        <w:rPr>
          <w:rFonts w:ascii="David" w:hAnsi="David" w:cs="David"/>
          <w:rtl/>
        </w:rPr>
        <w:t xml:space="preserve">" או "יועץ לוחות זמנים"). זהותו של היועץ תקבע ע"י המזמין ואין לקבלן זכות כלשהי להתערב ו/או להתנגד למינוי אם בפעולה ואם במחדל. </w:t>
      </w:r>
    </w:p>
    <w:p w14:paraId="3D6E5B19" w14:textId="77777777" w:rsidR="00F94080" w:rsidRPr="00832866" w:rsidRDefault="00F94080" w:rsidP="00832866">
      <w:pPr>
        <w:ind w:left="1440" w:right="709"/>
        <w:jc w:val="left"/>
        <w:rPr>
          <w:rFonts w:ascii="David" w:hAnsi="David" w:cs="David"/>
          <w:rtl/>
        </w:rPr>
      </w:pPr>
      <w:r w:rsidRPr="00832866">
        <w:rPr>
          <w:rFonts w:ascii="David" w:hAnsi="David" w:cs="David"/>
          <w:rtl/>
        </w:rPr>
        <w:t>למזמין שמורה הזכות להחליף את היועץ במשך תקופת העבודה מבלי שתהיה לקבלן זכות להתנגד לכך.</w:t>
      </w:r>
    </w:p>
    <w:p w14:paraId="4DA9AD04" w14:textId="77777777" w:rsidR="00F94080" w:rsidRPr="00832866" w:rsidRDefault="00F94080" w:rsidP="00832866">
      <w:pPr>
        <w:numPr>
          <w:ilvl w:val="3"/>
          <w:numId w:val="124"/>
        </w:numPr>
        <w:autoSpaceDE/>
        <w:autoSpaceDN/>
        <w:ind w:right="709"/>
        <w:jc w:val="left"/>
        <w:rPr>
          <w:rFonts w:ascii="David" w:hAnsi="David" w:cs="David"/>
          <w:rtl/>
        </w:rPr>
      </w:pPr>
      <w:r w:rsidRPr="00832866">
        <w:rPr>
          <w:rFonts w:ascii="David" w:hAnsi="David" w:cs="David"/>
          <w:rtl/>
        </w:rPr>
        <w:t xml:space="preserve">בתהליך הכנת לוחות הזמנים - החל מלוח הזמנים המפורט – ולוחות העדכון כנדרש לעיל הקבלן מתחייב לשתף פעולה עם יועץ </w:t>
      </w:r>
      <w:proofErr w:type="spellStart"/>
      <w:r w:rsidRPr="00832866">
        <w:rPr>
          <w:rFonts w:ascii="David" w:hAnsi="David" w:cs="David"/>
          <w:rtl/>
        </w:rPr>
        <w:t>הלו"ז</w:t>
      </w:r>
      <w:proofErr w:type="spellEnd"/>
      <w:r w:rsidRPr="00832866">
        <w:rPr>
          <w:rFonts w:ascii="David" w:hAnsi="David" w:cs="David"/>
          <w:rtl/>
        </w:rPr>
        <w:t xml:space="preserve"> ו/או נציגו ולמסור לו כל מידע, נתונים והסברים דרושים בצורה מיטבית ובכלל זה: שיטת העבודה </w:t>
      </w:r>
      <w:r w:rsidRPr="00832866">
        <w:rPr>
          <w:rFonts w:ascii="David" w:hAnsi="David" w:cs="David"/>
        </w:rPr>
        <w:t>(Construction Method Statement)</w:t>
      </w:r>
      <w:r w:rsidRPr="00832866">
        <w:rPr>
          <w:rFonts w:ascii="David" w:hAnsi="David" w:cs="David"/>
          <w:rtl/>
        </w:rPr>
        <w:t xml:space="preserve">, גיליונות אקסל למדידת קצבי ביצוע ומשאבים, הגדרת הפעילויות, הקשרים בין הפעילויות, משכי הביצוע של הפעילויות, פעילויות שהסתיימו והמועדים בהם הסתיימו וכדומה באופן שהעבודה בין הקבלן לבין יועץ </w:t>
      </w:r>
      <w:proofErr w:type="spellStart"/>
      <w:r w:rsidRPr="00832866">
        <w:rPr>
          <w:rFonts w:ascii="David" w:hAnsi="David" w:cs="David"/>
          <w:rtl/>
        </w:rPr>
        <w:t>הלו"ז</w:t>
      </w:r>
      <w:proofErr w:type="spellEnd"/>
      <w:r w:rsidRPr="00832866">
        <w:rPr>
          <w:rFonts w:ascii="David" w:hAnsi="David" w:cs="David"/>
          <w:rtl/>
        </w:rPr>
        <w:t xml:space="preserve"> תעשה בשקיפות מלאה. </w:t>
      </w:r>
    </w:p>
    <w:p w14:paraId="015F519E" w14:textId="77777777" w:rsidR="00F94080" w:rsidRPr="00832866" w:rsidRDefault="00F94080" w:rsidP="00832866">
      <w:pPr>
        <w:numPr>
          <w:ilvl w:val="3"/>
          <w:numId w:val="124"/>
        </w:numPr>
        <w:autoSpaceDE/>
        <w:autoSpaceDN/>
        <w:ind w:right="709"/>
        <w:jc w:val="left"/>
        <w:rPr>
          <w:rFonts w:ascii="David" w:hAnsi="David" w:cs="David"/>
          <w:rtl/>
        </w:rPr>
      </w:pPr>
      <w:r w:rsidRPr="00832866">
        <w:rPr>
          <w:rFonts w:ascii="David" w:hAnsi="David" w:cs="David"/>
          <w:rtl/>
        </w:rPr>
        <w:t xml:space="preserve">מובהר לקבלן כי יועץ </w:t>
      </w:r>
      <w:proofErr w:type="spellStart"/>
      <w:r w:rsidRPr="00832866">
        <w:rPr>
          <w:rFonts w:ascii="David" w:hAnsi="David" w:cs="David"/>
          <w:rtl/>
        </w:rPr>
        <w:t>הלו"ז</w:t>
      </w:r>
      <w:proofErr w:type="spellEnd"/>
      <w:r w:rsidRPr="00832866">
        <w:rPr>
          <w:rFonts w:ascii="David" w:hAnsi="David" w:cs="David"/>
          <w:rtl/>
        </w:rPr>
        <w:t xml:space="preserve"> הינו בעל מומחיות ויכול לסייע בידו להביא לניצול מיטבי של תוכנת </w:t>
      </w:r>
      <w:r w:rsidRPr="00832866">
        <w:rPr>
          <w:rFonts w:ascii="David" w:hAnsi="David" w:cs="David"/>
        </w:rPr>
        <w:t xml:space="preserve">MS PROJECT </w:t>
      </w:r>
      <w:r w:rsidRPr="00832866">
        <w:rPr>
          <w:rFonts w:ascii="David" w:hAnsi="David" w:cs="David"/>
          <w:rtl/>
        </w:rPr>
        <w:t xml:space="preserve"> על כל יכולותיה, אולם האחריות </w:t>
      </w:r>
      <w:r w:rsidRPr="00832866">
        <w:rPr>
          <w:rFonts w:ascii="David" w:hAnsi="David" w:cs="David"/>
          <w:rtl/>
        </w:rPr>
        <w:lastRenderedPageBreak/>
        <w:t xml:space="preserve">המלאה על עדכון לוחות הזמנים כמו גם על המידע והנתונים שיוכנסו למערכת הממוחשבת ועל תוצרי המערכת הממוחשבת היא על הקבלן בלבד. </w:t>
      </w:r>
    </w:p>
    <w:p w14:paraId="40CAC1BC" w14:textId="77777777" w:rsidR="00F94080" w:rsidRPr="00832866" w:rsidRDefault="00F94080" w:rsidP="00832866">
      <w:pPr>
        <w:numPr>
          <w:ilvl w:val="3"/>
          <w:numId w:val="124"/>
        </w:numPr>
        <w:autoSpaceDE/>
        <w:autoSpaceDN/>
        <w:ind w:right="709"/>
        <w:jc w:val="left"/>
        <w:rPr>
          <w:rFonts w:ascii="David" w:hAnsi="David" w:cs="David"/>
          <w:rtl/>
        </w:rPr>
      </w:pPr>
      <w:r w:rsidRPr="00832866">
        <w:rPr>
          <w:rFonts w:ascii="David" w:hAnsi="David" w:cs="David"/>
          <w:rtl/>
        </w:rPr>
        <w:t xml:space="preserve">הקבלן מצהיר כי ידוע לו כי המזמין יפעיל את יועץ </w:t>
      </w:r>
      <w:proofErr w:type="spellStart"/>
      <w:r w:rsidRPr="00832866">
        <w:rPr>
          <w:rFonts w:ascii="David" w:hAnsi="David" w:cs="David"/>
          <w:rtl/>
        </w:rPr>
        <w:t>הלו"ז</w:t>
      </w:r>
      <w:proofErr w:type="spellEnd"/>
      <w:r w:rsidRPr="00832866">
        <w:rPr>
          <w:rFonts w:ascii="David" w:hAnsi="David" w:cs="David"/>
          <w:rtl/>
        </w:rPr>
        <w:t xml:space="preserve"> גם באופן ישיר בקשר לעבודה לשם הכנסת מידע נוסף מצד המזמין למערכת והפקת דו"חות משלימים לשימוש המזמין, וכי לא תהא לקבלן כל עילה להתנגדות או תביעה כלשהי </w:t>
      </w:r>
      <w:proofErr w:type="spellStart"/>
      <w:r w:rsidRPr="00832866">
        <w:rPr>
          <w:rFonts w:ascii="David" w:hAnsi="David" w:cs="David"/>
          <w:rtl/>
        </w:rPr>
        <w:t>מצידו</w:t>
      </w:r>
      <w:proofErr w:type="spellEnd"/>
      <w:r w:rsidRPr="00832866">
        <w:rPr>
          <w:rFonts w:ascii="David" w:hAnsi="David" w:cs="David"/>
          <w:rtl/>
        </w:rPr>
        <w:t>.</w:t>
      </w:r>
    </w:p>
    <w:p w14:paraId="3D773100" w14:textId="77777777" w:rsidR="00F94080" w:rsidRPr="00832866" w:rsidRDefault="00F94080" w:rsidP="00832866">
      <w:pPr>
        <w:ind w:left="360"/>
        <w:jc w:val="left"/>
        <w:rPr>
          <w:rFonts w:ascii="David" w:hAnsi="David" w:cs="David"/>
          <w:rtl/>
        </w:rPr>
      </w:pPr>
    </w:p>
    <w:p w14:paraId="209F9AED" w14:textId="77777777" w:rsidR="00F94080" w:rsidRPr="00832866" w:rsidRDefault="00F94080" w:rsidP="00832866">
      <w:pPr>
        <w:numPr>
          <w:ilvl w:val="1"/>
          <w:numId w:val="124"/>
        </w:numPr>
        <w:tabs>
          <w:tab w:val="clear" w:pos="720"/>
        </w:tabs>
        <w:autoSpaceDE/>
        <w:autoSpaceDN/>
        <w:ind w:left="1470" w:right="709" w:hanging="709"/>
        <w:jc w:val="left"/>
        <w:rPr>
          <w:rFonts w:ascii="David" w:hAnsi="David" w:cs="David"/>
          <w:snapToGrid w:val="0"/>
        </w:rPr>
      </w:pPr>
      <w:r w:rsidRPr="00832866">
        <w:rPr>
          <w:rFonts w:ascii="David" w:hAnsi="David" w:cs="David"/>
          <w:bCs/>
          <w:snapToGrid w:val="0"/>
          <w:u w:val="single"/>
          <w:rtl/>
        </w:rPr>
        <w:t>סביבת המערכת</w:t>
      </w:r>
      <w:r w:rsidRPr="00832866">
        <w:rPr>
          <w:rFonts w:ascii="David" w:hAnsi="David" w:cs="David"/>
          <w:bCs/>
          <w:snapToGrid w:val="0"/>
          <w:u w:val="single"/>
          <w:rtl/>
        </w:rPr>
        <w:tab/>
      </w:r>
      <w:r w:rsidRPr="00832866">
        <w:rPr>
          <w:rFonts w:ascii="David" w:hAnsi="David" w:cs="David"/>
          <w:bCs/>
          <w:snapToGrid w:val="0"/>
          <w:u w:val="single"/>
          <w:rtl/>
        </w:rPr>
        <w:br/>
      </w:r>
      <w:r w:rsidRPr="00832866">
        <w:rPr>
          <w:rFonts w:ascii="David" w:hAnsi="David" w:cs="David"/>
          <w:snapToGrid w:val="0"/>
          <w:rtl/>
        </w:rPr>
        <w:t xml:space="preserve">ניהול הנתונים יתבצע בתוכנת </w:t>
      </w:r>
      <w:r w:rsidRPr="00832866">
        <w:rPr>
          <w:rFonts w:ascii="David" w:hAnsi="David" w:cs="David"/>
          <w:snapToGrid w:val="0"/>
        </w:rPr>
        <w:t>MS PROJECT</w:t>
      </w:r>
      <w:r w:rsidRPr="00832866">
        <w:rPr>
          <w:rFonts w:ascii="David" w:hAnsi="David" w:cs="David"/>
          <w:snapToGrid w:val="0"/>
          <w:rtl/>
        </w:rPr>
        <w:t xml:space="preserve"> בגרסת 2013 ומעלה. הקבלן יוודא שיש ברשותו רישיון לשימוש בתוכנה וביכולתו להפעיל את התוכנה. </w:t>
      </w:r>
    </w:p>
    <w:p w14:paraId="26074C58" w14:textId="77777777" w:rsidR="00F94080" w:rsidRPr="00832866" w:rsidRDefault="00F94080" w:rsidP="00832866">
      <w:pPr>
        <w:ind w:left="1470" w:right="709"/>
        <w:jc w:val="left"/>
        <w:rPr>
          <w:rFonts w:ascii="David" w:hAnsi="David" w:cs="David"/>
          <w:snapToGrid w:val="0"/>
        </w:rPr>
      </w:pPr>
    </w:p>
    <w:p w14:paraId="01088212" w14:textId="77777777" w:rsidR="00F94080" w:rsidRPr="00832866" w:rsidRDefault="00F94080" w:rsidP="00832866">
      <w:pPr>
        <w:numPr>
          <w:ilvl w:val="1"/>
          <w:numId w:val="124"/>
        </w:numPr>
        <w:tabs>
          <w:tab w:val="clear" w:pos="720"/>
        </w:tabs>
        <w:autoSpaceDE/>
        <w:autoSpaceDN/>
        <w:ind w:left="1470" w:right="709" w:hanging="709"/>
        <w:jc w:val="left"/>
        <w:rPr>
          <w:rFonts w:ascii="David" w:hAnsi="David" w:cs="David"/>
          <w:snapToGrid w:val="0"/>
        </w:rPr>
      </w:pPr>
      <w:r w:rsidRPr="00832866">
        <w:rPr>
          <w:rFonts w:ascii="David" w:hAnsi="David" w:cs="David"/>
          <w:bCs/>
          <w:snapToGrid w:val="0"/>
          <w:u w:val="single"/>
          <w:rtl/>
        </w:rPr>
        <w:t>שיתוף פעולה של הקבלן עם יועץ לו"ז</w:t>
      </w:r>
    </w:p>
    <w:p w14:paraId="3E72A58F" w14:textId="77777777" w:rsidR="00F94080" w:rsidRPr="00832866" w:rsidRDefault="00F94080" w:rsidP="00832866">
      <w:pPr>
        <w:spacing w:before="120" w:after="120"/>
        <w:ind w:left="1440" w:right="360"/>
        <w:jc w:val="left"/>
        <w:rPr>
          <w:rFonts w:ascii="David" w:hAnsi="David" w:cs="David"/>
          <w:b/>
          <w:bCs/>
          <w:snapToGrid w:val="0"/>
          <w:sz w:val="26"/>
          <w:u w:val="single"/>
          <w:rtl/>
        </w:rPr>
      </w:pPr>
      <w:r w:rsidRPr="00832866">
        <w:rPr>
          <w:rFonts w:ascii="David" w:hAnsi="David" w:cs="David"/>
          <w:snapToGrid w:val="0"/>
          <w:sz w:val="26"/>
          <w:rtl/>
        </w:rPr>
        <w:t xml:space="preserve">הקבלן אחראי למסור ליועץ </w:t>
      </w:r>
      <w:proofErr w:type="spellStart"/>
      <w:r w:rsidRPr="00832866">
        <w:rPr>
          <w:rFonts w:ascii="David" w:hAnsi="David" w:cs="David"/>
          <w:snapToGrid w:val="0"/>
          <w:sz w:val="26"/>
          <w:rtl/>
        </w:rPr>
        <w:t>הלו"ז</w:t>
      </w:r>
      <w:proofErr w:type="spellEnd"/>
      <w:r w:rsidRPr="00832866">
        <w:rPr>
          <w:rFonts w:ascii="David" w:hAnsi="David" w:cs="David"/>
          <w:snapToGrid w:val="0"/>
          <w:sz w:val="26"/>
          <w:rtl/>
        </w:rPr>
        <w:t xml:space="preserve"> של המזמין את כל הנתונים שנדרשו לו לצורך תכנון לוחות הזמנים לפרויקט זה. הקבלן יהיה אחראי לכך ויבטיח שכל עבודות קבלני המשנה, לרבות עבודתו שלו יובאו לידיעת יועץ </w:t>
      </w:r>
      <w:proofErr w:type="spellStart"/>
      <w:r w:rsidRPr="00832866">
        <w:rPr>
          <w:rFonts w:ascii="David" w:hAnsi="David" w:cs="David"/>
          <w:snapToGrid w:val="0"/>
          <w:sz w:val="26"/>
          <w:rtl/>
        </w:rPr>
        <w:t>הלו"ז</w:t>
      </w:r>
      <w:proofErr w:type="spellEnd"/>
      <w:r w:rsidRPr="00832866">
        <w:rPr>
          <w:rFonts w:ascii="David" w:hAnsi="David" w:cs="David"/>
          <w:snapToGrid w:val="0"/>
          <w:sz w:val="26"/>
          <w:rtl/>
        </w:rPr>
        <w:t xml:space="preserve"> וכן כי רצף העבודה יהיה הגיוני ויביא בחשבון עבודה מתואמת. הקבלן יוודא אישור והתחייבות של קבלני המשנה לביצוע הפעילויות שהם אחראים לביצוען לפי לוח הזמנים המפורט.</w:t>
      </w:r>
      <w:r w:rsidRPr="00832866">
        <w:rPr>
          <w:rFonts w:ascii="David" w:hAnsi="David" w:cs="David"/>
          <w:snapToGrid w:val="0"/>
          <w:sz w:val="26"/>
        </w:rPr>
        <w:tab/>
      </w:r>
      <w:r w:rsidRPr="00832866">
        <w:rPr>
          <w:rFonts w:ascii="David" w:hAnsi="David" w:cs="David"/>
          <w:snapToGrid w:val="0"/>
          <w:sz w:val="26"/>
          <w:rtl/>
        </w:rPr>
        <w:br/>
        <w:t>הקבלן מתחייב להשיב לכל שאלות היועץ בקשר לאופן ביצוע העבודה, אופן חישוב המשכים המתוכננים לפעילויות וכיוצא בזה. במידה והתשובות לא יספקו את היועץ, היועץ בשיתוף עם המפקח רשאים להכתיב לקבלן משך ביצוע וקצב ביצוע על פי מיטב ניסיונם ותהא קביעתם סופית ותחייב את הקבלן ותשולב על ידו בלוחות הזמנים, אשר יעודכן בהתאם. כמו כן, רשאי המזמין, במקרה זה, להזמין את עריכת לוחות הזמנים מכל גורם חיצוני תוך חיוב הקבלן בהוצאות הכספיות הנובעות מכך, כולל דמי ניהול ופיקוח.</w:t>
      </w:r>
      <w:r w:rsidRPr="00832866">
        <w:rPr>
          <w:rFonts w:ascii="David" w:hAnsi="David" w:cs="David"/>
          <w:snapToGrid w:val="0"/>
          <w:sz w:val="26"/>
        </w:rPr>
        <w:tab/>
      </w:r>
      <w:r w:rsidRPr="00832866">
        <w:rPr>
          <w:rFonts w:ascii="David" w:hAnsi="David" w:cs="David"/>
          <w:snapToGrid w:val="0"/>
          <w:sz w:val="26"/>
          <w:rtl/>
        </w:rPr>
        <w:br/>
      </w:r>
    </w:p>
    <w:p w14:paraId="4F46418E" w14:textId="77777777" w:rsidR="00F94080" w:rsidRPr="00832866" w:rsidRDefault="00F94080" w:rsidP="00832866">
      <w:pPr>
        <w:numPr>
          <w:ilvl w:val="1"/>
          <w:numId w:val="124"/>
        </w:numPr>
        <w:tabs>
          <w:tab w:val="clear" w:pos="720"/>
        </w:tabs>
        <w:autoSpaceDE/>
        <w:autoSpaceDN/>
        <w:ind w:left="1470" w:right="709" w:hanging="709"/>
        <w:jc w:val="left"/>
        <w:rPr>
          <w:rFonts w:ascii="David" w:hAnsi="David" w:cs="David"/>
          <w:b/>
          <w:bCs/>
          <w:snapToGrid w:val="0"/>
          <w:u w:val="single"/>
          <w:rtl/>
        </w:rPr>
      </w:pPr>
      <w:r w:rsidRPr="00832866">
        <w:rPr>
          <w:rFonts w:ascii="David" w:hAnsi="David" w:cs="David"/>
          <w:bCs/>
          <w:snapToGrid w:val="0"/>
          <w:u w:val="single"/>
          <w:rtl/>
        </w:rPr>
        <w:t>אחריות הקבלן</w:t>
      </w:r>
    </w:p>
    <w:p w14:paraId="554DCB63" w14:textId="77777777" w:rsidR="00F94080" w:rsidRPr="00832866" w:rsidRDefault="00F94080" w:rsidP="00832866">
      <w:pPr>
        <w:numPr>
          <w:ilvl w:val="3"/>
          <w:numId w:val="124"/>
        </w:numPr>
        <w:autoSpaceDE/>
        <w:autoSpaceDN/>
        <w:ind w:right="709"/>
        <w:jc w:val="left"/>
        <w:rPr>
          <w:rFonts w:ascii="David" w:hAnsi="David" w:cs="David"/>
          <w:rtl/>
        </w:rPr>
      </w:pPr>
      <w:r w:rsidRPr="00832866">
        <w:rPr>
          <w:rFonts w:ascii="David" w:hAnsi="David" w:cs="David"/>
          <w:rtl/>
        </w:rPr>
        <w:t>למען הסר ספק, מובהר כי אין בהוראת נספח זה כדי לגרוע במאומה מאחריותו הבלעדית של הקבלן לעריכת לוח הזמנים, לעמידה בלוח הזמנים ובתקופות הביצוע החוזיות.</w:t>
      </w:r>
    </w:p>
    <w:p w14:paraId="248076E6"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 xml:space="preserve">הקבלן יפעל תמיד, לכל אורך תקופת ביצוע העבודה, על-פי המפורט בלוח הזמנים המעודכן האחרון, אשר קיבל את אישורו של המפקח, ובמקרה  של פיגור בלוח הזמנים או בכל אחד משלבי העבודה, יציין הקבלן במפורט מה היו ו/או יהיו הצעדים בהם נקט/ינקוט, כדי להתגבר על הפיגור ולא לסטות ממועד סיום העבודה. </w:t>
      </w:r>
    </w:p>
    <w:p w14:paraId="6F5E188A"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המפקח רשאי להורות לקבלן על שינוי סדרי הביצוע ללא כל מתן הסבר לקבלן וללא כל תביעה בגין כך מצד הקבלן ועל הקבלן על חשבונו וללא כל דרישה נוספת, לעדכן בהתאם את לוח הזמנים.</w:t>
      </w:r>
    </w:p>
    <w:p w14:paraId="07E04ED0" w14:textId="77777777" w:rsidR="00F94080" w:rsidRPr="00832866" w:rsidRDefault="00F94080" w:rsidP="00832866">
      <w:pPr>
        <w:numPr>
          <w:ilvl w:val="1"/>
          <w:numId w:val="124"/>
        </w:numPr>
        <w:tabs>
          <w:tab w:val="clear" w:pos="720"/>
        </w:tabs>
        <w:autoSpaceDE/>
        <w:autoSpaceDN/>
        <w:ind w:left="1470" w:right="709" w:hanging="709"/>
        <w:jc w:val="left"/>
        <w:rPr>
          <w:rFonts w:ascii="David" w:hAnsi="David" w:cs="David"/>
          <w:b/>
          <w:bCs/>
          <w:snapToGrid w:val="0"/>
          <w:u w:val="single"/>
          <w:rtl/>
        </w:rPr>
      </w:pPr>
      <w:r w:rsidRPr="00832866">
        <w:rPr>
          <w:rFonts w:ascii="David" w:hAnsi="David" w:cs="David"/>
          <w:bCs/>
          <w:snapToGrid w:val="0"/>
          <w:u w:val="single"/>
          <w:rtl/>
        </w:rPr>
        <w:t>הגשת חשבונות</w:t>
      </w:r>
    </w:p>
    <w:p w14:paraId="433C2B99" w14:textId="77777777" w:rsidR="00F94080" w:rsidRPr="00832866" w:rsidRDefault="00F94080" w:rsidP="00832866">
      <w:pPr>
        <w:spacing w:before="120" w:after="120"/>
        <w:ind w:left="1443" w:right="709" w:hanging="3"/>
        <w:jc w:val="left"/>
        <w:rPr>
          <w:rFonts w:ascii="David" w:hAnsi="David" w:cs="David"/>
          <w:rtl/>
        </w:rPr>
      </w:pPr>
      <w:r w:rsidRPr="00832866">
        <w:rPr>
          <w:rFonts w:ascii="David" w:hAnsi="David" w:cs="David"/>
          <w:rtl/>
        </w:rPr>
        <w:lastRenderedPageBreak/>
        <w:t>חשבונות הקבלן יוגשו בליווי דוח לוח זמנים מעודכן ומאושר ע"י יועץ לוחות הזמנים.</w:t>
      </w:r>
    </w:p>
    <w:p w14:paraId="76616299" w14:textId="77777777" w:rsidR="00F94080" w:rsidRPr="00832866" w:rsidRDefault="00F94080" w:rsidP="00832866">
      <w:pPr>
        <w:spacing w:before="120" w:after="120"/>
        <w:ind w:left="1104" w:right="709" w:firstLine="336"/>
        <w:jc w:val="left"/>
        <w:rPr>
          <w:rFonts w:ascii="David" w:hAnsi="David" w:cs="David"/>
          <w:rtl/>
        </w:rPr>
      </w:pPr>
      <w:r w:rsidRPr="00832866">
        <w:rPr>
          <w:rFonts w:ascii="David" w:hAnsi="David" w:cs="David"/>
          <w:rtl/>
        </w:rPr>
        <w:t>לא ניתן יהיה להגיש חשבון חלקי ללא לוח זמנים מעודכן.</w:t>
      </w:r>
    </w:p>
    <w:p w14:paraId="11107581" w14:textId="77777777" w:rsidR="00F94080" w:rsidRPr="00832866" w:rsidRDefault="00F94080" w:rsidP="00832866">
      <w:pPr>
        <w:spacing w:before="120" w:after="120"/>
        <w:ind w:left="1443" w:right="709" w:hanging="3"/>
        <w:jc w:val="left"/>
        <w:rPr>
          <w:rFonts w:ascii="David" w:hAnsi="David" w:cs="David"/>
          <w:rtl/>
        </w:rPr>
      </w:pPr>
      <w:r w:rsidRPr="00832866">
        <w:rPr>
          <w:rFonts w:ascii="David" w:hAnsi="David" w:cs="David"/>
          <w:rtl/>
        </w:rPr>
        <w:t xml:space="preserve">עדכון לוח הזמנים כל חודש ע"י הקבלן ואישור תקינות לוח הזמנים ע"י המפקח יהווה תנאי לאישור החשבון החודשי של הקבלן. </w:t>
      </w:r>
    </w:p>
    <w:p w14:paraId="3F789B52" w14:textId="77777777" w:rsidR="00F94080" w:rsidRPr="00832866" w:rsidRDefault="00F94080" w:rsidP="00832866">
      <w:pPr>
        <w:numPr>
          <w:ilvl w:val="1"/>
          <w:numId w:val="124"/>
        </w:numPr>
        <w:tabs>
          <w:tab w:val="clear" w:pos="720"/>
        </w:tabs>
        <w:autoSpaceDE/>
        <w:autoSpaceDN/>
        <w:ind w:left="1470" w:right="709" w:hanging="709"/>
        <w:jc w:val="left"/>
        <w:rPr>
          <w:rFonts w:ascii="David" w:hAnsi="David" w:cs="David"/>
          <w:b/>
          <w:bCs/>
          <w:snapToGrid w:val="0"/>
          <w:u w:val="single"/>
        </w:rPr>
      </w:pPr>
      <w:r w:rsidRPr="00832866">
        <w:rPr>
          <w:rFonts w:ascii="David" w:hAnsi="David" w:cs="David"/>
          <w:bCs/>
          <w:snapToGrid w:val="0"/>
          <w:u w:val="single"/>
          <w:rtl/>
        </w:rPr>
        <w:t>בקשות להארכת לוח זמנים</w:t>
      </w:r>
    </w:p>
    <w:p w14:paraId="10EB813E"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 xml:space="preserve">במידה ולקבלן יהיו טענות כי נגרם לו עיכוב בביצוע העבודות, מסיבות שאין בשליטתו ואשר מקנה לו זכות לבקש אורכה להשלמת הביצוע של אבן דרך או הפרויקט כולו, יגיש הקבלן את בקשתו תוך 20 ימים </w:t>
      </w:r>
      <w:proofErr w:type="spellStart"/>
      <w:r w:rsidRPr="00832866">
        <w:rPr>
          <w:rFonts w:ascii="David" w:hAnsi="David" w:cs="David"/>
          <w:rtl/>
        </w:rPr>
        <w:t>קלנדרים</w:t>
      </w:r>
      <w:proofErr w:type="spellEnd"/>
      <w:r w:rsidRPr="00832866">
        <w:rPr>
          <w:rFonts w:ascii="David" w:hAnsi="David" w:cs="David"/>
          <w:rtl/>
        </w:rPr>
        <w:t xml:space="preserve"> מקרות האירוע. </w:t>
      </w:r>
    </w:p>
    <w:p w14:paraId="35C9E2F1"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הבקשה תכלול ניתוח מפורט מלא על בסיס הנתיב הקריטי עם הכוונה לפעילויות ותהליכים בלוח הזמנים כולל אסמכתאות מאושרות ע"י הפיקוח.</w:t>
      </w:r>
    </w:p>
    <w:p w14:paraId="1D1412F7"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הבקשה תכלול דוח מילולי מפורט המתאר את הפעילויות שהושפעו, מה היה המרווח הכולל לפני השינוי / גורם העיכוב ומה היה לאחריו. מי יזם את השינוי ומתי יזם אותו, מה התהליך שבוצע ממועד קבלת השינוי, מתי הקבלן התריע לפיקוח על גורם העיכוב והאם הקבלן לא יכול היה להתריע על כך במועד מוקדם יותר.</w:t>
      </w:r>
    </w:p>
    <w:p w14:paraId="26285849"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הקבלן יציג בניתוח גם עיכובים מתחרים שנגרמו באחריותו עד למועד השינוי או העיכוב. יש להציג דוח לוח זמנים ביצוע מול תכנון המציג סטיות במשך וסטיות בסיום לפני קרות האירוע המעכב.</w:t>
      </w:r>
    </w:p>
    <w:p w14:paraId="74CFB817"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 xml:space="preserve">שיטת הניתוח תתבסס על שיטת </w:t>
      </w:r>
      <w:r w:rsidRPr="00832866">
        <w:rPr>
          <w:rFonts w:ascii="David" w:hAnsi="David" w:cs="David"/>
        </w:rPr>
        <w:t>TIA - Time Impact Analysis</w:t>
      </w:r>
      <w:r w:rsidRPr="00832866">
        <w:rPr>
          <w:rFonts w:ascii="David" w:hAnsi="David" w:cs="David"/>
          <w:rtl/>
        </w:rPr>
        <w:t xml:space="preserve"> המפורטת במסמך של </w:t>
      </w:r>
      <w:r w:rsidRPr="00832866">
        <w:rPr>
          <w:rFonts w:ascii="David" w:hAnsi="David" w:cs="David"/>
        </w:rPr>
        <w:t>SCL - Society of Construction Law Protocol</w:t>
      </w:r>
      <w:r w:rsidRPr="00832866">
        <w:rPr>
          <w:rFonts w:ascii="David" w:hAnsi="David" w:cs="David"/>
          <w:rtl/>
        </w:rPr>
        <w:t xml:space="preserve"> הבריטי שפורסם בפברואר 2017.</w:t>
      </w:r>
    </w:p>
    <w:p w14:paraId="5FD646CF" w14:textId="77777777" w:rsidR="00F94080" w:rsidRPr="00832866" w:rsidRDefault="00F94080" w:rsidP="00832866">
      <w:pPr>
        <w:numPr>
          <w:ilvl w:val="3"/>
          <w:numId w:val="124"/>
        </w:numPr>
        <w:autoSpaceDE/>
        <w:autoSpaceDN/>
        <w:ind w:right="709"/>
        <w:jc w:val="left"/>
        <w:rPr>
          <w:rFonts w:ascii="David" w:hAnsi="David" w:cs="David"/>
          <w:rtl/>
        </w:rPr>
      </w:pPr>
      <w:r w:rsidRPr="00832866">
        <w:rPr>
          <w:rFonts w:ascii="David" w:hAnsi="David" w:cs="David"/>
          <w:rtl/>
        </w:rPr>
        <w:t>הערה: סגר בשטחים אינו מהווה עילה לפיגור בלוח הזמנים ולא יוכר כ"כוח עליון".</w:t>
      </w:r>
    </w:p>
    <w:p w14:paraId="3A67682A" w14:textId="77777777" w:rsidR="00F94080" w:rsidRPr="00832866" w:rsidRDefault="00F94080" w:rsidP="00832866">
      <w:pPr>
        <w:ind w:left="1440" w:right="709"/>
        <w:jc w:val="left"/>
        <w:rPr>
          <w:rFonts w:ascii="David" w:hAnsi="David" w:cs="David"/>
        </w:rPr>
      </w:pPr>
    </w:p>
    <w:p w14:paraId="2C13DB7D" w14:textId="77777777" w:rsidR="00F94080" w:rsidRPr="00832866" w:rsidRDefault="00F94080" w:rsidP="00832866">
      <w:pPr>
        <w:numPr>
          <w:ilvl w:val="1"/>
          <w:numId w:val="124"/>
        </w:numPr>
        <w:tabs>
          <w:tab w:val="clear" w:pos="720"/>
        </w:tabs>
        <w:autoSpaceDE/>
        <w:autoSpaceDN/>
        <w:ind w:left="1470" w:right="709" w:hanging="709"/>
        <w:jc w:val="left"/>
        <w:rPr>
          <w:rFonts w:ascii="David" w:hAnsi="David" w:cs="David"/>
          <w:b/>
          <w:bCs/>
          <w:snapToGrid w:val="0"/>
          <w:u w:val="single"/>
          <w:rtl/>
        </w:rPr>
      </w:pPr>
      <w:r w:rsidRPr="00832866">
        <w:rPr>
          <w:rFonts w:ascii="David" w:hAnsi="David" w:cs="David"/>
          <w:bCs/>
          <w:snapToGrid w:val="0"/>
          <w:u w:val="single"/>
          <w:rtl/>
        </w:rPr>
        <w:t>סדרי עדיפויות</w:t>
      </w:r>
    </w:p>
    <w:p w14:paraId="10D82826" w14:textId="77777777" w:rsidR="00F94080" w:rsidRPr="00832866" w:rsidRDefault="00F94080" w:rsidP="00832866">
      <w:pPr>
        <w:tabs>
          <w:tab w:val="left" w:pos="1699"/>
        </w:tabs>
        <w:overflowPunct w:val="0"/>
        <w:adjustRightInd w:val="0"/>
        <w:spacing w:before="120" w:after="120"/>
        <w:ind w:left="1414" w:hanging="54"/>
        <w:jc w:val="left"/>
        <w:textAlignment w:val="baseline"/>
        <w:rPr>
          <w:rFonts w:ascii="David" w:hAnsi="David" w:cs="David"/>
          <w:snapToGrid w:val="0"/>
          <w:rtl/>
        </w:rPr>
      </w:pPr>
      <w:r w:rsidRPr="00832866">
        <w:rPr>
          <w:rFonts w:ascii="David" w:hAnsi="David" w:cs="David"/>
          <w:snapToGrid w:val="0"/>
          <w:rtl/>
        </w:rPr>
        <w:tab/>
        <w:t xml:space="preserve">המזמין יהיה רשאי לקבוע סדר עדיפויות לבצוע חלקי פרויקט שונים, להקדים ביצועו של חלק זה או אחר ו/או לעבוד במקביל במספר חלקים, </w:t>
      </w:r>
      <w:proofErr w:type="spellStart"/>
      <w:r w:rsidRPr="00832866">
        <w:rPr>
          <w:rFonts w:ascii="David" w:hAnsi="David" w:cs="David"/>
          <w:snapToGrid w:val="0"/>
          <w:rtl/>
        </w:rPr>
        <w:t>הכל</w:t>
      </w:r>
      <w:proofErr w:type="spellEnd"/>
      <w:r w:rsidRPr="00832866">
        <w:rPr>
          <w:rFonts w:ascii="David" w:hAnsi="David" w:cs="David"/>
          <w:snapToGrid w:val="0"/>
          <w:rtl/>
        </w:rPr>
        <w:t xml:space="preserve"> כפי שייקבע על ידו, וזאת תוך תקופת הביצוע המצוינת בחוזה זה. כל האמור לא יהווה עילה לתביעה לשינוי מחיר יחידה או לתוספת כספית כל שהיא או להארכת תקופת הביצוע.</w:t>
      </w:r>
    </w:p>
    <w:p w14:paraId="4F88F632" w14:textId="77777777" w:rsidR="00F94080" w:rsidRPr="00832866" w:rsidRDefault="00F94080" w:rsidP="00832866">
      <w:pPr>
        <w:numPr>
          <w:ilvl w:val="1"/>
          <w:numId w:val="124"/>
        </w:numPr>
        <w:tabs>
          <w:tab w:val="clear" w:pos="720"/>
          <w:tab w:val="num" w:pos="994"/>
        </w:tabs>
        <w:autoSpaceDE/>
        <w:autoSpaceDN/>
        <w:ind w:left="1470" w:right="709" w:hanging="709"/>
        <w:jc w:val="left"/>
        <w:rPr>
          <w:rFonts w:ascii="David" w:hAnsi="David" w:cs="David"/>
          <w:b/>
          <w:bCs/>
          <w:snapToGrid w:val="0"/>
          <w:u w:val="single"/>
        </w:rPr>
      </w:pPr>
      <w:r w:rsidRPr="00832866">
        <w:rPr>
          <w:rFonts w:ascii="David" w:hAnsi="David" w:cs="David"/>
          <w:bCs/>
          <w:snapToGrid w:val="0"/>
          <w:u w:val="single"/>
          <w:rtl/>
        </w:rPr>
        <w:t>ניהול סיכונים</w:t>
      </w:r>
    </w:p>
    <w:p w14:paraId="5459C570" w14:textId="77777777" w:rsidR="00F94080" w:rsidRPr="00832866" w:rsidRDefault="00F94080" w:rsidP="00832866">
      <w:pPr>
        <w:tabs>
          <w:tab w:val="left" w:pos="1699"/>
        </w:tabs>
        <w:overflowPunct w:val="0"/>
        <w:adjustRightInd w:val="0"/>
        <w:spacing w:before="120" w:after="120"/>
        <w:ind w:left="1414" w:hanging="54"/>
        <w:jc w:val="left"/>
        <w:textAlignment w:val="baseline"/>
        <w:rPr>
          <w:rFonts w:ascii="David" w:hAnsi="David" w:cs="David"/>
          <w:snapToGrid w:val="0"/>
          <w:rtl/>
        </w:rPr>
      </w:pPr>
      <w:r w:rsidRPr="00832866">
        <w:rPr>
          <w:rFonts w:ascii="David" w:hAnsi="David" w:cs="David"/>
          <w:snapToGrid w:val="0"/>
          <w:rtl/>
        </w:rPr>
        <w:t xml:space="preserve"> ניהול הסיכונים יערך ע"י הקבלן על פי "גוף הידע בניהול פרויקט " המדריך המקיף לאנשי המקצוע בניהול פרויקט, תרגום של </w:t>
      </w:r>
      <w:r w:rsidRPr="00832866">
        <w:rPr>
          <w:rFonts w:ascii="David" w:hAnsi="David" w:cs="David"/>
          <w:snapToGrid w:val="0"/>
        </w:rPr>
        <w:t xml:space="preserve">  PMBOK GUIDE </w:t>
      </w:r>
      <w:r w:rsidRPr="00832866">
        <w:rPr>
          <w:rFonts w:ascii="David" w:hAnsi="David" w:cs="David"/>
          <w:snapToGrid w:val="0"/>
          <w:rtl/>
        </w:rPr>
        <w:t xml:space="preserve">של </w:t>
      </w:r>
      <w:r w:rsidRPr="00832866">
        <w:rPr>
          <w:rFonts w:ascii="David" w:hAnsi="David" w:cs="David"/>
          <w:snapToGrid w:val="0"/>
        </w:rPr>
        <w:t>PMI</w:t>
      </w:r>
      <w:r w:rsidRPr="00832866">
        <w:rPr>
          <w:rFonts w:ascii="David" w:hAnsi="David" w:cs="David"/>
          <w:snapToGrid w:val="0"/>
          <w:rtl/>
        </w:rPr>
        <w:t xml:space="preserve">. </w:t>
      </w:r>
    </w:p>
    <w:p w14:paraId="12F83B66" w14:textId="77777777" w:rsidR="00F94080" w:rsidRPr="00832866" w:rsidRDefault="00F94080" w:rsidP="00832866">
      <w:pPr>
        <w:tabs>
          <w:tab w:val="left" w:pos="1699"/>
        </w:tabs>
        <w:overflowPunct w:val="0"/>
        <w:adjustRightInd w:val="0"/>
        <w:spacing w:before="120" w:after="120"/>
        <w:ind w:left="1414" w:hanging="54"/>
        <w:jc w:val="left"/>
        <w:textAlignment w:val="baseline"/>
        <w:rPr>
          <w:rFonts w:ascii="David" w:hAnsi="David" w:cs="David"/>
          <w:snapToGrid w:val="0"/>
        </w:rPr>
      </w:pPr>
      <w:r w:rsidRPr="00832866">
        <w:rPr>
          <w:rFonts w:ascii="David" w:hAnsi="David" w:cs="David"/>
          <w:snapToGrid w:val="0"/>
          <w:rtl/>
        </w:rPr>
        <w:t>ניהול הסיכונים יחולק לשישה שלבים:</w:t>
      </w:r>
    </w:p>
    <w:p w14:paraId="580B6622" w14:textId="77777777" w:rsidR="00F94080" w:rsidRPr="00832866" w:rsidRDefault="00F94080" w:rsidP="00832866">
      <w:pPr>
        <w:numPr>
          <w:ilvl w:val="4"/>
          <w:numId w:val="124"/>
        </w:numPr>
        <w:autoSpaceDE/>
        <w:autoSpaceDN/>
        <w:ind w:right="709"/>
        <w:jc w:val="left"/>
        <w:rPr>
          <w:rFonts w:ascii="David" w:hAnsi="David" w:cs="David"/>
        </w:rPr>
      </w:pPr>
      <w:r w:rsidRPr="00832866">
        <w:rPr>
          <w:rFonts w:ascii="David" w:hAnsi="David" w:cs="David"/>
          <w:rtl/>
        </w:rPr>
        <w:t>תכנון ניהול  סיכונים.</w:t>
      </w:r>
    </w:p>
    <w:p w14:paraId="485A1B64" w14:textId="77777777" w:rsidR="00F94080" w:rsidRPr="00832866" w:rsidRDefault="00F94080" w:rsidP="00832866">
      <w:pPr>
        <w:numPr>
          <w:ilvl w:val="4"/>
          <w:numId w:val="124"/>
        </w:numPr>
        <w:autoSpaceDE/>
        <w:autoSpaceDN/>
        <w:ind w:right="709"/>
        <w:jc w:val="left"/>
        <w:rPr>
          <w:rFonts w:ascii="David" w:hAnsi="David" w:cs="David"/>
        </w:rPr>
      </w:pPr>
      <w:r w:rsidRPr="00832866">
        <w:rPr>
          <w:rFonts w:ascii="David" w:hAnsi="David" w:cs="David"/>
          <w:rtl/>
        </w:rPr>
        <w:t>זיהוי  סיכונים.</w:t>
      </w:r>
    </w:p>
    <w:p w14:paraId="43D99A87" w14:textId="77777777" w:rsidR="00F94080" w:rsidRPr="00832866" w:rsidRDefault="00F94080" w:rsidP="00832866">
      <w:pPr>
        <w:numPr>
          <w:ilvl w:val="4"/>
          <w:numId w:val="124"/>
        </w:numPr>
        <w:autoSpaceDE/>
        <w:autoSpaceDN/>
        <w:ind w:right="709"/>
        <w:jc w:val="left"/>
        <w:rPr>
          <w:rFonts w:ascii="David" w:hAnsi="David" w:cs="David"/>
        </w:rPr>
      </w:pPr>
      <w:r w:rsidRPr="00832866">
        <w:rPr>
          <w:rFonts w:ascii="David" w:hAnsi="David" w:cs="David"/>
          <w:rtl/>
        </w:rPr>
        <w:t>ניתוח איכותי של הסיכונים.</w:t>
      </w:r>
    </w:p>
    <w:p w14:paraId="0E0A06A9" w14:textId="77777777" w:rsidR="00F94080" w:rsidRPr="00832866" w:rsidRDefault="00F94080" w:rsidP="00832866">
      <w:pPr>
        <w:numPr>
          <w:ilvl w:val="4"/>
          <w:numId w:val="124"/>
        </w:numPr>
        <w:autoSpaceDE/>
        <w:autoSpaceDN/>
        <w:ind w:right="709"/>
        <w:jc w:val="left"/>
        <w:rPr>
          <w:rFonts w:ascii="David" w:hAnsi="David" w:cs="David"/>
        </w:rPr>
      </w:pPr>
      <w:r w:rsidRPr="00832866">
        <w:rPr>
          <w:rFonts w:ascii="David" w:hAnsi="David" w:cs="David"/>
          <w:rtl/>
        </w:rPr>
        <w:lastRenderedPageBreak/>
        <w:t>ניתוח כמותי של הסיכונים.</w:t>
      </w:r>
    </w:p>
    <w:p w14:paraId="31AE3E2A" w14:textId="77777777" w:rsidR="00F94080" w:rsidRPr="00832866" w:rsidRDefault="00F94080" w:rsidP="00832866">
      <w:pPr>
        <w:numPr>
          <w:ilvl w:val="4"/>
          <w:numId w:val="124"/>
        </w:numPr>
        <w:autoSpaceDE/>
        <w:autoSpaceDN/>
        <w:ind w:right="709"/>
        <w:jc w:val="left"/>
        <w:rPr>
          <w:rFonts w:ascii="David" w:hAnsi="David" w:cs="David"/>
        </w:rPr>
      </w:pPr>
      <w:r w:rsidRPr="00832866">
        <w:rPr>
          <w:rFonts w:ascii="David" w:hAnsi="David" w:cs="David"/>
          <w:rtl/>
        </w:rPr>
        <w:t>תכנון מענה לסיכונים.</w:t>
      </w:r>
    </w:p>
    <w:p w14:paraId="049390A7" w14:textId="77777777" w:rsidR="00F94080" w:rsidRPr="00832866" w:rsidRDefault="00F94080" w:rsidP="00832866">
      <w:pPr>
        <w:numPr>
          <w:ilvl w:val="4"/>
          <w:numId w:val="124"/>
        </w:numPr>
        <w:autoSpaceDE/>
        <w:autoSpaceDN/>
        <w:ind w:right="709"/>
        <w:jc w:val="left"/>
        <w:rPr>
          <w:rFonts w:ascii="David" w:hAnsi="David" w:cs="David"/>
        </w:rPr>
      </w:pPr>
      <w:r w:rsidRPr="00832866">
        <w:rPr>
          <w:rFonts w:ascii="David" w:hAnsi="David" w:cs="David"/>
          <w:rtl/>
        </w:rPr>
        <w:t>מעקב ובקרה אחר סיכונים.</w:t>
      </w:r>
    </w:p>
    <w:p w14:paraId="2C20FD68"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 xml:space="preserve">במסגרת המכרז יש להגיש  </w:t>
      </w:r>
      <w:r w:rsidRPr="00832866">
        <w:rPr>
          <w:rFonts w:ascii="David" w:hAnsi="David" w:cs="David"/>
        </w:rPr>
        <w:t>White Paper</w:t>
      </w:r>
      <w:r w:rsidRPr="00832866">
        <w:rPr>
          <w:rFonts w:ascii="David" w:hAnsi="David" w:cs="David"/>
          <w:rtl/>
        </w:rPr>
        <w:t xml:space="preserve"> בנושא ניהול הסיכונים לפי פירוט שלבי הביצוע.</w:t>
      </w:r>
    </w:p>
    <w:p w14:paraId="08A6551A"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מעקב ובקרה של הסיכונים יוגשו ברשימה נפרדת ביחד עם כל חשבון חלקי למנהל הפרויקט בצירוף ליתר המסמכים בעדכון החודשי.</w:t>
      </w:r>
    </w:p>
    <w:p w14:paraId="701B8382" w14:textId="77777777" w:rsidR="00F94080" w:rsidRPr="00832866" w:rsidRDefault="00F94080" w:rsidP="00832866">
      <w:pPr>
        <w:ind w:left="1440" w:right="709"/>
        <w:jc w:val="left"/>
        <w:rPr>
          <w:rFonts w:ascii="David" w:hAnsi="David" w:cs="David"/>
        </w:rPr>
      </w:pPr>
    </w:p>
    <w:p w14:paraId="6A9113DA" w14:textId="77777777" w:rsidR="00F94080" w:rsidRPr="00832866" w:rsidRDefault="00F94080" w:rsidP="00832866">
      <w:pPr>
        <w:numPr>
          <w:ilvl w:val="1"/>
          <w:numId w:val="124"/>
        </w:numPr>
        <w:autoSpaceDE/>
        <w:autoSpaceDN/>
        <w:ind w:right="709"/>
        <w:jc w:val="left"/>
        <w:rPr>
          <w:rFonts w:ascii="David" w:hAnsi="David" w:cs="David"/>
        </w:rPr>
      </w:pPr>
      <w:r w:rsidRPr="00832866">
        <w:rPr>
          <w:rFonts w:ascii="David" w:hAnsi="David" w:cs="David"/>
          <w:rtl/>
        </w:rPr>
        <w:t xml:space="preserve"> </w:t>
      </w:r>
      <w:r w:rsidRPr="00832866">
        <w:rPr>
          <w:rFonts w:ascii="David" w:hAnsi="David" w:cs="David"/>
          <w:bCs/>
          <w:snapToGrid w:val="0"/>
          <w:u w:val="single"/>
          <w:rtl/>
        </w:rPr>
        <w:t>ניהול חסמים</w:t>
      </w:r>
    </w:p>
    <w:p w14:paraId="5AB37553" w14:textId="77777777" w:rsidR="00F94080" w:rsidRPr="00832866" w:rsidRDefault="00F94080" w:rsidP="00832866">
      <w:pPr>
        <w:tabs>
          <w:tab w:val="left" w:pos="1699"/>
        </w:tabs>
        <w:overflowPunct w:val="0"/>
        <w:adjustRightInd w:val="0"/>
        <w:spacing w:before="120" w:after="120"/>
        <w:ind w:left="1414" w:hanging="54"/>
        <w:jc w:val="left"/>
        <w:textAlignment w:val="baseline"/>
        <w:rPr>
          <w:rFonts w:ascii="David" w:hAnsi="David" w:cs="David"/>
          <w:snapToGrid w:val="0"/>
        </w:rPr>
      </w:pPr>
      <w:r w:rsidRPr="00832866">
        <w:rPr>
          <w:rFonts w:ascii="David" w:hAnsi="David" w:cs="David"/>
          <w:snapToGrid w:val="0"/>
          <w:rtl/>
        </w:rPr>
        <w:t xml:space="preserve"> הקבלן אחראי לנהל בנפרד את רשימת חסמי לוח הזמנים. ניהול חסמי לוח זמנים ייעשה באמצעות גיליון אקסל. החסמים מוגדרים כאירועים שיש חשש שימנעו מהקבלן וקבלני המשנה שלו לממש את לוח הזמנים. המידע המינימלי בגיליון החסמים יכלול.</w:t>
      </w:r>
    </w:p>
    <w:p w14:paraId="31A8D6E8"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תיאור החסם.</w:t>
      </w:r>
    </w:p>
    <w:p w14:paraId="35494F62"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תאריך דיווח החסם.</w:t>
      </w:r>
    </w:p>
    <w:p w14:paraId="587738EB"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אחראי לפתרון.</w:t>
      </w:r>
    </w:p>
    <w:p w14:paraId="70CF72CC"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פעילויות בלוח הזמנים שתהיה מושפעת במידה והחסם יתממש.</w:t>
      </w:r>
    </w:p>
    <w:p w14:paraId="6173FDBC"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הפתרון להסרת החסם.</w:t>
      </w:r>
    </w:p>
    <w:p w14:paraId="39D9F86D"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תאריך קבלת הפתרון להסרת החסם.</w:t>
      </w:r>
    </w:p>
    <w:p w14:paraId="7A1C5359"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הערות לגבי השפעת תאריך קבלת הפתרון על לוח הזמנים המעודכן של הפרויקט.</w:t>
      </w:r>
    </w:p>
    <w:p w14:paraId="2BB670CC" w14:textId="77777777" w:rsidR="00F94080" w:rsidRPr="00832866" w:rsidRDefault="00F94080" w:rsidP="00832866">
      <w:pPr>
        <w:numPr>
          <w:ilvl w:val="3"/>
          <w:numId w:val="124"/>
        </w:numPr>
        <w:autoSpaceDE/>
        <w:autoSpaceDN/>
        <w:ind w:right="709"/>
        <w:jc w:val="left"/>
        <w:rPr>
          <w:rFonts w:ascii="David" w:hAnsi="David" w:cs="David"/>
        </w:rPr>
      </w:pPr>
      <w:r w:rsidRPr="00832866">
        <w:rPr>
          <w:rFonts w:ascii="David" w:hAnsi="David" w:cs="David"/>
          <w:rtl/>
        </w:rPr>
        <w:t>גיליון אקסל יימסר למנהל הפרויקט ביחד עם כל חשבון חלקי בצירוף ליתר המסמכים בעדכון החודשי.</w:t>
      </w:r>
    </w:p>
    <w:p w14:paraId="11121881" w14:textId="77777777" w:rsidR="00240E45" w:rsidRPr="00832866" w:rsidRDefault="00240E45" w:rsidP="00832866">
      <w:pPr>
        <w:pStyle w:val="af7"/>
        <w:jc w:val="left"/>
        <w:rPr>
          <w:rFonts w:ascii="David" w:hAnsi="David" w:cs="David"/>
          <w:b/>
          <w:bCs/>
          <w:sz w:val="28"/>
          <w:szCs w:val="28"/>
          <w:u w:val="single"/>
          <w:rtl/>
        </w:rPr>
      </w:pPr>
    </w:p>
    <w:p w14:paraId="7E42D0E5" w14:textId="77777777" w:rsidR="00240E45" w:rsidRPr="00832866" w:rsidRDefault="00240E45" w:rsidP="00832866">
      <w:pPr>
        <w:pStyle w:val="af7"/>
        <w:jc w:val="left"/>
        <w:rPr>
          <w:rFonts w:ascii="David" w:hAnsi="David" w:cs="David"/>
          <w:b/>
          <w:bCs/>
          <w:sz w:val="28"/>
          <w:szCs w:val="28"/>
          <w:u w:val="single"/>
          <w:rtl/>
        </w:rPr>
      </w:pPr>
    </w:p>
    <w:p w14:paraId="6454DEB2" w14:textId="77777777" w:rsidR="00240E45" w:rsidRPr="00832866" w:rsidRDefault="00240E45" w:rsidP="00832866">
      <w:pPr>
        <w:pStyle w:val="af7"/>
        <w:jc w:val="left"/>
        <w:rPr>
          <w:rFonts w:ascii="David" w:hAnsi="David" w:cs="David"/>
          <w:b/>
          <w:bCs/>
          <w:sz w:val="28"/>
          <w:szCs w:val="28"/>
          <w:u w:val="single"/>
          <w:rtl/>
        </w:rPr>
      </w:pPr>
    </w:p>
    <w:p w14:paraId="26F03619" w14:textId="77777777" w:rsidR="00240E45" w:rsidRPr="00832866" w:rsidRDefault="00240E45" w:rsidP="00832866">
      <w:pPr>
        <w:pStyle w:val="af7"/>
        <w:jc w:val="left"/>
        <w:rPr>
          <w:rFonts w:ascii="David" w:hAnsi="David" w:cs="David"/>
          <w:b/>
          <w:bCs/>
          <w:sz w:val="28"/>
          <w:szCs w:val="28"/>
          <w:u w:val="single"/>
          <w:rtl/>
        </w:rPr>
      </w:pPr>
    </w:p>
    <w:p w14:paraId="685811FB" w14:textId="77777777" w:rsidR="00240E45" w:rsidRPr="00832866" w:rsidRDefault="00240E45" w:rsidP="00832866">
      <w:pPr>
        <w:pStyle w:val="af7"/>
        <w:jc w:val="left"/>
        <w:rPr>
          <w:rFonts w:ascii="David" w:hAnsi="David" w:cs="David"/>
          <w:b/>
          <w:bCs/>
          <w:sz w:val="28"/>
          <w:szCs w:val="28"/>
          <w:u w:val="single"/>
          <w:rtl/>
        </w:rPr>
      </w:pPr>
    </w:p>
    <w:p w14:paraId="15B6AD2B" w14:textId="77777777" w:rsidR="00240E45" w:rsidRPr="00832866" w:rsidRDefault="00240E45" w:rsidP="00832866">
      <w:pPr>
        <w:pStyle w:val="af7"/>
        <w:jc w:val="left"/>
        <w:rPr>
          <w:rFonts w:ascii="David" w:hAnsi="David" w:cs="David"/>
          <w:b/>
          <w:bCs/>
          <w:sz w:val="28"/>
          <w:szCs w:val="28"/>
          <w:u w:val="single"/>
          <w:rtl/>
        </w:rPr>
      </w:pPr>
    </w:p>
    <w:p w14:paraId="1C1DFC14" w14:textId="77777777" w:rsidR="00240E45" w:rsidRDefault="00240E45" w:rsidP="00832866">
      <w:pPr>
        <w:pStyle w:val="af7"/>
        <w:jc w:val="left"/>
        <w:rPr>
          <w:rFonts w:cs="David"/>
          <w:b/>
          <w:bCs/>
          <w:sz w:val="28"/>
          <w:szCs w:val="28"/>
          <w:u w:val="single"/>
          <w:rtl/>
        </w:rPr>
      </w:pPr>
    </w:p>
    <w:p w14:paraId="455C3A3F" w14:textId="77777777" w:rsidR="00240E45" w:rsidRDefault="00240E45" w:rsidP="00832866">
      <w:pPr>
        <w:pStyle w:val="af7"/>
        <w:jc w:val="left"/>
        <w:rPr>
          <w:rFonts w:cs="David"/>
          <w:b/>
          <w:bCs/>
          <w:sz w:val="28"/>
          <w:szCs w:val="28"/>
          <w:u w:val="single"/>
          <w:rtl/>
        </w:rPr>
      </w:pPr>
    </w:p>
    <w:p w14:paraId="7E335874" w14:textId="77777777" w:rsidR="00240E45" w:rsidRDefault="00240E45" w:rsidP="00832866">
      <w:pPr>
        <w:pStyle w:val="af7"/>
        <w:jc w:val="left"/>
        <w:rPr>
          <w:rFonts w:cs="David"/>
          <w:b/>
          <w:bCs/>
          <w:sz w:val="28"/>
          <w:szCs w:val="28"/>
          <w:u w:val="single"/>
          <w:rtl/>
        </w:rPr>
      </w:pPr>
    </w:p>
    <w:p w14:paraId="12D5449E" w14:textId="77777777" w:rsidR="00240E45" w:rsidRDefault="00240E45" w:rsidP="00240E45">
      <w:pPr>
        <w:pStyle w:val="af7"/>
        <w:jc w:val="center"/>
        <w:rPr>
          <w:rFonts w:cs="David"/>
          <w:b/>
          <w:bCs/>
          <w:sz w:val="28"/>
          <w:szCs w:val="28"/>
          <w:u w:val="single"/>
          <w:rtl/>
        </w:rPr>
      </w:pPr>
    </w:p>
    <w:p w14:paraId="1AB61939" w14:textId="77777777" w:rsidR="00240E45" w:rsidRDefault="00240E45" w:rsidP="00240E45">
      <w:pPr>
        <w:pStyle w:val="af7"/>
        <w:jc w:val="center"/>
        <w:rPr>
          <w:rFonts w:cs="David"/>
          <w:b/>
          <w:bCs/>
          <w:sz w:val="28"/>
          <w:szCs w:val="28"/>
          <w:u w:val="single"/>
          <w:rtl/>
        </w:rPr>
      </w:pPr>
    </w:p>
    <w:p w14:paraId="56F25F8B" w14:textId="77777777" w:rsidR="00240E45" w:rsidRDefault="00240E45" w:rsidP="00240E45">
      <w:pPr>
        <w:pStyle w:val="af7"/>
        <w:jc w:val="center"/>
        <w:rPr>
          <w:rFonts w:cs="David"/>
          <w:b/>
          <w:bCs/>
          <w:sz w:val="28"/>
          <w:szCs w:val="28"/>
          <w:u w:val="single"/>
          <w:rtl/>
        </w:rPr>
      </w:pPr>
    </w:p>
    <w:p w14:paraId="2B484E69" w14:textId="77777777" w:rsidR="00240E45" w:rsidRDefault="00240E45" w:rsidP="00240E45">
      <w:pPr>
        <w:pStyle w:val="af7"/>
        <w:jc w:val="center"/>
        <w:rPr>
          <w:rFonts w:cs="David"/>
          <w:b/>
          <w:bCs/>
          <w:sz w:val="28"/>
          <w:szCs w:val="28"/>
          <w:u w:val="single"/>
          <w:rtl/>
        </w:rPr>
      </w:pPr>
    </w:p>
    <w:p w14:paraId="0FF4CFBD" w14:textId="77777777" w:rsidR="00240E45" w:rsidRDefault="00240E45" w:rsidP="00240E45">
      <w:pPr>
        <w:pStyle w:val="af7"/>
        <w:jc w:val="center"/>
        <w:rPr>
          <w:rFonts w:cs="David"/>
          <w:b/>
          <w:bCs/>
          <w:sz w:val="28"/>
          <w:szCs w:val="28"/>
          <w:u w:val="single"/>
          <w:rtl/>
        </w:rPr>
      </w:pPr>
    </w:p>
    <w:p w14:paraId="3DD244FA" w14:textId="77777777" w:rsidR="00240E45" w:rsidRPr="00240E45" w:rsidRDefault="00240E45" w:rsidP="00240E45">
      <w:pPr>
        <w:pStyle w:val="af7"/>
        <w:jc w:val="center"/>
        <w:rPr>
          <w:rFonts w:cs="David"/>
          <w:b/>
          <w:bCs/>
          <w:sz w:val="28"/>
          <w:szCs w:val="28"/>
          <w:u w:val="single"/>
          <w:rtl/>
        </w:rPr>
      </w:pPr>
      <w:r w:rsidRPr="00543120">
        <w:rPr>
          <w:rFonts w:cs="David"/>
          <w:b/>
          <w:bCs/>
          <w:sz w:val="28"/>
          <w:szCs w:val="28"/>
          <w:u w:val="single"/>
          <w:rtl/>
        </w:rPr>
        <w:lastRenderedPageBreak/>
        <w:t>נספח ח להסכם מסגרת - מפרט כללי לבקרת איכות בביצוע הקבלן (מהדורה תשיעית, ינואר 2018);</w:t>
      </w:r>
    </w:p>
    <w:p w14:paraId="46ACF0F4" w14:textId="77777777" w:rsidR="00240E45" w:rsidRDefault="00240E45" w:rsidP="00240E45">
      <w:pPr>
        <w:pStyle w:val="af7"/>
        <w:jc w:val="center"/>
        <w:rPr>
          <w:rFonts w:cs="David"/>
          <w:b/>
          <w:bCs/>
          <w:sz w:val="28"/>
          <w:szCs w:val="28"/>
          <w:u w:val="single"/>
          <w:rtl/>
        </w:rPr>
      </w:pPr>
    </w:p>
    <w:p w14:paraId="73A49B14" w14:textId="77777777" w:rsidR="00240E45" w:rsidRDefault="00240E45" w:rsidP="00240E45">
      <w:pPr>
        <w:pStyle w:val="af7"/>
        <w:jc w:val="center"/>
        <w:rPr>
          <w:rFonts w:cs="David"/>
          <w:b/>
          <w:bCs/>
          <w:sz w:val="28"/>
          <w:szCs w:val="28"/>
          <w:u w:val="single"/>
          <w:rtl/>
        </w:rPr>
      </w:pPr>
    </w:p>
    <w:p w14:paraId="0CDE3153" w14:textId="77777777" w:rsidR="00240E45" w:rsidRDefault="00240E45" w:rsidP="00240E45">
      <w:pPr>
        <w:pStyle w:val="af7"/>
        <w:jc w:val="center"/>
        <w:rPr>
          <w:rFonts w:cs="David"/>
          <w:b/>
          <w:bCs/>
          <w:sz w:val="28"/>
          <w:szCs w:val="28"/>
          <w:u w:val="single"/>
          <w:rtl/>
        </w:rPr>
      </w:pPr>
    </w:p>
    <w:p w14:paraId="4316F5B9" w14:textId="77777777" w:rsidR="007F775C" w:rsidRDefault="007F775C" w:rsidP="007F775C">
      <w:pPr>
        <w:jc w:val="center"/>
        <w:rPr>
          <w:rStyle w:val="FontStyle55"/>
          <w:bCs/>
          <w:color w:val="000080"/>
          <w:szCs w:val="66"/>
          <w:u w:val="single"/>
          <w:rtl/>
        </w:rPr>
      </w:pPr>
      <w:r w:rsidRPr="007E49BF">
        <w:rPr>
          <w:rFonts w:hint="eastAsia"/>
          <w:sz w:val="40"/>
          <w:szCs w:val="40"/>
          <w:u w:val="single"/>
          <w:rtl/>
        </w:rPr>
        <w:t>מפרט</w:t>
      </w:r>
      <w:r w:rsidRPr="007E49BF">
        <w:rPr>
          <w:sz w:val="40"/>
          <w:szCs w:val="40"/>
          <w:u w:val="single"/>
          <w:rtl/>
        </w:rPr>
        <w:t xml:space="preserve"> </w:t>
      </w:r>
      <w:r w:rsidRPr="007E49BF">
        <w:rPr>
          <w:rFonts w:hint="eastAsia"/>
          <w:sz w:val="40"/>
          <w:szCs w:val="40"/>
          <w:u w:val="single"/>
          <w:rtl/>
        </w:rPr>
        <w:t>כללי</w:t>
      </w:r>
      <w:r w:rsidRPr="007E49BF">
        <w:rPr>
          <w:rFonts w:hint="cs"/>
          <w:sz w:val="40"/>
          <w:szCs w:val="40"/>
          <w:u w:val="single"/>
          <w:rtl/>
        </w:rPr>
        <w:t xml:space="preserve"> </w:t>
      </w:r>
      <w:r w:rsidRPr="007E49BF">
        <w:rPr>
          <w:rFonts w:hint="eastAsia"/>
          <w:sz w:val="40"/>
          <w:szCs w:val="40"/>
          <w:u w:val="single"/>
          <w:rtl/>
        </w:rPr>
        <w:t>לבקרת</w:t>
      </w:r>
      <w:r w:rsidRPr="007E49BF">
        <w:rPr>
          <w:sz w:val="40"/>
          <w:szCs w:val="40"/>
          <w:u w:val="single"/>
          <w:rtl/>
        </w:rPr>
        <w:t xml:space="preserve"> </w:t>
      </w:r>
      <w:r w:rsidRPr="007E49BF">
        <w:rPr>
          <w:rFonts w:hint="eastAsia"/>
          <w:sz w:val="40"/>
          <w:szCs w:val="40"/>
          <w:u w:val="single"/>
          <w:rtl/>
        </w:rPr>
        <w:t>איכות</w:t>
      </w:r>
      <w:r w:rsidRPr="007E49BF">
        <w:rPr>
          <w:rFonts w:hint="cs"/>
          <w:sz w:val="40"/>
          <w:szCs w:val="40"/>
          <w:u w:val="single"/>
          <w:rtl/>
        </w:rPr>
        <w:t xml:space="preserve">  </w:t>
      </w:r>
      <w:r w:rsidRPr="007E49BF">
        <w:rPr>
          <w:rFonts w:hint="eastAsia"/>
          <w:sz w:val="40"/>
          <w:szCs w:val="40"/>
          <w:u w:val="single"/>
          <w:rtl/>
        </w:rPr>
        <w:t>בביצוע</w:t>
      </w:r>
      <w:r w:rsidRPr="007E49BF">
        <w:rPr>
          <w:sz w:val="40"/>
          <w:szCs w:val="40"/>
          <w:u w:val="single"/>
          <w:rtl/>
        </w:rPr>
        <w:t xml:space="preserve"> </w:t>
      </w:r>
      <w:r w:rsidRPr="007E49BF">
        <w:rPr>
          <w:rFonts w:hint="eastAsia"/>
          <w:sz w:val="40"/>
          <w:szCs w:val="40"/>
          <w:u w:val="single"/>
          <w:rtl/>
        </w:rPr>
        <w:t>הקבלן</w:t>
      </w:r>
    </w:p>
    <w:p w14:paraId="62DD995D" w14:textId="77777777" w:rsidR="007F775C" w:rsidRPr="007E49BF" w:rsidRDefault="007F775C" w:rsidP="007F775C">
      <w:pPr>
        <w:rPr>
          <w:rStyle w:val="FontStyle55"/>
          <w:bCs/>
          <w:color w:val="000080"/>
          <w:szCs w:val="66"/>
          <w:u w:val="single"/>
          <w:rtl/>
        </w:rPr>
      </w:pPr>
    </w:p>
    <w:p w14:paraId="7671C72A" w14:textId="77777777" w:rsidR="007F775C" w:rsidRPr="009F0BB0" w:rsidRDefault="007F775C" w:rsidP="007F775C">
      <w:pPr>
        <w:jc w:val="left"/>
        <w:rPr>
          <w:rStyle w:val="FontStyle55"/>
          <w:bCs/>
          <w:color w:val="000080"/>
          <w:szCs w:val="66"/>
          <w:rtl/>
        </w:rPr>
        <w:sectPr w:rsidR="007F775C" w:rsidRPr="009F0BB0" w:rsidSect="00DD0253">
          <w:headerReference w:type="even" r:id="rId26"/>
          <w:headerReference w:type="default" r:id="rId27"/>
          <w:footerReference w:type="even" r:id="rId28"/>
          <w:footerReference w:type="default" r:id="rId29"/>
          <w:headerReference w:type="first" r:id="rId30"/>
          <w:pgSz w:w="11905" w:h="16837"/>
          <w:pgMar w:top="1959" w:right="1848" w:bottom="1440" w:left="1854" w:header="624" w:footer="567" w:gutter="0"/>
          <w:cols w:space="60"/>
          <w:noEndnote/>
          <w:bidi/>
          <w:docGrid w:linePitch="326"/>
        </w:sectPr>
      </w:pPr>
    </w:p>
    <w:p w14:paraId="05F28E5F" w14:textId="77777777" w:rsidR="007F775C" w:rsidRPr="00CF3903" w:rsidRDefault="007F775C" w:rsidP="007F775C">
      <w:pPr>
        <w:rPr>
          <w:rtl/>
        </w:rPr>
      </w:pPr>
      <w:r w:rsidRPr="00CF3903">
        <w:rPr>
          <w:rFonts w:hint="eastAsia"/>
          <w:rtl/>
        </w:rPr>
        <w:t>מהדורה</w:t>
      </w:r>
      <w:r w:rsidRPr="00CF3903">
        <w:rPr>
          <w:rtl/>
        </w:rPr>
        <w:t xml:space="preserve">  </w:t>
      </w:r>
      <w:r w:rsidRPr="00CF3903">
        <w:rPr>
          <w:rFonts w:hint="cs"/>
          <w:rtl/>
        </w:rPr>
        <w:t>תשיעית</w:t>
      </w:r>
      <w:r>
        <w:rPr>
          <w:rFonts w:hint="cs"/>
          <w:rtl/>
        </w:rPr>
        <w:t xml:space="preserve"> </w:t>
      </w:r>
      <w:r w:rsidRPr="00CF3903">
        <w:rPr>
          <w:rFonts w:hint="cs"/>
          <w:rtl/>
        </w:rPr>
        <w:t xml:space="preserve">עדכון  </w:t>
      </w:r>
      <w:r>
        <w:rPr>
          <w:rFonts w:hint="cs"/>
          <w:rtl/>
        </w:rPr>
        <w:t>י</w:t>
      </w:r>
      <w:r w:rsidRPr="00CF3903">
        <w:rPr>
          <w:rFonts w:hint="cs"/>
          <w:rtl/>
        </w:rPr>
        <w:t>נואר 2018</w:t>
      </w:r>
    </w:p>
    <w:p w14:paraId="454C8C95" w14:textId="77777777" w:rsidR="007F775C" w:rsidRPr="009F0BB0" w:rsidRDefault="007F775C" w:rsidP="007F775C">
      <w:pPr>
        <w:pStyle w:val="Style3"/>
        <w:widowControl/>
        <w:bidi/>
        <w:spacing w:after="240"/>
        <w:jc w:val="both"/>
        <w:rPr>
          <w:rStyle w:val="FontStyle56"/>
          <w:bCs/>
          <w:color w:val="000080"/>
          <w:szCs w:val="34"/>
          <w:rtl/>
        </w:rPr>
        <w:sectPr w:rsidR="007F775C" w:rsidRPr="009F0BB0">
          <w:type w:val="continuous"/>
          <w:pgSz w:w="11905" w:h="16837"/>
          <w:pgMar w:top="4075" w:right="1846" w:bottom="1440" w:left="1856" w:header="720" w:footer="720" w:gutter="0"/>
          <w:cols w:num="2" w:space="720" w:equalWidth="0">
            <w:col w:w="2169" w:space="3595"/>
            <w:col w:w="2438"/>
          </w:cols>
          <w:noEndnote/>
          <w:titlePg/>
          <w:bidi/>
        </w:sectPr>
      </w:pPr>
    </w:p>
    <w:tbl>
      <w:tblPr>
        <w:tblStyle w:val="af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6"/>
        <w:gridCol w:w="7169"/>
        <w:gridCol w:w="923"/>
      </w:tblGrid>
      <w:tr w:rsidR="007F775C" w:rsidRPr="009C25CF" w14:paraId="3B2085B9" w14:textId="77777777" w:rsidTr="000D77FE">
        <w:tc>
          <w:tcPr>
            <w:tcW w:w="1186" w:type="dxa"/>
          </w:tcPr>
          <w:p w14:paraId="24BA0134" w14:textId="77777777" w:rsidR="007F775C" w:rsidRPr="009C25CF" w:rsidRDefault="007F775C" w:rsidP="000D77FE">
            <w:pPr>
              <w:pStyle w:val="Style3"/>
              <w:widowControl/>
              <w:bidi/>
              <w:spacing w:after="240"/>
              <w:jc w:val="both"/>
              <w:rPr>
                <w:rStyle w:val="FontStyle56"/>
                <w:b w:val="0"/>
              </w:rPr>
            </w:pPr>
          </w:p>
        </w:tc>
        <w:tc>
          <w:tcPr>
            <w:tcW w:w="7169" w:type="dxa"/>
          </w:tcPr>
          <w:p w14:paraId="0ECCEFE6" w14:textId="77777777" w:rsidR="007F775C" w:rsidRPr="006B7EC6" w:rsidRDefault="007F775C" w:rsidP="000D77FE">
            <w:pPr>
              <w:pStyle w:val="Style3"/>
              <w:widowControl/>
              <w:bidi/>
              <w:spacing w:after="240"/>
              <w:jc w:val="center"/>
              <w:rPr>
                <w:rStyle w:val="FontStyle56"/>
                <w:bCs/>
                <w:u w:val="single"/>
              </w:rPr>
            </w:pPr>
            <w:r w:rsidRPr="006B7EC6">
              <w:rPr>
                <w:rStyle w:val="FontStyle56"/>
                <w:rFonts w:hint="eastAsia"/>
                <w:bCs/>
                <w:u w:val="single"/>
                <w:rtl/>
              </w:rPr>
              <w:t>תוכן</w:t>
            </w:r>
            <w:r w:rsidRPr="006B7EC6">
              <w:rPr>
                <w:rStyle w:val="FontStyle56"/>
                <w:bCs/>
                <w:u w:val="single"/>
                <w:rtl/>
              </w:rPr>
              <w:t xml:space="preserve"> </w:t>
            </w:r>
            <w:r w:rsidRPr="006B7EC6">
              <w:rPr>
                <w:rStyle w:val="FontStyle56"/>
                <w:rFonts w:hint="eastAsia"/>
                <w:bCs/>
                <w:u w:val="single"/>
                <w:rtl/>
              </w:rPr>
              <w:t>העניינים</w:t>
            </w:r>
          </w:p>
        </w:tc>
        <w:tc>
          <w:tcPr>
            <w:tcW w:w="923" w:type="dxa"/>
          </w:tcPr>
          <w:p w14:paraId="671C1362" w14:textId="77777777" w:rsidR="007F775C" w:rsidRPr="009C25CF" w:rsidRDefault="007F775C" w:rsidP="000D77FE">
            <w:pPr>
              <w:pStyle w:val="Style3"/>
              <w:widowControl/>
              <w:bidi/>
              <w:spacing w:after="240"/>
              <w:jc w:val="center"/>
              <w:rPr>
                <w:rStyle w:val="FontStyle56"/>
                <w:b w:val="0"/>
              </w:rPr>
            </w:pPr>
          </w:p>
        </w:tc>
      </w:tr>
      <w:tr w:rsidR="007F775C" w:rsidRPr="009C25CF" w14:paraId="2C1C7EBF" w14:textId="77777777" w:rsidTr="000D77FE">
        <w:tc>
          <w:tcPr>
            <w:tcW w:w="1186" w:type="dxa"/>
          </w:tcPr>
          <w:p w14:paraId="69B6CBFE" w14:textId="77777777" w:rsidR="007F775C" w:rsidRPr="009C25CF" w:rsidRDefault="007F775C" w:rsidP="000D77FE">
            <w:pPr>
              <w:pStyle w:val="Style3"/>
              <w:widowControl/>
              <w:bidi/>
              <w:spacing w:after="240"/>
              <w:jc w:val="both"/>
              <w:rPr>
                <w:rStyle w:val="FontStyle56"/>
                <w:b w:val="0"/>
                <w:rtl/>
              </w:rPr>
            </w:pPr>
            <w:r w:rsidRPr="009C25CF">
              <w:rPr>
                <w:rStyle w:val="FontStyle56"/>
                <w:rtl/>
              </w:rPr>
              <w:t>1.</w:t>
            </w:r>
          </w:p>
        </w:tc>
        <w:tc>
          <w:tcPr>
            <w:tcW w:w="7169" w:type="dxa"/>
          </w:tcPr>
          <w:p w14:paraId="24BCBB8C" w14:textId="77777777" w:rsidR="007F775C" w:rsidRPr="009C25CF" w:rsidRDefault="007F775C" w:rsidP="000D77FE">
            <w:pPr>
              <w:pStyle w:val="Style3"/>
              <w:widowControl/>
              <w:bidi/>
              <w:spacing w:after="240"/>
              <w:rPr>
                <w:rStyle w:val="FontStyle56"/>
                <w:b w:val="0"/>
                <w:rtl/>
              </w:rPr>
            </w:pPr>
            <w:r w:rsidRPr="006B7EC6">
              <w:rPr>
                <w:rStyle w:val="FontStyle56"/>
                <w:rFonts w:hint="eastAsia"/>
                <w:u w:val="single"/>
                <w:rtl/>
              </w:rPr>
              <w:t>פרק</w:t>
            </w:r>
            <w:r w:rsidRPr="006B7EC6">
              <w:rPr>
                <w:rStyle w:val="FontStyle56"/>
                <w:u w:val="single"/>
                <w:rtl/>
              </w:rPr>
              <w:t xml:space="preserve"> </w:t>
            </w:r>
            <w:r w:rsidRPr="006B7EC6">
              <w:rPr>
                <w:rStyle w:val="FontStyle56"/>
                <w:rFonts w:hint="eastAsia"/>
                <w:u w:val="single"/>
                <w:rtl/>
              </w:rPr>
              <w:t>ראשון</w:t>
            </w:r>
            <w:r w:rsidRPr="006B7EC6">
              <w:rPr>
                <w:rStyle w:val="FontStyle56"/>
                <w:u w:val="single"/>
                <w:rtl/>
              </w:rPr>
              <w:t>:</w:t>
            </w:r>
            <w:r w:rsidRPr="009C25CF">
              <w:rPr>
                <w:rStyle w:val="FontStyle56"/>
                <w:rtl/>
              </w:rPr>
              <w:t xml:space="preserve"> </w:t>
            </w:r>
            <w:r w:rsidRPr="009C25CF">
              <w:rPr>
                <w:rStyle w:val="FontStyle56"/>
                <w:rFonts w:hint="eastAsia"/>
                <w:rtl/>
              </w:rPr>
              <w:t>כללי</w:t>
            </w:r>
          </w:p>
        </w:tc>
        <w:tc>
          <w:tcPr>
            <w:tcW w:w="923" w:type="dxa"/>
          </w:tcPr>
          <w:p w14:paraId="7773AF64" w14:textId="77777777" w:rsidR="007F775C" w:rsidRPr="009C25CF" w:rsidRDefault="007F775C" w:rsidP="000D77FE">
            <w:pPr>
              <w:pStyle w:val="Style3"/>
              <w:widowControl/>
              <w:bidi/>
              <w:spacing w:after="240"/>
              <w:jc w:val="center"/>
              <w:rPr>
                <w:rStyle w:val="FontStyle56"/>
                <w:b w:val="0"/>
              </w:rPr>
            </w:pPr>
            <w:r w:rsidRPr="009C25CF">
              <w:rPr>
                <w:rStyle w:val="FontStyle56"/>
                <w:rtl/>
              </w:rPr>
              <w:t>5</w:t>
            </w:r>
          </w:p>
        </w:tc>
      </w:tr>
      <w:tr w:rsidR="007F775C" w:rsidRPr="009C25CF" w14:paraId="4CF51247" w14:textId="77777777" w:rsidTr="000D77FE">
        <w:tc>
          <w:tcPr>
            <w:tcW w:w="1186" w:type="dxa"/>
          </w:tcPr>
          <w:p w14:paraId="5C37431F" w14:textId="77777777" w:rsidR="007F775C" w:rsidRPr="009C25CF" w:rsidRDefault="007F775C" w:rsidP="000D77FE">
            <w:pPr>
              <w:pStyle w:val="Style3"/>
              <w:widowControl/>
              <w:bidi/>
              <w:spacing w:after="240"/>
              <w:jc w:val="both"/>
              <w:rPr>
                <w:rStyle w:val="FontStyle56"/>
                <w:b w:val="0"/>
                <w:rtl/>
              </w:rPr>
            </w:pPr>
            <w:r w:rsidRPr="009C25CF">
              <w:rPr>
                <w:rStyle w:val="FontStyle56"/>
                <w:rtl/>
              </w:rPr>
              <w:t>1.1.</w:t>
            </w:r>
          </w:p>
        </w:tc>
        <w:tc>
          <w:tcPr>
            <w:tcW w:w="7169" w:type="dxa"/>
          </w:tcPr>
          <w:p w14:paraId="4F16DF04" w14:textId="77777777" w:rsidR="007F775C" w:rsidRPr="009C25CF" w:rsidRDefault="007F775C" w:rsidP="000D77FE">
            <w:pPr>
              <w:pStyle w:val="Style3"/>
              <w:widowControl/>
              <w:bidi/>
              <w:spacing w:after="240"/>
              <w:rPr>
                <w:rStyle w:val="FontStyle56"/>
                <w:b w:val="0"/>
                <w:rtl/>
              </w:rPr>
            </w:pPr>
            <w:r w:rsidRPr="009C25CF">
              <w:rPr>
                <w:rStyle w:val="FontStyle56"/>
                <w:rFonts w:hint="eastAsia"/>
                <w:rtl/>
              </w:rPr>
              <w:t>מבוא</w:t>
            </w:r>
          </w:p>
        </w:tc>
        <w:tc>
          <w:tcPr>
            <w:tcW w:w="923" w:type="dxa"/>
          </w:tcPr>
          <w:p w14:paraId="3B7685BA" w14:textId="77777777" w:rsidR="007F775C" w:rsidRPr="009C25CF" w:rsidRDefault="007F775C" w:rsidP="000D77FE">
            <w:pPr>
              <w:pStyle w:val="Style3"/>
              <w:widowControl/>
              <w:bidi/>
              <w:spacing w:after="240"/>
              <w:jc w:val="center"/>
              <w:rPr>
                <w:rStyle w:val="FontStyle56"/>
                <w:b w:val="0"/>
              </w:rPr>
            </w:pPr>
            <w:r w:rsidRPr="009C25CF">
              <w:rPr>
                <w:rStyle w:val="FontStyle56"/>
                <w:rtl/>
              </w:rPr>
              <w:t>5</w:t>
            </w:r>
          </w:p>
        </w:tc>
      </w:tr>
      <w:tr w:rsidR="007F775C" w:rsidRPr="009C25CF" w14:paraId="1D3022E9" w14:textId="77777777" w:rsidTr="000D77FE">
        <w:tc>
          <w:tcPr>
            <w:tcW w:w="1186" w:type="dxa"/>
          </w:tcPr>
          <w:p w14:paraId="70CB023C" w14:textId="77777777" w:rsidR="007F775C" w:rsidRPr="009C25CF" w:rsidRDefault="007F775C" w:rsidP="000D77FE">
            <w:pPr>
              <w:pStyle w:val="Style3"/>
              <w:widowControl/>
              <w:bidi/>
              <w:spacing w:after="240"/>
              <w:jc w:val="both"/>
              <w:rPr>
                <w:rStyle w:val="FontStyle56"/>
                <w:b w:val="0"/>
                <w:rtl/>
              </w:rPr>
            </w:pPr>
            <w:r w:rsidRPr="009C25CF">
              <w:rPr>
                <w:rStyle w:val="FontStyle56"/>
                <w:rtl/>
              </w:rPr>
              <w:t>1.2.</w:t>
            </w:r>
          </w:p>
        </w:tc>
        <w:tc>
          <w:tcPr>
            <w:tcW w:w="7169" w:type="dxa"/>
          </w:tcPr>
          <w:p w14:paraId="3721ACD6" w14:textId="77777777" w:rsidR="007F775C" w:rsidRPr="009C25CF" w:rsidRDefault="007F775C" w:rsidP="000D77FE">
            <w:pPr>
              <w:pStyle w:val="Style3"/>
              <w:widowControl/>
              <w:bidi/>
              <w:spacing w:after="240"/>
              <w:rPr>
                <w:rStyle w:val="FontStyle56"/>
                <w:b w:val="0"/>
                <w:rtl/>
              </w:rPr>
            </w:pPr>
            <w:r w:rsidRPr="009C25CF">
              <w:rPr>
                <w:rStyle w:val="FontStyle56"/>
                <w:rFonts w:hint="eastAsia"/>
                <w:rtl/>
              </w:rPr>
              <w:t>מטרות</w:t>
            </w:r>
          </w:p>
        </w:tc>
        <w:tc>
          <w:tcPr>
            <w:tcW w:w="923" w:type="dxa"/>
          </w:tcPr>
          <w:p w14:paraId="21F05D18" w14:textId="77777777" w:rsidR="007F775C" w:rsidRPr="009C25CF" w:rsidRDefault="007F775C" w:rsidP="000D77FE">
            <w:pPr>
              <w:pStyle w:val="Style3"/>
              <w:widowControl/>
              <w:bidi/>
              <w:spacing w:after="240"/>
              <w:jc w:val="center"/>
              <w:rPr>
                <w:rStyle w:val="FontStyle56"/>
                <w:b w:val="0"/>
              </w:rPr>
            </w:pPr>
            <w:r w:rsidRPr="009C25CF">
              <w:rPr>
                <w:rStyle w:val="FontStyle56"/>
                <w:rtl/>
              </w:rPr>
              <w:t>5</w:t>
            </w:r>
          </w:p>
        </w:tc>
      </w:tr>
      <w:tr w:rsidR="007F775C" w:rsidRPr="009C25CF" w14:paraId="7956AF0B" w14:textId="77777777" w:rsidTr="000D77FE">
        <w:tc>
          <w:tcPr>
            <w:tcW w:w="1186" w:type="dxa"/>
          </w:tcPr>
          <w:p w14:paraId="5AB7F92B" w14:textId="77777777" w:rsidR="007F775C" w:rsidRPr="009C25CF" w:rsidRDefault="007F775C" w:rsidP="000D77FE">
            <w:pPr>
              <w:pStyle w:val="Style3"/>
              <w:widowControl/>
              <w:bidi/>
              <w:spacing w:after="240"/>
              <w:jc w:val="both"/>
              <w:rPr>
                <w:rStyle w:val="FontStyle56"/>
                <w:b w:val="0"/>
                <w:rtl/>
              </w:rPr>
            </w:pPr>
            <w:r w:rsidRPr="009C25CF">
              <w:rPr>
                <w:rStyle w:val="FontStyle56"/>
                <w:rtl/>
              </w:rPr>
              <w:t>.1.3</w:t>
            </w:r>
          </w:p>
        </w:tc>
        <w:tc>
          <w:tcPr>
            <w:tcW w:w="7169" w:type="dxa"/>
          </w:tcPr>
          <w:p w14:paraId="5EDECD1F" w14:textId="77777777" w:rsidR="007F775C" w:rsidRPr="009C25CF" w:rsidRDefault="007F775C" w:rsidP="000D77FE">
            <w:pPr>
              <w:pStyle w:val="Style3"/>
              <w:widowControl/>
              <w:bidi/>
              <w:spacing w:after="240"/>
              <w:rPr>
                <w:rStyle w:val="FontStyle56"/>
                <w:b w:val="0"/>
                <w:rtl/>
              </w:rPr>
            </w:pPr>
            <w:r w:rsidRPr="009C25CF">
              <w:rPr>
                <w:rStyle w:val="FontStyle56"/>
                <w:rFonts w:hint="eastAsia"/>
                <w:rtl/>
              </w:rPr>
              <w:t>הגדרות</w:t>
            </w:r>
          </w:p>
        </w:tc>
        <w:tc>
          <w:tcPr>
            <w:tcW w:w="923" w:type="dxa"/>
          </w:tcPr>
          <w:p w14:paraId="24700AAF" w14:textId="77777777" w:rsidR="007F775C" w:rsidRPr="009C25CF" w:rsidRDefault="007F775C" w:rsidP="000D77FE">
            <w:pPr>
              <w:pStyle w:val="Style3"/>
              <w:widowControl/>
              <w:bidi/>
              <w:spacing w:after="240"/>
              <w:jc w:val="center"/>
              <w:rPr>
                <w:rStyle w:val="FontStyle56"/>
                <w:b w:val="0"/>
              </w:rPr>
            </w:pPr>
            <w:r w:rsidRPr="009C25CF">
              <w:rPr>
                <w:rStyle w:val="FontStyle56"/>
                <w:rtl/>
              </w:rPr>
              <w:t>5</w:t>
            </w:r>
          </w:p>
        </w:tc>
      </w:tr>
      <w:tr w:rsidR="007F775C" w:rsidRPr="009C25CF" w14:paraId="203AF7C4" w14:textId="77777777" w:rsidTr="000D77FE">
        <w:tc>
          <w:tcPr>
            <w:tcW w:w="1186" w:type="dxa"/>
          </w:tcPr>
          <w:p w14:paraId="0D86202D" w14:textId="77777777" w:rsidR="007F775C" w:rsidRPr="009C25CF" w:rsidRDefault="007F775C" w:rsidP="000D77FE">
            <w:pPr>
              <w:pStyle w:val="Style3"/>
              <w:widowControl/>
              <w:bidi/>
              <w:spacing w:after="240"/>
              <w:jc w:val="both"/>
              <w:rPr>
                <w:rStyle w:val="FontStyle56"/>
                <w:b w:val="0"/>
                <w:rtl/>
              </w:rPr>
            </w:pPr>
            <w:r w:rsidRPr="009C25CF">
              <w:rPr>
                <w:rStyle w:val="FontStyle56"/>
                <w:rtl/>
              </w:rPr>
              <w:t>1.4.</w:t>
            </w:r>
          </w:p>
        </w:tc>
        <w:tc>
          <w:tcPr>
            <w:tcW w:w="7169" w:type="dxa"/>
          </w:tcPr>
          <w:p w14:paraId="6D8D1677" w14:textId="77777777" w:rsidR="007F775C" w:rsidRPr="009C25CF" w:rsidRDefault="007F775C" w:rsidP="000D77FE">
            <w:pPr>
              <w:pStyle w:val="Style3"/>
              <w:widowControl/>
              <w:bidi/>
              <w:spacing w:after="240"/>
              <w:rPr>
                <w:rStyle w:val="FontStyle56"/>
                <w:b w:val="0"/>
                <w:rtl/>
              </w:rPr>
            </w:pPr>
            <w:r w:rsidRPr="009C25CF">
              <w:rPr>
                <w:rStyle w:val="FontStyle56"/>
                <w:rFonts w:hint="eastAsia"/>
                <w:rtl/>
              </w:rPr>
              <w:t>מילות</w:t>
            </w:r>
            <w:r w:rsidRPr="009C25CF">
              <w:rPr>
                <w:rStyle w:val="FontStyle56"/>
                <w:rtl/>
              </w:rPr>
              <w:t xml:space="preserve"> </w:t>
            </w:r>
            <w:r w:rsidRPr="009C25CF">
              <w:rPr>
                <w:rStyle w:val="FontStyle56"/>
                <w:rFonts w:hint="eastAsia"/>
                <w:rtl/>
              </w:rPr>
              <w:t>מפתח</w:t>
            </w:r>
          </w:p>
        </w:tc>
        <w:tc>
          <w:tcPr>
            <w:tcW w:w="923" w:type="dxa"/>
          </w:tcPr>
          <w:p w14:paraId="58A3D54E" w14:textId="77777777" w:rsidR="007F775C" w:rsidRPr="009C25CF" w:rsidRDefault="007F775C" w:rsidP="000D77FE">
            <w:pPr>
              <w:pStyle w:val="Style3"/>
              <w:widowControl/>
              <w:bidi/>
              <w:spacing w:after="240"/>
              <w:jc w:val="center"/>
              <w:rPr>
                <w:rStyle w:val="FontStyle56"/>
                <w:b w:val="0"/>
              </w:rPr>
            </w:pPr>
            <w:r w:rsidRPr="009C25CF">
              <w:rPr>
                <w:rStyle w:val="FontStyle56"/>
                <w:rtl/>
              </w:rPr>
              <w:t>7</w:t>
            </w:r>
          </w:p>
        </w:tc>
      </w:tr>
      <w:tr w:rsidR="007F775C" w:rsidRPr="009C25CF" w14:paraId="32BABF6E" w14:textId="77777777" w:rsidTr="000D77FE">
        <w:tc>
          <w:tcPr>
            <w:tcW w:w="1186" w:type="dxa"/>
          </w:tcPr>
          <w:p w14:paraId="113FD94C" w14:textId="77777777" w:rsidR="007F775C" w:rsidRPr="009C25CF" w:rsidRDefault="007F775C" w:rsidP="000D77FE">
            <w:pPr>
              <w:pStyle w:val="Style3"/>
              <w:widowControl/>
              <w:bidi/>
              <w:spacing w:after="240"/>
              <w:jc w:val="both"/>
              <w:rPr>
                <w:rStyle w:val="FontStyle56"/>
                <w:b w:val="0"/>
                <w:rtl/>
              </w:rPr>
            </w:pPr>
            <w:r w:rsidRPr="009C25CF">
              <w:rPr>
                <w:rStyle w:val="FontStyle56"/>
                <w:rtl/>
              </w:rPr>
              <w:t>1.5.</w:t>
            </w:r>
          </w:p>
        </w:tc>
        <w:tc>
          <w:tcPr>
            <w:tcW w:w="7169" w:type="dxa"/>
          </w:tcPr>
          <w:p w14:paraId="597FE9D6" w14:textId="77777777" w:rsidR="007F775C" w:rsidRPr="009C25CF" w:rsidRDefault="007F775C" w:rsidP="000D77FE">
            <w:pPr>
              <w:pStyle w:val="Style3"/>
              <w:widowControl/>
              <w:bidi/>
              <w:spacing w:after="240"/>
              <w:rPr>
                <w:rStyle w:val="FontStyle56"/>
                <w:b w:val="0"/>
                <w:rtl/>
              </w:rPr>
            </w:pPr>
            <w:r w:rsidRPr="009C25CF">
              <w:rPr>
                <w:rStyle w:val="FontStyle56"/>
                <w:rFonts w:hint="eastAsia"/>
                <w:rtl/>
              </w:rPr>
              <w:t>מסמכים</w:t>
            </w:r>
            <w:r w:rsidRPr="009C25CF">
              <w:rPr>
                <w:rStyle w:val="FontStyle56"/>
                <w:rtl/>
              </w:rPr>
              <w:t xml:space="preserve"> </w:t>
            </w:r>
            <w:r w:rsidRPr="009C25CF">
              <w:rPr>
                <w:rStyle w:val="FontStyle56"/>
                <w:rFonts w:hint="eastAsia"/>
                <w:rtl/>
              </w:rPr>
              <w:t>ישימים</w:t>
            </w:r>
          </w:p>
        </w:tc>
        <w:tc>
          <w:tcPr>
            <w:tcW w:w="923" w:type="dxa"/>
          </w:tcPr>
          <w:p w14:paraId="1B3A9D8C" w14:textId="77777777" w:rsidR="007F775C" w:rsidRPr="009C25CF" w:rsidRDefault="007F775C" w:rsidP="000D77FE">
            <w:pPr>
              <w:pStyle w:val="Style3"/>
              <w:widowControl/>
              <w:bidi/>
              <w:spacing w:after="240"/>
              <w:jc w:val="center"/>
              <w:rPr>
                <w:rStyle w:val="FontStyle56"/>
                <w:b w:val="0"/>
              </w:rPr>
            </w:pPr>
            <w:r w:rsidRPr="009C25CF">
              <w:rPr>
                <w:rStyle w:val="FontStyle56"/>
                <w:rtl/>
              </w:rPr>
              <w:t>7</w:t>
            </w:r>
          </w:p>
        </w:tc>
      </w:tr>
      <w:tr w:rsidR="007F775C" w:rsidRPr="009C25CF" w14:paraId="1C2271C4" w14:textId="77777777" w:rsidTr="000D77FE">
        <w:tc>
          <w:tcPr>
            <w:tcW w:w="1186" w:type="dxa"/>
          </w:tcPr>
          <w:p w14:paraId="414EA1F2" w14:textId="77777777" w:rsidR="007F775C" w:rsidRPr="009C25CF" w:rsidRDefault="007F775C" w:rsidP="000D77FE">
            <w:pPr>
              <w:pStyle w:val="Style3"/>
              <w:widowControl/>
              <w:bidi/>
              <w:spacing w:after="240"/>
              <w:jc w:val="both"/>
              <w:rPr>
                <w:rStyle w:val="FontStyle56"/>
                <w:b w:val="0"/>
                <w:rtl/>
              </w:rPr>
            </w:pPr>
            <w:r w:rsidRPr="009C25CF">
              <w:rPr>
                <w:rStyle w:val="FontStyle56"/>
                <w:rtl/>
              </w:rPr>
              <w:t>1.5.1.</w:t>
            </w:r>
          </w:p>
        </w:tc>
        <w:tc>
          <w:tcPr>
            <w:tcW w:w="7169" w:type="dxa"/>
          </w:tcPr>
          <w:p w14:paraId="00A7A998"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מסמכים</w:t>
            </w:r>
            <w:r w:rsidRPr="009C25CF">
              <w:rPr>
                <w:rStyle w:val="FontStyle56"/>
                <w:rtl/>
              </w:rPr>
              <w:t xml:space="preserve"> </w:t>
            </w:r>
            <w:r w:rsidRPr="009C25CF">
              <w:rPr>
                <w:rStyle w:val="FontStyle56"/>
                <w:rFonts w:hint="eastAsia"/>
                <w:rtl/>
              </w:rPr>
              <w:t>מחייבים</w:t>
            </w:r>
          </w:p>
        </w:tc>
        <w:tc>
          <w:tcPr>
            <w:tcW w:w="923" w:type="dxa"/>
          </w:tcPr>
          <w:p w14:paraId="3B21D62E" w14:textId="77777777" w:rsidR="007F775C" w:rsidRPr="009C25CF" w:rsidRDefault="007F775C" w:rsidP="000D77FE">
            <w:pPr>
              <w:pStyle w:val="Style3"/>
              <w:widowControl/>
              <w:bidi/>
              <w:spacing w:after="240"/>
              <w:jc w:val="center"/>
              <w:rPr>
                <w:rStyle w:val="FontStyle56"/>
                <w:b w:val="0"/>
              </w:rPr>
            </w:pPr>
            <w:r w:rsidRPr="009C25CF">
              <w:rPr>
                <w:rStyle w:val="FontStyle56"/>
                <w:rtl/>
              </w:rPr>
              <w:t>7</w:t>
            </w:r>
          </w:p>
        </w:tc>
      </w:tr>
      <w:tr w:rsidR="007F775C" w:rsidRPr="009C25CF" w14:paraId="46E14271" w14:textId="77777777" w:rsidTr="000D77FE">
        <w:tc>
          <w:tcPr>
            <w:tcW w:w="1186" w:type="dxa"/>
          </w:tcPr>
          <w:p w14:paraId="70731CFB" w14:textId="77777777" w:rsidR="007F775C" w:rsidRPr="009C25CF" w:rsidRDefault="007F775C" w:rsidP="000D77FE">
            <w:pPr>
              <w:pStyle w:val="Style3"/>
              <w:widowControl/>
              <w:bidi/>
              <w:spacing w:after="240"/>
              <w:jc w:val="both"/>
              <w:rPr>
                <w:rStyle w:val="FontStyle56"/>
                <w:b w:val="0"/>
                <w:rtl/>
              </w:rPr>
            </w:pPr>
            <w:r w:rsidRPr="009C25CF">
              <w:rPr>
                <w:rStyle w:val="FontStyle56"/>
                <w:rtl/>
              </w:rPr>
              <w:t>1.5.2.</w:t>
            </w:r>
          </w:p>
        </w:tc>
        <w:tc>
          <w:tcPr>
            <w:tcW w:w="7169" w:type="dxa"/>
          </w:tcPr>
          <w:p w14:paraId="0B2BAC8B"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מסמכי</w:t>
            </w:r>
            <w:r w:rsidRPr="009C25CF">
              <w:rPr>
                <w:rStyle w:val="FontStyle56"/>
                <w:rtl/>
              </w:rPr>
              <w:t>-</w:t>
            </w:r>
            <w:r w:rsidRPr="009C25CF">
              <w:rPr>
                <w:rStyle w:val="FontStyle56"/>
                <w:rFonts w:hint="eastAsia"/>
                <w:rtl/>
              </w:rPr>
              <w:t>רקע</w:t>
            </w:r>
            <w:r w:rsidRPr="009C25CF">
              <w:rPr>
                <w:rStyle w:val="FontStyle56"/>
                <w:rtl/>
              </w:rPr>
              <w:t>/</w:t>
            </w:r>
            <w:r w:rsidRPr="009C25CF">
              <w:rPr>
                <w:rStyle w:val="FontStyle56"/>
                <w:rFonts w:hint="eastAsia"/>
                <w:rtl/>
              </w:rPr>
              <w:t>מסמכים</w:t>
            </w:r>
            <w:r w:rsidRPr="009C25CF">
              <w:rPr>
                <w:rStyle w:val="FontStyle56"/>
                <w:rtl/>
              </w:rPr>
              <w:t xml:space="preserve"> </w:t>
            </w:r>
            <w:r w:rsidRPr="009C25CF">
              <w:rPr>
                <w:rStyle w:val="FontStyle56"/>
                <w:rFonts w:hint="eastAsia"/>
                <w:rtl/>
              </w:rPr>
              <w:t>מנחים</w:t>
            </w:r>
          </w:p>
        </w:tc>
        <w:tc>
          <w:tcPr>
            <w:tcW w:w="923" w:type="dxa"/>
          </w:tcPr>
          <w:p w14:paraId="2586FE94" w14:textId="77777777" w:rsidR="007F775C" w:rsidRPr="009C25CF" w:rsidRDefault="007F775C" w:rsidP="000D77FE">
            <w:pPr>
              <w:pStyle w:val="Style3"/>
              <w:widowControl/>
              <w:bidi/>
              <w:spacing w:after="240"/>
              <w:jc w:val="center"/>
              <w:rPr>
                <w:rStyle w:val="FontStyle56"/>
                <w:b w:val="0"/>
              </w:rPr>
            </w:pPr>
            <w:r w:rsidRPr="009C25CF">
              <w:rPr>
                <w:rStyle w:val="FontStyle56"/>
                <w:rtl/>
              </w:rPr>
              <w:t>7</w:t>
            </w:r>
          </w:p>
        </w:tc>
      </w:tr>
      <w:tr w:rsidR="007F775C" w:rsidRPr="009C25CF" w14:paraId="51C0AD42" w14:textId="77777777" w:rsidTr="000D77FE">
        <w:tc>
          <w:tcPr>
            <w:tcW w:w="1186" w:type="dxa"/>
          </w:tcPr>
          <w:p w14:paraId="4ABEB840" w14:textId="77777777" w:rsidR="007F775C" w:rsidRPr="009C25CF" w:rsidRDefault="007F775C" w:rsidP="000D77FE">
            <w:pPr>
              <w:pStyle w:val="Style3"/>
              <w:widowControl/>
              <w:bidi/>
              <w:spacing w:after="240"/>
              <w:jc w:val="both"/>
              <w:rPr>
                <w:rStyle w:val="FontStyle56"/>
                <w:b w:val="0"/>
                <w:rtl/>
              </w:rPr>
            </w:pPr>
            <w:r w:rsidRPr="009C25CF">
              <w:rPr>
                <w:rStyle w:val="FontStyle56"/>
                <w:rtl/>
              </w:rPr>
              <w:t>2.</w:t>
            </w:r>
          </w:p>
        </w:tc>
        <w:tc>
          <w:tcPr>
            <w:tcW w:w="7169" w:type="dxa"/>
          </w:tcPr>
          <w:p w14:paraId="11AF48DE" w14:textId="77777777" w:rsidR="007F775C" w:rsidRPr="009C25CF" w:rsidRDefault="007F775C" w:rsidP="000D77FE">
            <w:pPr>
              <w:pStyle w:val="Style3"/>
              <w:widowControl/>
              <w:bidi/>
              <w:spacing w:after="240"/>
              <w:rPr>
                <w:rStyle w:val="FontStyle56"/>
                <w:b w:val="0"/>
                <w:rtl/>
              </w:rPr>
            </w:pPr>
            <w:r w:rsidRPr="006B7EC6">
              <w:rPr>
                <w:rStyle w:val="FontStyle56"/>
                <w:rFonts w:hint="eastAsia"/>
                <w:u w:val="single"/>
                <w:rtl/>
              </w:rPr>
              <w:t>פרק</w:t>
            </w:r>
            <w:r w:rsidRPr="006B7EC6">
              <w:rPr>
                <w:rStyle w:val="FontStyle56"/>
                <w:u w:val="single"/>
                <w:rtl/>
              </w:rPr>
              <w:t xml:space="preserve"> </w:t>
            </w:r>
            <w:r w:rsidRPr="006B7EC6">
              <w:rPr>
                <w:rStyle w:val="FontStyle56"/>
                <w:rFonts w:hint="eastAsia"/>
                <w:u w:val="single"/>
                <w:rtl/>
              </w:rPr>
              <w:t>שני</w:t>
            </w:r>
            <w:r w:rsidRPr="009C25CF">
              <w:rPr>
                <w:rStyle w:val="FontStyle56"/>
                <w:rtl/>
              </w:rPr>
              <w:t xml:space="preserve">: </w:t>
            </w:r>
            <w:r w:rsidRPr="009C25CF">
              <w:rPr>
                <w:rStyle w:val="FontStyle56"/>
                <w:rFonts w:hint="eastAsia"/>
                <w:rtl/>
              </w:rPr>
              <w:t>מערך</w:t>
            </w:r>
            <w:r w:rsidRPr="009C25CF">
              <w:rPr>
                <w:rStyle w:val="FontStyle56"/>
                <w:rtl/>
              </w:rPr>
              <w:t xml:space="preserve"> </w:t>
            </w:r>
            <w:r w:rsidRPr="009C25CF">
              <w:rPr>
                <w:rStyle w:val="FontStyle56"/>
                <w:rFonts w:hint="eastAsia"/>
                <w:rtl/>
              </w:rPr>
              <w:t>בקרת</w:t>
            </w:r>
            <w:r w:rsidRPr="009C25CF">
              <w:rPr>
                <w:rStyle w:val="FontStyle56"/>
                <w:rtl/>
              </w:rPr>
              <w:t xml:space="preserve"> </w:t>
            </w:r>
            <w:r w:rsidRPr="009C25CF">
              <w:rPr>
                <w:rStyle w:val="FontStyle56"/>
                <w:rFonts w:hint="eastAsia"/>
                <w:rtl/>
              </w:rPr>
              <w:t>האיכות</w:t>
            </w:r>
            <w:r w:rsidRPr="009C25CF">
              <w:rPr>
                <w:rStyle w:val="FontStyle56"/>
                <w:rtl/>
              </w:rPr>
              <w:t xml:space="preserve"> - </w:t>
            </w:r>
            <w:r w:rsidRPr="009C25CF">
              <w:rPr>
                <w:rStyle w:val="FontStyle56"/>
                <w:rFonts w:hint="eastAsia"/>
                <w:rtl/>
              </w:rPr>
              <w:t>תפקידים</w:t>
            </w:r>
            <w:r w:rsidRPr="009C25CF">
              <w:rPr>
                <w:rStyle w:val="FontStyle56"/>
                <w:rtl/>
              </w:rPr>
              <w:t xml:space="preserve">, </w:t>
            </w:r>
            <w:r w:rsidRPr="009C25CF">
              <w:rPr>
                <w:rStyle w:val="FontStyle56"/>
                <w:rFonts w:hint="eastAsia"/>
                <w:rtl/>
              </w:rPr>
              <w:t>מבנה</w:t>
            </w:r>
            <w:r w:rsidRPr="009C25CF">
              <w:rPr>
                <w:rStyle w:val="FontStyle56"/>
                <w:rtl/>
              </w:rPr>
              <w:t xml:space="preserve"> </w:t>
            </w:r>
            <w:r w:rsidRPr="009C25CF">
              <w:rPr>
                <w:rStyle w:val="FontStyle56"/>
                <w:rFonts w:hint="eastAsia"/>
                <w:rtl/>
              </w:rPr>
              <w:t>וארגון</w:t>
            </w:r>
          </w:p>
        </w:tc>
        <w:tc>
          <w:tcPr>
            <w:tcW w:w="923" w:type="dxa"/>
          </w:tcPr>
          <w:p w14:paraId="0C8B296B" w14:textId="77777777" w:rsidR="007F775C" w:rsidRPr="009C25CF" w:rsidRDefault="007F775C" w:rsidP="000D77FE">
            <w:pPr>
              <w:pStyle w:val="Style3"/>
              <w:widowControl/>
              <w:bidi/>
              <w:spacing w:after="240"/>
              <w:jc w:val="center"/>
              <w:rPr>
                <w:rStyle w:val="FontStyle56"/>
                <w:b w:val="0"/>
              </w:rPr>
            </w:pPr>
            <w:r w:rsidRPr="009C25CF">
              <w:rPr>
                <w:rStyle w:val="FontStyle56"/>
                <w:rtl/>
              </w:rPr>
              <w:t>8</w:t>
            </w:r>
          </w:p>
        </w:tc>
      </w:tr>
      <w:tr w:rsidR="007F775C" w:rsidRPr="009C25CF" w14:paraId="2D089B08" w14:textId="77777777" w:rsidTr="000D77FE">
        <w:tc>
          <w:tcPr>
            <w:tcW w:w="1186" w:type="dxa"/>
          </w:tcPr>
          <w:p w14:paraId="67C3B070" w14:textId="77777777" w:rsidR="007F775C" w:rsidRPr="009C25CF" w:rsidRDefault="007F775C" w:rsidP="000D77FE">
            <w:pPr>
              <w:pStyle w:val="Style3"/>
              <w:widowControl/>
              <w:bidi/>
              <w:spacing w:after="240"/>
              <w:jc w:val="both"/>
              <w:rPr>
                <w:rStyle w:val="FontStyle56"/>
                <w:b w:val="0"/>
                <w:rtl/>
              </w:rPr>
            </w:pPr>
            <w:r w:rsidRPr="009C25CF">
              <w:rPr>
                <w:rStyle w:val="FontStyle56"/>
                <w:rtl/>
              </w:rPr>
              <w:t>2.1.</w:t>
            </w:r>
          </w:p>
        </w:tc>
        <w:tc>
          <w:tcPr>
            <w:tcW w:w="7169" w:type="dxa"/>
          </w:tcPr>
          <w:p w14:paraId="5954B55E" w14:textId="77777777" w:rsidR="007F775C" w:rsidRPr="009C25CF" w:rsidRDefault="007F775C" w:rsidP="000D77FE">
            <w:pPr>
              <w:pStyle w:val="Style3"/>
              <w:widowControl/>
              <w:bidi/>
              <w:spacing w:after="240"/>
              <w:rPr>
                <w:rStyle w:val="FontStyle56"/>
                <w:b w:val="0"/>
                <w:rtl/>
              </w:rPr>
            </w:pPr>
            <w:r w:rsidRPr="009C25CF">
              <w:rPr>
                <w:rStyle w:val="FontStyle56"/>
                <w:rFonts w:hint="eastAsia"/>
                <w:rtl/>
              </w:rPr>
              <w:t>כללי</w:t>
            </w:r>
          </w:p>
        </w:tc>
        <w:tc>
          <w:tcPr>
            <w:tcW w:w="923" w:type="dxa"/>
          </w:tcPr>
          <w:p w14:paraId="21BEBA95" w14:textId="77777777" w:rsidR="007F775C" w:rsidRPr="009C25CF" w:rsidRDefault="007F775C" w:rsidP="000D77FE">
            <w:pPr>
              <w:pStyle w:val="Style3"/>
              <w:widowControl/>
              <w:bidi/>
              <w:spacing w:after="240"/>
              <w:jc w:val="center"/>
              <w:rPr>
                <w:rStyle w:val="FontStyle56"/>
                <w:b w:val="0"/>
              </w:rPr>
            </w:pPr>
            <w:r w:rsidRPr="009C25CF">
              <w:rPr>
                <w:rStyle w:val="FontStyle56"/>
                <w:rtl/>
              </w:rPr>
              <w:t>8</w:t>
            </w:r>
          </w:p>
        </w:tc>
      </w:tr>
      <w:tr w:rsidR="007F775C" w:rsidRPr="009C25CF" w14:paraId="60F70F40" w14:textId="77777777" w:rsidTr="000D77FE">
        <w:tc>
          <w:tcPr>
            <w:tcW w:w="1186" w:type="dxa"/>
          </w:tcPr>
          <w:p w14:paraId="3E303E86" w14:textId="77777777" w:rsidR="007F775C" w:rsidRPr="009C25CF" w:rsidRDefault="007F775C" w:rsidP="000D77FE">
            <w:pPr>
              <w:pStyle w:val="Style3"/>
              <w:widowControl/>
              <w:bidi/>
              <w:spacing w:after="240"/>
              <w:jc w:val="both"/>
              <w:rPr>
                <w:rStyle w:val="FontStyle56"/>
                <w:b w:val="0"/>
                <w:rtl/>
              </w:rPr>
            </w:pPr>
            <w:r w:rsidRPr="009C25CF">
              <w:rPr>
                <w:rStyle w:val="FontStyle56"/>
                <w:rtl/>
              </w:rPr>
              <w:t>2.1.1.</w:t>
            </w:r>
          </w:p>
        </w:tc>
        <w:tc>
          <w:tcPr>
            <w:tcW w:w="7169" w:type="dxa"/>
          </w:tcPr>
          <w:p w14:paraId="5BDB727F"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תחומי</w:t>
            </w:r>
            <w:r w:rsidRPr="009C25CF">
              <w:rPr>
                <w:rStyle w:val="FontStyle56"/>
                <w:rtl/>
              </w:rPr>
              <w:t xml:space="preserve"> </w:t>
            </w:r>
            <w:r w:rsidRPr="009C25CF">
              <w:rPr>
                <w:rStyle w:val="FontStyle56"/>
                <w:rFonts w:hint="eastAsia"/>
                <w:rtl/>
              </w:rPr>
              <w:t>הפעילות</w:t>
            </w:r>
            <w:r w:rsidRPr="009C25CF">
              <w:rPr>
                <w:rStyle w:val="FontStyle56"/>
                <w:rtl/>
              </w:rPr>
              <w:t xml:space="preserve"> </w:t>
            </w:r>
            <w:r w:rsidRPr="009C25CF">
              <w:rPr>
                <w:rStyle w:val="FontStyle56"/>
                <w:rFonts w:hint="eastAsia"/>
                <w:rtl/>
              </w:rPr>
              <w:t>של</w:t>
            </w:r>
            <w:r w:rsidRPr="009C25CF">
              <w:rPr>
                <w:rStyle w:val="FontStyle56"/>
                <w:rtl/>
              </w:rPr>
              <w:t xml:space="preserve"> </w:t>
            </w:r>
            <w:r w:rsidRPr="009C25CF">
              <w:rPr>
                <w:rStyle w:val="FontStyle56"/>
                <w:rFonts w:hint="eastAsia"/>
                <w:rtl/>
              </w:rPr>
              <w:t>מערך</w:t>
            </w:r>
            <w:r w:rsidRPr="009C25CF">
              <w:rPr>
                <w:rStyle w:val="FontStyle56"/>
                <w:rtl/>
              </w:rPr>
              <w:t xml:space="preserve"> </w:t>
            </w:r>
            <w:r w:rsidRPr="009C25CF">
              <w:rPr>
                <w:rStyle w:val="FontStyle56"/>
                <w:rFonts w:hint="eastAsia"/>
                <w:rtl/>
              </w:rPr>
              <w:t>בקרת</w:t>
            </w:r>
            <w:r w:rsidRPr="009C25CF">
              <w:rPr>
                <w:rStyle w:val="FontStyle56"/>
                <w:rtl/>
              </w:rPr>
              <w:t xml:space="preserve"> </w:t>
            </w:r>
            <w:r w:rsidRPr="009C25CF">
              <w:rPr>
                <w:rStyle w:val="FontStyle56"/>
                <w:rFonts w:hint="eastAsia"/>
                <w:rtl/>
              </w:rPr>
              <w:t>האיכות</w:t>
            </w:r>
          </w:p>
        </w:tc>
        <w:tc>
          <w:tcPr>
            <w:tcW w:w="923" w:type="dxa"/>
          </w:tcPr>
          <w:p w14:paraId="0CC4477C" w14:textId="77777777" w:rsidR="007F775C" w:rsidRPr="009C25CF" w:rsidRDefault="007F775C" w:rsidP="000D77FE">
            <w:pPr>
              <w:pStyle w:val="Style3"/>
              <w:widowControl/>
              <w:bidi/>
              <w:spacing w:after="240"/>
              <w:jc w:val="center"/>
              <w:rPr>
                <w:rStyle w:val="FontStyle56"/>
                <w:b w:val="0"/>
              </w:rPr>
            </w:pPr>
            <w:r w:rsidRPr="009C25CF">
              <w:rPr>
                <w:rStyle w:val="FontStyle56"/>
                <w:rtl/>
              </w:rPr>
              <w:t>8</w:t>
            </w:r>
          </w:p>
        </w:tc>
      </w:tr>
      <w:tr w:rsidR="007F775C" w:rsidRPr="009C25CF" w14:paraId="7CD6408F" w14:textId="77777777" w:rsidTr="000D77FE">
        <w:tc>
          <w:tcPr>
            <w:tcW w:w="1186" w:type="dxa"/>
          </w:tcPr>
          <w:p w14:paraId="0110F4BA" w14:textId="77777777" w:rsidR="007F775C" w:rsidRPr="009C25CF" w:rsidRDefault="007F775C" w:rsidP="000D77FE">
            <w:pPr>
              <w:pStyle w:val="Style3"/>
              <w:widowControl/>
              <w:bidi/>
              <w:spacing w:after="240"/>
              <w:jc w:val="both"/>
              <w:rPr>
                <w:rStyle w:val="FontStyle56"/>
                <w:b w:val="0"/>
                <w:rtl/>
              </w:rPr>
            </w:pPr>
            <w:r w:rsidRPr="009C25CF">
              <w:rPr>
                <w:rStyle w:val="FontStyle56"/>
                <w:rtl/>
              </w:rPr>
              <w:t>2.1.2.</w:t>
            </w:r>
          </w:p>
        </w:tc>
        <w:tc>
          <w:tcPr>
            <w:tcW w:w="7169" w:type="dxa"/>
          </w:tcPr>
          <w:p w14:paraId="02893B52"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מהלכים</w:t>
            </w:r>
            <w:r w:rsidRPr="009C25CF">
              <w:rPr>
                <w:rStyle w:val="FontStyle56"/>
                <w:rtl/>
              </w:rPr>
              <w:t xml:space="preserve"> </w:t>
            </w:r>
            <w:r w:rsidRPr="009C25CF">
              <w:rPr>
                <w:rStyle w:val="FontStyle56"/>
                <w:rFonts w:hint="eastAsia"/>
                <w:rtl/>
              </w:rPr>
              <w:t>עיקריים</w:t>
            </w:r>
            <w:r w:rsidRPr="009C25CF">
              <w:rPr>
                <w:rStyle w:val="FontStyle56"/>
                <w:rtl/>
              </w:rPr>
              <w:t xml:space="preserve"> </w:t>
            </w:r>
            <w:r w:rsidRPr="009C25CF">
              <w:rPr>
                <w:rStyle w:val="FontStyle56"/>
                <w:rFonts w:hint="eastAsia"/>
                <w:rtl/>
              </w:rPr>
              <w:t>של</w:t>
            </w:r>
            <w:r w:rsidRPr="009C25CF">
              <w:rPr>
                <w:rStyle w:val="FontStyle56"/>
                <w:rtl/>
              </w:rPr>
              <w:t xml:space="preserve"> </w:t>
            </w:r>
            <w:r w:rsidRPr="009C25CF">
              <w:rPr>
                <w:rStyle w:val="FontStyle56"/>
                <w:rFonts w:hint="eastAsia"/>
                <w:rtl/>
              </w:rPr>
              <w:t>מערך</w:t>
            </w:r>
            <w:r w:rsidRPr="009C25CF">
              <w:rPr>
                <w:rStyle w:val="FontStyle56"/>
                <w:rtl/>
              </w:rPr>
              <w:t xml:space="preserve"> </w:t>
            </w:r>
            <w:r w:rsidRPr="009C25CF">
              <w:rPr>
                <w:rStyle w:val="FontStyle56"/>
                <w:rFonts w:hint="eastAsia"/>
                <w:rtl/>
              </w:rPr>
              <w:t>לבקרת</w:t>
            </w:r>
            <w:r w:rsidRPr="009C25CF">
              <w:rPr>
                <w:rStyle w:val="FontStyle56"/>
                <w:rtl/>
              </w:rPr>
              <w:t>-</w:t>
            </w:r>
            <w:r w:rsidRPr="009C25CF">
              <w:rPr>
                <w:rStyle w:val="FontStyle56"/>
                <w:rFonts w:hint="eastAsia"/>
                <w:rtl/>
              </w:rPr>
              <w:t>איכות</w:t>
            </w:r>
          </w:p>
        </w:tc>
        <w:tc>
          <w:tcPr>
            <w:tcW w:w="923" w:type="dxa"/>
          </w:tcPr>
          <w:p w14:paraId="65B571A9" w14:textId="77777777" w:rsidR="007F775C" w:rsidRPr="009C25CF" w:rsidRDefault="007F775C" w:rsidP="000D77FE">
            <w:pPr>
              <w:pStyle w:val="Style3"/>
              <w:widowControl/>
              <w:bidi/>
              <w:spacing w:after="240"/>
              <w:jc w:val="center"/>
              <w:rPr>
                <w:rStyle w:val="FontStyle56"/>
                <w:b w:val="0"/>
              </w:rPr>
            </w:pPr>
            <w:r w:rsidRPr="009C25CF">
              <w:rPr>
                <w:rStyle w:val="FontStyle56"/>
                <w:rtl/>
              </w:rPr>
              <w:t>8</w:t>
            </w:r>
          </w:p>
        </w:tc>
      </w:tr>
      <w:tr w:rsidR="007F775C" w:rsidRPr="009C25CF" w14:paraId="1BEDE200" w14:textId="77777777" w:rsidTr="000D77FE">
        <w:tc>
          <w:tcPr>
            <w:tcW w:w="1186" w:type="dxa"/>
          </w:tcPr>
          <w:p w14:paraId="4277AF93" w14:textId="77777777" w:rsidR="007F775C" w:rsidRPr="009C25CF" w:rsidRDefault="007F775C" w:rsidP="000D77FE">
            <w:pPr>
              <w:pStyle w:val="Style3"/>
              <w:widowControl/>
              <w:bidi/>
              <w:spacing w:after="240"/>
              <w:jc w:val="both"/>
              <w:rPr>
                <w:rStyle w:val="FontStyle56"/>
                <w:b w:val="0"/>
                <w:rtl/>
              </w:rPr>
            </w:pPr>
            <w:r w:rsidRPr="009C25CF">
              <w:rPr>
                <w:rStyle w:val="FontStyle56"/>
                <w:rtl/>
              </w:rPr>
              <w:t>2.1.3.</w:t>
            </w:r>
          </w:p>
        </w:tc>
        <w:tc>
          <w:tcPr>
            <w:tcW w:w="7169" w:type="dxa"/>
          </w:tcPr>
          <w:p w14:paraId="04977D89"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התניות</w:t>
            </w:r>
            <w:r w:rsidRPr="009C25CF">
              <w:rPr>
                <w:rStyle w:val="FontStyle56"/>
                <w:rtl/>
              </w:rPr>
              <w:t xml:space="preserve"> </w:t>
            </w:r>
            <w:r w:rsidRPr="009C25CF">
              <w:rPr>
                <w:rStyle w:val="FontStyle56"/>
                <w:rFonts w:hint="eastAsia"/>
                <w:rtl/>
              </w:rPr>
              <w:t>עיקריות</w:t>
            </w:r>
            <w:r w:rsidRPr="009C25CF">
              <w:rPr>
                <w:rStyle w:val="FontStyle56"/>
                <w:rtl/>
              </w:rPr>
              <w:t xml:space="preserve"> </w:t>
            </w:r>
            <w:r w:rsidRPr="009C25CF">
              <w:rPr>
                <w:rStyle w:val="FontStyle56"/>
                <w:rFonts w:hint="eastAsia"/>
                <w:rtl/>
              </w:rPr>
              <w:t>לפעילות</w:t>
            </w:r>
            <w:r w:rsidRPr="009C25CF">
              <w:rPr>
                <w:rStyle w:val="FontStyle56"/>
                <w:rtl/>
              </w:rPr>
              <w:t xml:space="preserve"> </w:t>
            </w:r>
            <w:r w:rsidRPr="009C25CF">
              <w:rPr>
                <w:rStyle w:val="FontStyle56"/>
                <w:rFonts w:hint="eastAsia"/>
                <w:rtl/>
              </w:rPr>
              <w:t>מערך</w:t>
            </w:r>
            <w:r w:rsidRPr="009C25CF">
              <w:rPr>
                <w:rStyle w:val="FontStyle56"/>
                <w:rtl/>
              </w:rPr>
              <w:t xml:space="preserve"> </w:t>
            </w:r>
            <w:r w:rsidRPr="009C25CF">
              <w:rPr>
                <w:rStyle w:val="FontStyle56"/>
                <w:rFonts w:hint="eastAsia"/>
                <w:rtl/>
              </w:rPr>
              <w:t>לבקרת</w:t>
            </w:r>
            <w:r w:rsidRPr="009C25CF">
              <w:rPr>
                <w:rStyle w:val="FontStyle56"/>
                <w:rtl/>
              </w:rPr>
              <w:t xml:space="preserve"> </w:t>
            </w:r>
            <w:r w:rsidRPr="009C25CF">
              <w:rPr>
                <w:rStyle w:val="FontStyle56"/>
                <w:rFonts w:hint="eastAsia"/>
                <w:rtl/>
              </w:rPr>
              <w:t>איכות</w:t>
            </w:r>
            <w:r w:rsidRPr="009C25CF">
              <w:rPr>
                <w:rStyle w:val="FontStyle56"/>
                <w:rtl/>
              </w:rPr>
              <w:t xml:space="preserve"> </w:t>
            </w:r>
            <w:r w:rsidRPr="009C25CF">
              <w:rPr>
                <w:rStyle w:val="FontStyle56"/>
                <w:rFonts w:hint="eastAsia"/>
                <w:rtl/>
              </w:rPr>
              <w:t>בפרויקט</w:t>
            </w:r>
          </w:p>
        </w:tc>
        <w:tc>
          <w:tcPr>
            <w:tcW w:w="923" w:type="dxa"/>
          </w:tcPr>
          <w:p w14:paraId="42B7B029" w14:textId="77777777" w:rsidR="007F775C" w:rsidRPr="009C25CF" w:rsidRDefault="007F775C" w:rsidP="000D77FE">
            <w:pPr>
              <w:pStyle w:val="Style3"/>
              <w:widowControl/>
              <w:bidi/>
              <w:spacing w:after="240"/>
              <w:jc w:val="center"/>
              <w:rPr>
                <w:rStyle w:val="FontStyle56"/>
                <w:b w:val="0"/>
              </w:rPr>
            </w:pPr>
            <w:r w:rsidRPr="009C25CF">
              <w:rPr>
                <w:rStyle w:val="FontStyle56"/>
                <w:rtl/>
              </w:rPr>
              <w:t>9</w:t>
            </w:r>
          </w:p>
        </w:tc>
      </w:tr>
      <w:tr w:rsidR="007F775C" w:rsidRPr="009C25CF" w14:paraId="1752D59B" w14:textId="77777777" w:rsidTr="000D77FE">
        <w:tc>
          <w:tcPr>
            <w:tcW w:w="1186" w:type="dxa"/>
          </w:tcPr>
          <w:p w14:paraId="1003C9F5" w14:textId="77777777" w:rsidR="007F775C" w:rsidRPr="009C25CF" w:rsidRDefault="007F775C" w:rsidP="000D77FE">
            <w:pPr>
              <w:pStyle w:val="Style3"/>
              <w:widowControl/>
              <w:bidi/>
              <w:spacing w:after="240"/>
              <w:jc w:val="both"/>
              <w:rPr>
                <w:rStyle w:val="FontStyle56"/>
                <w:b w:val="0"/>
                <w:rtl/>
              </w:rPr>
            </w:pPr>
            <w:r w:rsidRPr="009C25CF">
              <w:rPr>
                <w:rStyle w:val="FontStyle56"/>
                <w:rtl/>
              </w:rPr>
              <w:t>2.2.</w:t>
            </w:r>
          </w:p>
        </w:tc>
        <w:tc>
          <w:tcPr>
            <w:tcW w:w="7169" w:type="dxa"/>
          </w:tcPr>
          <w:p w14:paraId="7C677911" w14:textId="77777777" w:rsidR="007F775C" w:rsidRPr="009C25CF" w:rsidRDefault="007F775C" w:rsidP="000D77FE">
            <w:pPr>
              <w:pStyle w:val="Style3"/>
              <w:widowControl/>
              <w:bidi/>
              <w:spacing w:after="240"/>
              <w:rPr>
                <w:rStyle w:val="FontStyle56"/>
                <w:b w:val="0"/>
                <w:rtl/>
              </w:rPr>
            </w:pPr>
            <w:r w:rsidRPr="009C25CF">
              <w:rPr>
                <w:rStyle w:val="FontStyle56"/>
                <w:rFonts w:hint="eastAsia"/>
                <w:rtl/>
              </w:rPr>
              <w:t>תהליכים</w:t>
            </w:r>
            <w:r w:rsidRPr="009C25CF">
              <w:rPr>
                <w:rStyle w:val="FontStyle56"/>
                <w:rtl/>
              </w:rPr>
              <w:t xml:space="preserve"> </w:t>
            </w:r>
            <w:r w:rsidRPr="009C25CF">
              <w:rPr>
                <w:rStyle w:val="FontStyle56"/>
                <w:rFonts w:hint="eastAsia"/>
                <w:rtl/>
              </w:rPr>
              <w:t>ודרישות</w:t>
            </w:r>
            <w:r w:rsidRPr="009C25CF">
              <w:rPr>
                <w:rStyle w:val="FontStyle56"/>
                <w:rtl/>
              </w:rPr>
              <w:t xml:space="preserve"> </w:t>
            </w:r>
            <w:r w:rsidRPr="009C25CF">
              <w:rPr>
                <w:rStyle w:val="FontStyle56"/>
                <w:rFonts w:hint="eastAsia"/>
                <w:rtl/>
              </w:rPr>
              <w:t>סף</w:t>
            </w:r>
            <w:r w:rsidRPr="009C25CF">
              <w:rPr>
                <w:rStyle w:val="FontStyle56"/>
                <w:rtl/>
              </w:rPr>
              <w:t xml:space="preserve"> </w:t>
            </w:r>
            <w:r w:rsidRPr="009C25CF">
              <w:rPr>
                <w:rStyle w:val="FontStyle56"/>
                <w:rFonts w:hint="eastAsia"/>
                <w:rtl/>
              </w:rPr>
              <w:t>לניהול</w:t>
            </w:r>
            <w:r w:rsidRPr="009C25CF">
              <w:rPr>
                <w:rStyle w:val="FontStyle56"/>
                <w:rtl/>
              </w:rPr>
              <w:t xml:space="preserve"> </w:t>
            </w:r>
            <w:r w:rsidRPr="009C25CF">
              <w:rPr>
                <w:rStyle w:val="FontStyle56"/>
                <w:rFonts w:hint="eastAsia"/>
                <w:rtl/>
              </w:rPr>
              <w:t>מערך</w:t>
            </w:r>
            <w:r w:rsidRPr="009C25CF">
              <w:rPr>
                <w:rStyle w:val="FontStyle56"/>
                <w:rtl/>
              </w:rPr>
              <w:t xml:space="preserve"> </w:t>
            </w:r>
            <w:r w:rsidRPr="009C25CF">
              <w:rPr>
                <w:rStyle w:val="FontStyle56"/>
                <w:rFonts w:hint="eastAsia"/>
                <w:rtl/>
              </w:rPr>
              <w:t>בקרת</w:t>
            </w:r>
            <w:r w:rsidRPr="009C25CF">
              <w:rPr>
                <w:rStyle w:val="FontStyle56"/>
                <w:rtl/>
              </w:rPr>
              <w:t xml:space="preserve"> </w:t>
            </w:r>
            <w:r w:rsidRPr="009C25CF">
              <w:rPr>
                <w:rStyle w:val="FontStyle56"/>
                <w:rFonts w:hint="eastAsia"/>
                <w:rtl/>
              </w:rPr>
              <w:t>איכות</w:t>
            </w:r>
          </w:p>
        </w:tc>
        <w:tc>
          <w:tcPr>
            <w:tcW w:w="923" w:type="dxa"/>
          </w:tcPr>
          <w:p w14:paraId="289C82CE" w14:textId="77777777" w:rsidR="007F775C" w:rsidRPr="009C25CF" w:rsidRDefault="007F775C" w:rsidP="000D77FE">
            <w:pPr>
              <w:pStyle w:val="Style3"/>
              <w:widowControl/>
              <w:bidi/>
              <w:spacing w:after="240"/>
              <w:jc w:val="center"/>
              <w:rPr>
                <w:rStyle w:val="FontStyle56"/>
                <w:b w:val="0"/>
              </w:rPr>
            </w:pPr>
            <w:r w:rsidRPr="009C25CF">
              <w:rPr>
                <w:rStyle w:val="FontStyle56"/>
                <w:rtl/>
              </w:rPr>
              <w:t>9</w:t>
            </w:r>
          </w:p>
        </w:tc>
      </w:tr>
      <w:tr w:rsidR="007F775C" w:rsidRPr="009C25CF" w14:paraId="63099DC4" w14:textId="77777777" w:rsidTr="000D77FE">
        <w:tc>
          <w:tcPr>
            <w:tcW w:w="1186" w:type="dxa"/>
          </w:tcPr>
          <w:p w14:paraId="5FD95AB2" w14:textId="77777777" w:rsidR="007F775C" w:rsidRPr="009C25CF" w:rsidRDefault="007F775C" w:rsidP="000D77FE">
            <w:pPr>
              <w:pStyle w:val="Style3"/>
              <w:widowControl/>
              <w:bidi/>
              <w:spacing w:after="240"/>
              <w:jc w:val="both"/>
              <w:rPr>
                <w:rStyle w:val="FontStyle56"/>
                <w:b w:val="0"/>
                <w:rtl/>
              </w:rPr>
            </w:pPr>
            <w:r w:rsidRPr="009C25CF">
              <w:rPr>
                <w:rStyle w:val="FontStyle56"/>
                <w:rtl/>
              </w:rPr>
              <w:t>2.2.1.</w:t>
            </w:r>
          </w:p>
        </w:tc>
        <w:tc>
          <w:tcPr>
            <w:tcW w:w="7169" w:type="dxa"/>
          </w:tcPr>
          <w:p w14:paraId="30795221"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ניהול</w:t>
            </w:r>
            <w:r w:rsidRPr="009C25CF">
              <w:rPr>
                <w:rStyle w:val="FontStyle56"/>
                <w:rtl/>
              </w:rPr>
              <w:t xml:space="preserve"> </w:t>
            </w:r>
            <w:r w:rsidRPr="009C25CF">
              <w:rPr>
                <w:rStyle w:val="FontStyle56"/>
                <w:rFonts w:hint="eastAsia"/>
                <w:rtl/>
              </w:rPr>
              <w:t>מערך</w:t>
            </w:r>
            <w:r w:rsidRPr="009C25CF">
              <w:rPr>
                <w:rStyle w:val="FontStyle56"/>
                <w:rtl/>
              </w:rPr>
              <w:t xml:space="preserve"> </w:t>
            </w:r>
            <w:r w:rsidRPr="009C25CF">
              <w:rPr>
                <w:rStyle w:val="FontStyle56"/>
                <w:rFonts w:hint="eastAsia"/>
                <w:rtl/>
              </w:rPr>
              <w:t>בקרת</w:t>
            </w:r>
            <w:r w:rsidRPr="009C25CF">
              <w:rPr>
                <w:rStyle w:val="FontStyle56"/>
                <w:rtl/>
              </w:rPr>
              <w:t xml:space="preserve"> </w:t>
            </w:r>
            <w:r w:rsidRPr="009C25CF">
              <w:rPr>
                <w:rStyle w:val="FontStyle56"/>
                <w:rFonts w:hint="eastAsia"/>
                <w:rtl/>
              </w:rPr>
              <w:t>איכות</w:t>
            </w:r>
          </w:p>
        </w:tc>
        <w:tc>
          <w:tcPr>
            <w:tcW w:w="923" w:type="dxa"/>
          </w:tcPr>
          <w:p w14:paraId="3950924E" w14:textId="77777777" w:rsidR="007F775C" w:rsidRPr="009C25CF" w:rsidRDefault="007F775C" w:rsidP="000D77FE">
            <w:pPr>
              <w:pStyle w:val="Style3"/>
              <w:widowControl/>
              <w:bidi/>
              <w:spacing w:after="240"/>
              <w:jc w:val="center"/>
              <w:rPr>
                <w:rStyle w:val="FontStyle56"/>
                <w:b w:val="0"/>
              </w:rPr>
            </w:pPr>
            <w:r w:rsidRPr="009C25CF">
              <w:rPr>
                <w:rStyle w:val="FontStyle56"/>
                <w:rtl/>
              </w:rPr>
              <w:t>9</w:t>
            </w:r>
          </w:p>
        </w:tc>
      </w:tr>
      <w:tr w:rsidR="007F775C" w:rsidRPr="009C25CF" w14:paraId="7A5028AB" w14:textId="77777777" w:rsidTr="000D77FE">
        <w:tc>
          <w:tcPr>
            <w:tcW w:w="1186" w:type="dxa"/>
          </w:tcPr>
          <w:p w14:paraId="02F64378" w14:textId="77777777" w:rsidR="007F775C" w:rsidRPr="009C25CF" w:rsidRDefault="007F775C" w:rsidP="000D77FE">
            <w:pPr>
              <w:pStyle w:val="Style3"/>
              <w:widowControl/>
              <w:bidi/>
              <w:spacing w:after="240"/>
              <w:jc w:val="both"/>
              <w:rPr>
                <w:rStyle w:val="FontStyle56"/>
                <w:b w:val="0"/>
                <w:rtl/>
              </w:rPr>
            </w:pPr>
            <w:r w:rsidRPr="009C25CF">
              <w:rPr>
                <w:rStyle w:val="FontStyle56"/>
                <w:rtl/>
              </w:rPr>
              <w:t>2.2.2.</w:t>
            </w:r>
          </w:p>
        </w:tc>
        <w:tc>
          <w:tcPr>
            <w:tcW w:w="7169" w:type="dxa"/>
          </w:tcPr>
          <w:p w14:paraId="3C870F36"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אמצעים</w:t>
            </w:r>
            <w:r w:rsidRPr="009C25CF">
              <w:rPr>
                <w:rStyle w:val="FontStyle56"/>
                <w:rtl/>
              </w:rPr>
              <w:t xml:space="preserve"> </w:t>
            </w:r>
            <w:r w:rsidRPr="009C25CF">
              <w:rPr>
                <w:rStyle w:val="FontStyle56"/>
                <w:rFonts w:hint="eastAsia"/>
                <w:rtl/>
              </w:rPr>
              <w:t>ועזרים</w:t>
            </w:r>
            <w:r w:rsidRPr="009C25CF">
              <w:rPr>
                <w:rStyle w:val="FontStyle56"/>
                <w:rtl/>
              </w:rPr>
              <w:t xml:space="preserve"> </w:t>
            </w:r>
            <w:r w:rsidRPr="009C25CF">
              <w:rPr>
                <w:rStyle w:val="FontStyle56"/>
                <w:rFonts w:hint="eastAsia"/>
                <w:rtl/>
              </w:rPr>
              <w:t>לניהול</w:t>
            </w:r>
            <w:r w:rsidRPr="009C25CF">
              <w:rPr>
                <w:rStyle w:val="FontStyle56"/>
                <w:rtl/>
              </w:rPr>
              <w:t xml:space="preserve"> </w:t>
            </w:r>
            <w:r w:rsidRPr="009C25CF">
              <w:rPr>
                <w:rStyle w:val="FontStyle56"/>
                <w:rFonts w:hint="eastAsia"/>
                <w:rtl/>
              </w:rPr>
              <w:t>של</w:t>
            </w:r>
            <w:r w:rsidRPr="009C25CF">
              <w:rPr>
                <w:rStyle w:val="FontStyle56"/>
                <w:rtl/>
              </w:rPr>
              <w:t xml:space="preserve"> </w:t>
            </w:r>
            <w:r w:rsidRPr="009C25CF">
              <w:rPr>
                <w:rStyle w:val="FontStyle56"/>
                <w:rFonts w:hint="eastAsia"/>
                <w:rtl/>
              </w:rPr>
              <w:t>מערכת</w:t>
            </w:r>
            <w:r w:rsidRPr="009C25CF">
              <w:rPr>
                <w:rStyle w:val="FontStyle56"/>
                <w:rtl/>
              </w:rPr>
              <w:t xml:space="preserve"> </w:t>
            </w:r>
            <w:r w:rsidRPr="009C25CF">
              <w:rPr>
                <w:rStyle w:val="FontStyle56"/>
                <w:rFonts w:hint="eastAsia"/>
                <w:rtl/>
              </w:rPr>
              <w:t>בקרת</w:t>
            </w:r>
            <w:r w:rsidRPr="009C25CF">
              <w:rPr>
                <w:rStyle w:val="FontStyle56"/>
                <w:rtl/>
              </w:rPr>
              <w:t xml:space="preserve"> </w:t>
            </w:r>
            <w:r w:rsidRPr="009C25CF">
              <w:rPr>
                <w:rStyle w:val="FontStyle56"/>
                <w:rFonts w:hint="eastAsia"/>
                <w:rtl/>
              </w:rPr>
              <w:t>האיכות</w:t>
            </w:r>
          </w:p>
        </w:tc>
        <w:tc>
          <w:tcPr>
            <w:tcW w:w="923" w:type="dxa"/>
          </w:tcPr>
          <w:p w14:paraId="245F6270" w14:textId="77777777" w:rsidR="007F775C" w:rsidRPr="009C25CF" w:rsidRDefault="007F775C" w:rsidP="000D77FE">
            <w:pPr>
              <w:pStyle w:val="Style3"/>
              <w:widowControl/>
              <w:bidi/>
              <w:spacing w:after="240"/>
              <w:jc w:val="center"/>
              <w:rPr>
                <w:rStyle w:val="FontStyle56"/>
                <w:b w:val="0"/>
              </w:rPr>
            </w:pPr>
            <w:r w:rsidRPr="009C25CF">
              <w:rPr>
                <w:rStyle w:val="FontStyle56"/>
                <w:rtl/>
              </w:rPr>
              <w:t>9</w:t>
            </w:r>
          </w:p>
        </w:tc>
      </w:tr>
      <w:tr w:rsidR="007F775C" w:rsidRPr="009C25CF" w14:paraId="525A62E4" w14:textId="77777777" w:rsidTr="000D77FE">
        <w:tc>
          <w:tcPr>
            <w:tcW w:w="1186" w:type="dxa"/>
          </w:tcPr>
          <w:p w14:paraId="70351AFC" w14:textId="77777777" w:rsidR="007F775C" w:rsidRPr="009C25CF" w:rsidRDefault="007F775C" w:rsidP="000D77FE">
            <w:pPr>
              <w:pStyle w:val="Style3"/>
              <w:widowControl/>
              <w:bidi/>
              <w:spacing w:after="240"/>
              <w:jc w:val="both"/>
              <w:rPr>
                <w:rStyle w:val="FontStyle56"/>
                <w:b w:val="0"/>
                <w:rtl/>
              </w:rPr>
            </w:pPr>
            <w:r w:rsidRPr="009C25CF">
              <w:rPr>
                <w:rStyle w:val="FontStyle56"/>
                <w:rtl/>
              </w:rPr>
              <w:t>2.3.</w:t>
            </w:r>
          </w:p>
        </w:tc>
        <w:tc>
          <w:tcPr>
            <w:tcW w:w="7169" w:type="dxa"/>
          </w:tcPr>
          <w:p w14:paraId="405920EB" w14:textId="77777777" w:rsidR="007F775C" w:rsidRPr="009C25CF" w:rsidRDefault="007F775C" w:rsidP="000D77FE">
            <w:pPr>
              <w:pStyle w:val="Style3"/>
              <w:widowControl/>
              <w:bidi/>
              <w:spacing w:after="240"/>
              <w:rPr>
                <w:rStyle w:val="FontStyle56"/>
                <w:b w:val="0"/>
                <w:rtl/>
              </w:rPr>
            </w:pPr>
            <w:r w:rsidRPr="009C25CF">
              <w:rPr>
                <w:rStyle w:val="FontStyle56"/>
                <w:rFonts w:hint="eastAsia"/>
                <w:rtl/>
              </w:rPr>
              <w:t>מבנה</w:t>
            </w:r>
            <w:r w:rsidRPr="009C25CF">
              <w:rPr>
                <w:rStyle w:val="FontStyle56"/>
                <w:rtl/>
              </w:rPr>
              <w:t xml:space="preserve"> </w:t>
            </w:r>
            <w:r w:rsidRPr="009C25CF">
              <w:rPr>
                <w:rStyle w:val="FontStyle56"/>
                <w:rFonts w:hint="eastAsia"/>
                <w:rtl/>
              </w:rPr>
              <w:t>והיקף</w:t>
            </w:r>
            <w:r w:rsidRPr="009C25CF">
              <w:rPr>
                <w:rStyle w:val="FontStyle56"/>
                <w:rtl/>
              </w:rPr>
              <w:t xml:space="preserve"> </w:t>
            </w:r>
            <w:r w:rsidRPr="009C25CF">
              <w:rPr>
                <w:rStyle w:val="FontStyle56"/>
                <w:rFonts w:hint="eastAsia"/>
                <w:rtl/>
              </w:rPr>
              <w:t>מערך</w:t>
            </w:r>
            <w:r w:rsidRPr="009C25CF">
              <w:rPr>
                <w:rStyle w:val="FontStyle56"/>
                <w:rtl/>
              </w:rPr>
              <w:t xml:space="preserve"> </w:t>
            </w:r>
            <w:r w:rsidRPr="009C25CF">
              <w:rPr>
                <w:rStyle w:val="FontStyle56"/>
                <w:rFonts w:hint="eastAsia"/>
                <w:rtl/>
              </w:rPr>
              <w:t>בקרת</w:t>
            </w:r>
            <w:r w:rsidRPr="009C25CF">
              <w:rPr>
                <w:rStyle w:val="FontStyle56"/>
                <w:rtl/>
              </w:rPr>
              <w:t xml:space="preserve"> </w:t>
            </w:r>
            <w:r w:rsidRPr="009C25CF">
              <w:rPr>
                <w:rStyle w:val="FontStyle56"/>
                <w:rFonts w:hint="eastAsia"/>
                <w:rtl/>
              </w:rPr>
              <w:t>האיכות</w:t>
            </w:r>
          </w:p>
        </w:tc>
        <w:tc>
          <w:tcPr>
            <w:tcW w:w="923" w:type="dxa"/>
          </w:tcPr>
          <w:p w14:paraId="3650BC73" w14:textId="77777777" w:rsidR="007F775C" w:rsidRPr="009C25CF" w:rsidRDefault="007F775C" w:rsidP="000D77FE">
            <w:pPr>
              <w:pStyle w:val="Style3"/>
              <w:widowControl/>
              <w:bidi/>
              <w:spacing w:after="240"/>
              <w:jc w:val="center"/>
              <w:rPr>
                <w:rStyle w:val="FontStyle56"/>
                <w:b w:val="0"/>
              </w:rPr>
            </w:pPr>
            <w:r w:rsidRPr="009C25CF">
              <w:rPr>
                <w:rStyle w:val="FontStyle56"/>
                <w:rtl/>
              </w:rPr>
              <w:t>10</w:t>
            </w:r>
          </w:p>
        </w:tc>
      </w:tr>
      <w:tr w:rsidR="007F775C" w:rsidRPr="009C25CF" w14:paraId="7CD89FC7" w14:textId="77777777" w:rsidTr="000D77FE">
        <w:tc>
          <w:tcPr>
            <w:tcW w:w="1186" w:type="dxa"/>
          </w:tcPr>
          <w:p w14:paraId="709099DE" w14:textId="77777777" w:rsidR="007F775C" w:rsidRPr="009C25CF" w:rsidRDefault="007F775C" w:rsidP="000D77FE">
            <w:pPr>
              <w:pStyle w:val="Style3"/>
              <w:widowControl/>
              <w:bidi/>
              <w:spacing w:after="240"/>
              <w:jc w:val="both"/>
              <w:rPr>
                <w:rStyle w:val="FontStyle56"/>
                <w:b w:val="0"/>
                <w:rtl/>
              </w:rPr>
            </w:pPr>
            <w:r w:rsidRPr="009C25CF">
              <w:rPr>
                <w:rStyle w:val="FontStyle56"/>
                <w:rtl/>
              </w:rPr>
              <w:t>2.3.1.</w:t>
            </w:r>
          </w:p>
        </w:tc>
        <w:tc>
          <w:tcPr>
            <w:tcW w:w="7169" w:type="dxa"/>
          </w:tcPr>
          <w:p w14:paraId="766BE011"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צוות</w:t>
            </w:r>
            <w:r w:rsidRPr="009C25CF">
              <w:rPr>
                <w:rStyle w:val="FontStyle56"/>
                <w:rtl/>
              </w:rPr>
              <w:t xml:space="preserve"> </w:t>
            </w:r>
            <w:r w:rsidRPr="009C25CF">
              <w:rPr>
                <w:rStyle w:val="FontStyle56"/>
                <w:rFonts w:hint="eastAsia"/>
                <w:rtl/>
              </w:rPr>
              <w:t>לבקרת</w:t>
            </w:r>
            <w:r w:rsidRPr="009C25CF">
              <w:rPr>
                <w:rStyle w:val="FontStyle56"/>
                <w:rtl/>
              </w:rPr>
              <w:t xml:space="preserve"> </w:t>
            </w:r>
            <w:r w:rsidRPr="009C25CF">
              <w:rPr>
                <w:rStyle w:val="FontStyle56"/>
                <w:rFonts w:hint="eastAsia"/>
                <w:rtl/>
              </w:rPr>
              <w:t>איכות</w:t>
            </w:r>
            <w:r w:rsidRPr="009C25CF">
              <w:rPr>
                <w:rStyle w:val="FontStyle56"/>
                <w:rtl/>
              </w:rPr>
              <w:t xml:space="preserve"> - </w:t>
            </w:r>
            <w:r w:rsidRPr="009C25CF">
              <w:rPr>
                <w:rStyle w:val="FontStyle56"/>
                <w:rFonts w:hint="eastAsia"/>
                <w:rtl/>
              </w:rPr>
              <w:t>דרישות</w:t>
            </w:r>
            <w:r w:rsidRPr="009C25CF">
              <w:rPr>
                <w:rStyle w:val="FontStyle56"/>
                <w:rtl/>
              </w:rPr>
              <w:t xml:space="preserve"> </w:t>
            </w:r>
            <w:r w:rsidRPr="009C25CF">
              <w:rPr>
                <w:rStyle w:val="FontStyle56"/>
                <w:rFonts w:hint="eastAsia"/>
                <w:rtl/>
              </w:rPr>
              <w:t>למשאבי</w:t>
            </w:r>
            <w:r w:rsidRPr="009C25CF">
              <w:rPr>
                <w:rStyle w:val="FontStyle56"/>
                <w:rtl/>
              </w:rPr>
              <w:t>-</w:t>
            </w:r>
            <w:r w:rsidRPr="009C25CF">
              <w:rPr>
                <w:rStyle w:val="FontStyle56"/>
                <w:rFonts w:hint="eastAsia"/>
                <w:rtl/>
              </w:rPr>
              <w:t>אנוש</w:t>
            </w:r>
          </w:p>
        </w:tc>
        <w:tc>
          <w:tcPr>
            <w:tcW w:w="923" w:type="dxa"/>
          </w:tcPr>
          <w:p w14:paraId="237FE749" w14:textId="77777777" w:rsidR="007F775C" w:rsidRPr="009C25CF" w:rsidRDefault="007F775C" w:rsidP="000D77FE">
            <w:pPr>
              <w:pStyle w:val="Style3"/>
              <w:widowControl/>
              <w:bidi/>
              <w:spacing w:after="240"/>
              <w:jc w:val="center"/>
              <w:rPr>
                <w:rStyle w:val="FontStyle56"/>
                <w:b w:val="0"/>
              </w:rPr>
            </w:pPr>
            <w:r w:rsidRPr="009C25CF">
              <w:rPr>
                <w:rStyle w:val="FontStyle56"/>
                <w:rtl/>
              </w:rPr>
              <w:t>10</w:t>
            </w:r>
          </w:p>
        </w:tc>
      </w:tr>
      <w:tr w:rsidR="007F775C" w:rsidRPr="009C25CF" w14:paraId="1F52EC52" w14:textId="77777777" w:rsidTr="000D77FE">
        <w:tc>
          <w:tcPr>
            <w:tcW w:w="1186" w:type="dxa"/>
          </w:tcPr>
          <w:p w14:paraId="1D768158" w14:textId="77777777" w:rsidR="007F775C" w:rsidRPr="009C25CF" w:rsidRDefault="007F775C" w:rsidP="000D77FE">
            <w:pPr>
              <w:pStyle w:val="Style3"/>
              <w:widowControl/>
              <w:bidi/>
              <w:spacing w:after="240"/>
              <w:jc w:val="both"/>
              <w:rPr>
                <w:rStyle w:val="FontStyle56"/>
                <w:b w:val="0"/>
                <w:rtl/>
              </w:rPr>
            </w:pPr>
            <w:r w:rsidRPr="009C25CF">
              <w:rPr>
                <w:rStyle w:val="FontStyle56"/>
                <w:rtl/>
              </w:rPr>
              <w:t>2.3.2.</w:t>
            </w:r>
          </w:p>
        </w:tc>
        <w:tc>
          <w:tcPr>
            <w:tcW w:w="7169" w:type="dxa"/>
          </w:tcPr>
          <w:p w14:paraId="664CBDBF"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ריכוז</w:t>
            </w:r>
            <w:r w:rsidRPr="009C25CF">
              <w:rPr>
                <w:rStyle w:val="FontStyle56"/>
                <w:rtl/>
              </w:rPr>
              <w:t xml:space="preserve"> </w:t>
            </w:r>
            <w:r w:rsidRPr="009C25CF">
              <w:rPr>
                <w:rStyle w:val="FontStyle56"/>
                <w:rFonts w:hint="eastAsia"/>
                <w:rtl/>
              </w:rPr>
              <w:t>נתונים</w:t>
            </w:r>
            <w:r w:rsidRPr="009C25CF">
              <w:rPr>
                <w:rStyle w:val="FontStyle56"/>
                <w:rtl/>
              </w:rPr>
              <w:t xml:space="preserve"> </w:t>
            </w:r>
            <w:r w:rsidRPr="009C25CF">
              <w:rPr>
                <w:rStyle w:val="FontStyle56"/>
                <w:rFonts w:hint="eastAsia"/>
                <w:rtl/>
              </w:rPr>
              <w:t>נדרשים</w:t>
            </w:r>
            <w:r w:rsidRPr="009C25CF">
              <w:rPr>
                <w:rStyle w:val="FontStyle56"/>
                <w:rtl/>
              </w:rPr>
              <w:t xml:space="preserve"> </w:t>
            </w:r>
            <w:r w:rsidRPr="009C25CF">
              <w:rPr>
                <w:rStyle w:val="FontStyle56"/>
                <w:rFonts w:hint="eastAsia"/>
                <w:rtl/>
              </w:rPr>
              <w:t>מצוות</w:t>
            </w:r>
            <w:r w:rsidRPr="009C25CF">
              <w:rPr>
                <w:rStyle w:val="FontStyle56"/>
                <w:rtl/>
              </w:rPr>
              <w:t xml:space="preserve"> </w:t>
            </w:r>
            <w:r w:rsidRPr="009C25CF">
              <w:rPr>
                <w:rStyle w:val="FontStyle56"/>
                <w:rFonts w:hint="eastAsia"/>
                <w:rtl/>
              </w:rPr>
              <w:t>בקרת</w:t>
            </w:r>
            <w:r w:rsidRPr="009C25CF">
              <w:rPr>
                <w:rStyle w:val="FontStyle56"/>
                <w:rtl/>
              </w:rPr>
              <w:t xml:space="preserve"> </w:t>
            </w:r>
            <w:r w:rsidRPr="009C25CF">
              <w:rPr>
                <w:rStyle w:val="FontStyle56"/>
                <w:rFonts w:hint="eastAsia"/>
                <w:rtl/>
              </w:rPr>
              <w:t>האיכות</w:t>
            </w:r>
          </w:p>
        </w:tc>
        <w:tc>
          <w:tcPr>
            <w:tcW w:w="923" w:type="dxa"/>
          </w:tcPr>
          <w:p w14:paraId="29182BBE" w14:textId="77777777" w:rsidR="007F775C" w:rsidRPr="009C25CF" w:rsidRDefault="007F775C" w:rsidP="000D77FE">
            <w:pPr>
              <w:pStyle w:val="Style3"/>
              <w:widowControl/>
              <w:bidi/>
              <w:spacing w:after="240"/>
              <w:jc w:val="center"/>
              <w:rPr>
                <w:rStyle w:val="FontStyle56"/>
                <w:b w:val="0"/>
              </w:rPr>
            </w:pPr>
            <w:r w:rsidRPr="009C25CF">
              <w:rPr>
                <w:rStyle w:val="FontStyle56"/>
                <w:rtl/>
              </w:rPr>
              <w:t>10</w:t>
            </w:r>
          </w:p>
        </w:tc>
      </w:tr>
      <w:tr w:rsidR="007F775C" w:rsidRPr="009C25CF" w14:paraId="09FD6DD2" w14:textId="77777777" w:rsidTr="000D77FE">
        <w:tc>
          <w:tcPr>
            <w:tcW w:w="1186" w:type="dxa"/>
          </w:tcPr>
          <w:p w14:paraId="4B40C687" w14:textId="77777777" w:rsidR="007F775C" w:rsidRPr="009C25CF" w:rsidRDefault="007F775C" w:rsidP="000D77FE">
            <w:pPr>
              <w:pStyle w:val="Style3"/>
              <w:widowControl/>
              <w:bidi/>
              <w:spacing w:after="240"/>
              <w:jc w:val="both"/>
              <w:rPr>
                <w:rStyle w:val="FontStyle56"/>
                <w:b w:val="0"/>
                <w:rtl/>
              </w:rPr>
            </w:pPr>
            <w:r w:rsidRPr="009C25CF">
              <w:rPr>
                <w:rStyle w:val="FontStyle56"/>
                <w:rtl/>
              </w:rPr>
              <w:t>2.3.3.</w:t>
            </w:r>
          </w:p>
        </w:tc>
        <w:tc>
          <w:tcPr>
            <w:tcW w:w="7169" w:type="dxa"/>
          </w:tcPr>
          <w:p w14:paraId="0F0D007D"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מבנה</w:t>
            </w:r>
            <w:r w:rsidRPr="009C25CF">
              <w:rPr>
                <w:rStyle w:val="FontStyle56"/>
                <w:rtl/>
              </w:rPr>
              <w:t xml:space="preserve"> </w:t>
            </w:r>
            <w:r w:rsidRPr="009C25CF">
              <w:rPr>
                <w:rStyle w:val="FontStyle56"/>
                <w:rFonts w:hint="eastAsia"/>
                <w:rtl/>
              </w:rPr>
              <w:t>ארגוני</w:t>
            </w:r>
            <w:r w:rsidRPr="009C25CF">
              <w:rPr>
                <w:rStyle w:val="FontStyle56"/>
                <w:rtl/>
              </w:rPr>
              <w:t xml:space="preserve"> </w:t>
            </w:r>
            <w:r w:rsidRPr="009C25CF">
              <w:rPr>
                <w:rStyle w:val="FontStyle56"/>
                <w:rFonts w:hint="eastAsia"/>
                <w:rtl/>
              </w:rPr>
              <w:t>בסיסי</w:t>
            </w:r>
            <w:r w:rsidRPr="009C25CF">
              <w:rPr>
                <w:rStyle w:val="FontStyle56"/>
                <w:rtl/>
              </w:rPr>
              <w:t xml:space="preserve"> </w:t>
            </w:r>
            <w:r w:rsidRPr="009C25CF">
              <w:rPr>
                <w:rStyle w:val="FontStyle56"/>
                <w:rFonts w:hint="eastAsia"/>
                <w:rtl/>
              </w:rPr>
              <w:t>וקשרי</w:t>
            </w:r>
            <w:r w:rsidRPr="009C25CF">
              <w:rPr>
                <w:rStyle w:val="FontStyle56"/>
                <w:rtl/>
              </w:rPr>
              <w:t xml:space="preserve"> </w:t>
            </w:r>
            <w:r w:rsidRPr="009C25CF">
              <w:rPr>
                <w:rStyle w:val="FontStyle56"/>
                <w:rFonts w:hint="eastAsia"/>
                <w:rtl/>
              </w:rPr>
              <w:t>גומלין</w:t>
            </w:r>
          </w:p>
        </w:tc>
        <w:tc>
          <w:tcPr>
            <w:tcW w:w="923" w:type="dxa"/>
          </w:tcPr>
          <w:p w14:paraId="00D86DEA" w14:textId="77777777" w:rsidR="007F775C" w:rsidRPr="009C25CF" w:rsidRDefault="007F775C" w:rsidP="000D77FE">
            <w:pPr>
              <w:pStyle w:val="Style3"/>
              <w:widowControl/>
              <w:bidi/>
              <w:spacing w:after="240"/>
              <w:jc w:val="center"/>
              <w:rPr>
                <w:rStyle w:val="FontStyle56"/>
                <w:b w:val="0"/>
              </w:rPr>
            </w:pPr>
            <w:r w:rsidRPr="009C25CF">
              <w:rPr>
                <w:rStyle w:val="FontStyle56"/>
                <w:rtl/>
              </w:rPr>
              <w:t>11</w:t>
            </w:r>
          </w:p>
        </w:tc>
      </w:tr>
      <w:tr w:rsidR="007F775C" w:rsidRPr="009C25CF" w14:paraId="0A7BD987" w14:textId="77777777" w:rsidTr="000D77FE">
        <w:tc>
          <w:tcPr>
            <w:tcW w:w="1186" w:type="dxa"/>
          </w:tcPr>
          <w:p w14:paraId="5A6AD387" w14:textId="77777777" w:rsidR="007F775C" w:rsidRPr="009C25CF" w:rsidRDefault="007F775C" w:rsidP="000D77FE">
            <w:pPr>
              <w:pStyle w:val="Style3"/>
              <w:widowControl/>
              <w:bidi/>
              <w:spacing w:after="240"/>
              <w:jc w:val="both"/>
              <w:rPr>
                <w:rStyle w:val="FontStyle56"/>
                <w:b w:val="0"/>
                <w:rtl/>
              </w:rPr>
            </w:pPr>
            <w:r w:rsidRPr="009C25CF">
              <w:rPr>
                <w:rStyle w:val="FontStyle56"/>
                <w:rtl/>
              </w:rPr>
              <w:t>3.</w:t>
            </w:r>
          </w:p>
        </w:tc>
        <w:tc>
          <w:tcPr>
            <w:tcW w:w="7169" w:type="dxa"/>
          </w:tcPr>
          <w:p w14:paraId="4F41B6E6" w14:textId="77777777" w:rsidR="007F775C" w:rsidRPr="009C25CF" w:rsidRDefault="007F775C" w:rsidP="000D77FE">
            <w:pPr>
              <w:pStyle w:val="Style3"/>
              <w:widowControl/>
              <w:bidi/>
              <w:spacing w:after="240"/>
              <w:rPr>
                <w:rStyle w:val="FontStyle56"/>
                <w:b w:val="0"/>
                <w:rtl/>
              </w:rPr>
            </w:pPr>
            <w:r w:rsidRPr="006B7EC6">
              <w:rPr>
                <w:rStyle w:val="FontStyle56"/>
                <w:rFonts w:hint="eastAsia"/>
                <w:u w:val="single"/>
                <w:rtl/>
              </w:rPr>
              <w:t>פרק</w:t>
            </w:r>
            <w:r w:rsidRPr="006B7EC6">
              <w:rPr>
                <w:rStyle w:val="FontStyle56"/>
                <w:u w:val="single"/>
                <w:rtl/>
              </w:rPr>
              <w:t xml:space="preserve"> </w:t>
            </w:r>
            <w:r w:rsidRPr="006B7EC6">
              <w:rPr>
                <w:rStyle w:val="FontStyle56"/>
                <w:rFonts w:hint="eastAsia"/>
                <w:u w:val="single"/>
                <w:rtl/>
              </w:rPr>
              <w:t>שלישי</w:t>
            </w:r>
            <w:r w:rsidRPr="009C25CF">
              <w:rPr>
                <w:rStyle w:val="FontStyle56"/>
                <w:rtl/>
              </w:rPr>
              <w:t xml:space="preserve">: </w:t>
            </w:r>
            <w:r w:rsidRPr="009C25CF">
              <w:rPr>
                <w:rStyle w:val="FontStyle56"/>
                <w:rFonts w:hint="eastAsia"/>
                <w:rtl/>
              </w:rPr>
              <w:t>שלבי</w:t>
            </w:r>
            <w:r w:rsidRPr="009C25CF">
              <w:rPr>
                <w:rStyle w:val="FontStyle56"/>
                <w:rtl/>
              </w:rPr>
              <w:t xml:space="preserve"> </w:t>
            </w:r>
            <w:r w:rsidRPr="009C25CF">
              <w:rPr>
                <w:rStyle w:val="FontStyle56"/>
                <w:rFonts w:hint="eastAsia"/>
                <w:rtl/>
              </w:rPr>
              <w:t>הבקרה</w:t>
            </w:r>
          </w:p>
        </w:tc>
        <w:tc>
          <w:tcPr>
            <w:tcW w:w="923" w:type="dxa"/>
          </w:tcPr>
          <w:p w14:paraId="2712776A" w14:textId="77777777" w:rsidR="007F775C" w:rsidRPr="009C25CF" w:rsidRDefault="007F775C" w:rsidP="000D77FE">
            <w:pPr>
              <w:pStyle w:val="Style3"/>
              <w:widowControl/>
              <w:bidi/>
              <w:spacing w:after="240"/>
              <w:jc w:val="center"/>
              <w:rPr>
                <w:rStyle w:val="FontStyle56"/>
                <w:b w:val="0"/>
              </w:rPr>
            </w:pPr>
            <w:r w:rsidRPr="009C25CF">
              <w:rPr>
                <w:rStyle w:val="FontStyle56"/>
                <w:rtl/>
              </w:rPr>
              <w:t>12</w:t>
            </w:r>
          </w:p>
        </w:tc>
      </w:tr>
      <w:tr w:rsidR="007F775C" w:rsidRPr="009C25CF" w14:paraId="319F38A6" w14:textId="77777777" w:rsidTr="000D77FE">
        <w:tc>
          <w:tcPr>
            <w:tcW w:w="1186" w:type="dxa"/>
          </w:tcPr>
          <w:p w14:paraId="4C54D67A" w14:textId="77777777" w:rsidR="007F775C" w:rsidRPr="009C25CF" w:rsidRDefault="007F775C" w:rsidP="000D77FE">
            <w:pPr>
              <w:pStyle w:val="Style3"/>
              <w:widowControl/>
              <w:bidi/>
              <w:spacing w:after="240"/>
              <w:jc w:val="both"/>
              <w:rPr>
                <w:rStyle w:val="FontStyle56"/>
                <w:b w:val="0"/>
                <w:rtl/>
              </w:rPr>
            </w:pPr>
            <w:r w:rsidRPr="009C25CF">
              <w:rPr>
                <w:rStyle w:val="FontStyle56"/>
                <w:rtl/>
              </w:rPr>
              <w:t>3.1.</w:t>
            </w:r>
          </w:p>
        </w:tc>
        <w:tc>
          <w:tcPr>
            <w:tcW w:w="7169" w:type="dxa"/>
          </w:tcPr>
          <w:p w14:paraId="6DB4D644" w14:textId="77777777" w:rsidR="007F775C" w:rsidRPr="009C25CF" w:rsidRDefault="007F775C" w:rsidP="000D77FE">
            <w:pPr>
              <w:pStyle w:val="Style3"/>
              <w:widowControl/>
              <w:bidi/>
              <w:spacing w:after="240"/>
              <w:rPr>
                <w:rStyle w:val="FontStyle56"/>
                <w:b w:val="0"/>
                <w:rtl/>
              </w:rPr>
            </w:pPr>
            <w:r w:rsidRPr="009C25CF">
              <w:rPr>
                <w:rStyle w:val="FontStyle56"/>
                <w:rFonts w:hint="eastAsia"/>
                <w:rtl/>
              </w:rPr>
              <w:t>כללי</w:t>
            </w:r>
          </w:p>
        </w:tc>
        <w:tc>
          <w:tcPr>
            <w:tcW w:w="923" w:type="dxa"/>
          </w:tcPr>
          <w:p w14:paraId="4D8CE7A3" w14:textId="77777777" w:rsidR="007F775C" w:rsidRPr="009C25CF" w:rsidRDefault="007F775C" w:rsidP="000D77FE">
            <w:pPr>
              <w:pStyle w:val="Style3"/>
              <w:widowControl/>
              <w:bidi/>
              <w:spacing w:after="240"/>
              <w:jc w:val="center"/>
              <w:rPr>
                <w:rStyle w:val="FontStyle56"/>
                <w:b w:val="0"/>
              </w:rPr>
            </w:pPr>
            <w:r w:rsidRPr="009C25CF">
              <w:rPr>
                <w:rStyle w:val="FontStyle56"/>
                <w:rtl/>
              </w:rPr>
              <w:t>12</w:t>
            </w:r>
          </w:p>
        </w:tc>
      </w:tr>
      <w:tr w:rsidR="007F775C" w:rsidRPr="009C25CF" w14:paraId="1079D69A" w14:textId="77777777" w:rsidTr="000D77FE">
        <w:tc>
          <w:tcPr>
            <w:tcW w:w="1186" w:type="dxa"/>
          </w:tcPr>
          <w:p w14:paraId="444D0961" w14:textId="77777777" w:rsidR="007F775C" w:rsidRPr="009C25CF" w:rsidRDefault="007F775C" w:rsidP="000D77FE">
            <w:pPr>
              <w:pStyle w:val="Style3"/>
              <w:widowControl/>
              <w:bidi/>
              <w:spacing w:after="240"/>
              <w:jc w:val="both"/>
              <w:rPr>
                <w:rStyle w:val="FontStyle56"/>
                <w:b w:val="0"/>
                <w:rtl/>
              </w:rPr>
            </w:pPr>
            <w:r w:rsidRPr="009C25CF">
              <w:rPr>
                <w:rStyle w:val="FontStyle56"/>
                <w:rtl/>
              </w:rPr>
              <w:t>3.2.</w:t>
            </w:r>
          </w:p>
        </w:tc>
        <w:tc>
          <w:tcPr>
            <w:tcW w:w="7169" w:type="dxa"/>
          </w:tcPr>
          <w:p w14:paraId="5A6D963E" w14:textId="77777777" w:rsidR="007F775C" w:rsidRPr="009C25CF" w:rsidRDefault="007F775C" w:rsidP="000D77FE">
            <w:pPr>
              <w:pStyle w:val="Style3"/>
              <w:widowControl/>
              <w:bidi/>
              <w:spacing w:after="240"/>
              <w:rPr>
                <w:rStyle w:val="FontStyle56"/>
                <w:b w:val="0"/>
                <w:rtl/>
              </w:rPr>
            </w:pPr>
            <w:r w:rsidRPr="009C25CF">
              <w:rPr>
                <w:rStyle w:val="FontStyle56"/>
                <w:rFonts w:hint="eastAsia"/>
                <w:rtl/>
              </w:rPr>
              <w:t>יישום</w:t>
            </w:r>
            <w:r w:rsidRPr="009C25CF">
              <w:rPr>
                <w:rStyle w:val="FontStyle56"/>
                <w:rtl/>
              </w:rPr>
              <w:t xml:space="preserve"> </w:t>
            </w:r>
            <w:r w:rsidRPr="009C25CF">
              <w:rPr>
                <w:rStyle w:val="FontStyle56"/>
                <w:rFonts w:hint="eastAsia"/>
                <w:rtl/>
              </w:rPr>
              <w:t>התוכנית</w:t>
            </w:r>
            <w:r w:rsidRPr="009C25CF">
              <w:rPr>
                <w:rStyle w:val="FontStyle56"/>
                <w:rtl/>
              </w:rPr>
              <w:t xml:space="preserve"> </w:t>
            </w:r>
            <w:r w:rsidRPr="009C25CF">
              <w:rPr>
                <w:rStyle w:val="FontStyle56"/>
                <w:rFonts w:hint="eastAsia"/>
                <w:rtl/>
              </w:rPr>
              <w:t>לבקרת</w:t>
            </w:r>
            <w:r w:rsidRPr="009C25CF">
              <w:rPr>
                <w:rStyle w:val="FontStyle56"/>
                <w:rtl/>
              </w:rPr>
              <w:t xml:space="preserve"> </w:t>
            </w:r>
            <w:r w:rsidRPr="009C25CF">
              <w:rPr>
                <w:rStyle w:val="FontStyle56"/>
                <w:rFonts w:hint="eastAsia"/>
                <w:rtl/>
              </w:rPr>
              <w:t>איכות</w:t>
            </w:r>
          </w:p>
        </w:tc>
        <w:tc>
          <w:tcPr>
            <w:tcW w:w="923" w:type="dxa"/>
          </w:tcPr>
          <w:p w14:paraId="3929B7B8" w14:textId="77777777" w:rsidR="007F775C" w:rsidRPr="009C25CF" w:rsidRDefault="007F775C" w:rsidP="000D77FE">
            <w:pPr>
              <w:pStyle w:val="Style3"/>
              <w:widowControl/>
              <w:bidi/>
              <w:spacing w:after="240"/>
              <w:jc w:val="center"/>
              <w:rPr>
                <w:rStyle w:val="FontStyle56"/>
                <w:b w:val="0"/>
              </w:rPr>
            </w:pPr>
            <w:r w:rsidRPr="009C25CF">
              <w:rPr>
                <w:rStyle w:val="FontStyle56"/>
                <w:rtl/>
              </w:rPr>
              <w:t>12</w:t>
            </w:r>
          </w:p>
        </w:tc>
      </w:tr>
      <w:tr w:rsidR="007F775C" w:rsidRPr="009C25CF" w14:paraId="6E320D6F" w14:textId="77777777" w:rsidTr="000D77FE">
        <w:tc>
          <w:tcPr>
            <w:tcW w:w="1186" w:type="dxa"/>
          </w:tcPr>
          <w:p w14:paraId="2D2A93BC" w14:textId="77777777" w:rsidR="007F775C" w:rsidRPr="009C25CF" w:rsidRDefault="007F775C" w:rsidP="000D77FE">
            <w:pPr>
              <w:pStyle w:val="Style3"/>
              <w:widowControl/>
              <w:bidi/>
              <w:spacing w:after="240"/>
              <w:jc w:val="both"/>
              <w:rPr>
                <w:rStyle w:val="FontStyle56"/>
                <w:b w:val="0"/>
                <w:rtl/>
              </w:rPr>
            </w:pPr>
            <w:r w:rsidRPr="009C25CF">
              <w:rPr>
                <w:rStyle w:val="FontStyle56"/>
                <w:rtl/>
              </w:rPr>
              <w:t>3.2.1.</w:t>
            </w:r>
          </w:p>
        </w:tc>
        <w:tc>
          <w:tcPr>
            <w:tcW w:w="7169" w:type="dxa"/>
          </w:tcPr>
          <w:p w14:paraId="55725934"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בקרה</w:t>
            </w:r>
            <w:r w:rsidRPr="009C25CF">
              <w:rPr>
                <w:rStyle w:val="FontStyle56"/>
                <w:rtl/>
              </w:rPr>
              <w:t xml:space="preserve"> </w:t>
            </w:r>
            <w:r w:rsidRPr="009C25CF">
              <w:rPr>
                <w:rStyle w:val="FontStyle56"/>
                <w:rFonts w:hint="eastAsia"/>
                <w:rtl/>
              </w:rPr>
              <w:t>מוקדמת</w:t>
            </w:r>
          </w:p>
        </w:tc>
        <w:tc>
          <w:tcPr>
            <w:tcW w:w="923" w:type="dxa"/>
          </w:tcPr>
          <w:p w14:paraId="1ED50BCA" w14:textId="77777777" w:rsidR="007F775C" w:rsidRPr="009C25CF" w:rsidRDefault="007F775C" w:rsidP="000D77FE">
            <w:pPr>
              <w:pStyle w:val="Style3"/>
              <w:widowControl/>
              <w:bidi/>
              <w:spacing w:after="240"/>
              <w:jc w:val="center"/>
              <w:rPr>
                <w:rStyle w:val="FontStyle56"/>
                <w:b w:val="0"/>
              </w:rPr>
            </w:pPr>
            <w:r w:rsidRPr="009C25CF">
              <w:rPr>
                <w:rStyle w:val="FontStyle56"/>
                <w:rtl/>
              </w:rPr>
              <w:t>12</w:t>
            </w:r>
          </w:p>
        </w:tc>
      </w:tr>
      <w:tr w:rsidR="007F775C" w:rsidRPr="009C25CF" w14:paraId="0CD84B5D" w14:textId="77777777" w:rsidTr="000D77FE">
        <w:tc>
          <w:tcPr>
            <w:tcW w:w="1186" w:type="dxa"/>
          </w:tcPr>
          <w:p w14:paraId="113A5F5A" w14:textId="77777777" w:rsidR="007F775C" w:rsidRPr="009C25CF" w:rsidRDefault="007F775C" w:rsidP="000D77FE">
            <w:pPr>
              <w:pStyle w:val="Style3"/>
              <w:widowControl/>
              <w:bidi/>
              <w:spacing w:after="240"/>
              <w:jc w:val="both"/>
              <w:rPr>
                <w:rStyle w:val="FontStyle56"/>
                <w:b w:val="0"/>
                <w:rtl/>
              </w:rPr>
            </w:pPr>
            <w:r w:rsidRPr="009C25CF">
              <w:rPr>
                <w:rStyle w:val="FontStyle56"/>
                <w:rtl/>
              </w:rPr>
              <w:t>3.2.2.</w:t>
            </w:r>
          </w:p>
        </w:tc>
        <w:tc>
          <w:tcPr>
            <w:tcW w:w="7169" w:type="dxa"/>
          </w:tcPr>
          <w:p w14:paraId="0768B546"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בקרה</w:t>
            </w:r>
            <w:r w:rsidRPr="009C25CF">
              <w:rPr>
                <w:rStyle w:val="FontStyle56"/>
                <w:rtl/>
              </w:rPr>
              <w:t xml:space="preserve"> </w:t>
            </w:r>
            <w:r w:rsidRPr="009C25CF">
              <w:rPr>
                <w:rStyle w:val="FontStyle56"/>
                <w:rFonts w:hint="eastAsia"/>
                <w:rtl/>
              </w:rPr>
              <w:t>שוטפת</w:t>
            </w:r>
          </w:p>
        </w:tc>
        <w:tc>
          <w:tcPr>
            <w:tcW w:w="923" w:type="dxa"/>
          </w:tcPr>
          <w:p w14:paraId="56FEED09" w14:textId="77777777" w:rsidR="007F775C" w:rsidRPr="009C25CF" w:rsidRDefault="007F775C" w:rsidP="000D77FE">
            <w:pPr>
              <w:pStyle w:val="Style3"/>
              <w:widowControl/>
              <w:bidi/>
              <w:spacing w:after="240"/>
              <w:jc w:val="center"/>
              <w:rPr>
                <w:rStyle w:val="FontStyle56"/>
                <w:b w:val="0"/>
              </w:rPr>
            </w:pPr>
            <w:r w:rsidRPr="009C25CF">
              <w:rPr>
                <w:rStyle w:val="FontStyle56"/>
                <w:rtl/>
              </w:rPr>
              <w:t>13</w:t>
            </w:r>
          </w:p>
        </w:tc>
      </w:tr>
      <w:tr w:rsidR="007F775C" w:rsidRPr="009C25CF" w14:paraId="12C14BDF" w14:textId="77777777" w:rsidTr="000D77FE">
        <w:tc>
          <w:tcPr>
            <w:tcW w:w="1186" w:type="dxa"/>
          </w:tcPr>
          <w:p w14:paraId="60CFE123" w14:textId="77777777" w:rsidR="007F775C" w:rsidRPr="009C25CF" w:rsidRDefault="007F775C" w:rsidP="000D77FE">
            <w:pPr>
              <w:pStyle w:val="Style3"/>
              <w:widowControl/>
              <w:bidi/>
              <w:spacing w:after="240"/>
              <w:jc w:val="both"/>
              <w:rPr>
                <w:rStyle w:val="FontStyle56"/>
                <w:b w:val="0"/>
                <w:rtl/>
              </w:rPr>
            </w:pPr>
            <w:r w:rsidRPr="009C25CF">
              <w:rPr>
                <w:rStyle w:val="FontStyle56"/>
                <w:rtl/>
              </w:rPr>
              <w:t>3.2.3.</w:t>
            </w:r>
          </w:p>
        </w:tc>
        <w:tc>
          <w:tcPr>
            <w:tcW w:w="7169" w:type="dxa"/>
          </w:tcPr>
          <w:p w14:paraId="21FCD7F4"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בדיקות</w:t>
            </w:r>
            <w:r w:rsidRPr="009C25CF">
              <w:rPr>
                <w:rStyle w:val="FontStyle56"/>
                <w:rtl/>
              </w:rPr>
              <w:t xml:space="preserve"> </w:t>
            </w:r>
            <w:r w:rsidRPr="009C25CF">
              <w:rPr>
                <w:rStyle w:val="FontStyle56"/>
                <w:rFonts w:hint="eastAsia"/>
                <w:rtl/>
              </w:rPr>
              <w:t>קבלה</w:t>
            </w:r>
          </w:p>
        </w:tc>
        <w:tc>
          <w:tcPr>
            <w:tcW w:w="923" w:type="dxa"/>
          </w:tcPr>
          <w:p w14:paraId="7BF5761E" w14:textId="77777777" w:rsidR="007F775C" w:rsidRPr="009C25CF" w:rsidRDefault="007F775C" w:rsidP="000D77FE">
            <w:pPr>
              <w:pStyle w:val="Style3"/>
              <w:widowControl/>
              <w:bidi/>
              <w:spacing w:after="240"/>
              <w:jc w:val="center"/>
              <w:rPr>
                <w:rStyle w:val="FontStyle56"/>
                <w:b w:val="0"/>
              </w:rPr>
            </w:pPr>
            <w:r w:rsidRPr="009C25CF">
              <w:rPr>
                <w:rStyle w:val="FontStyle56"/>
                <w:rtl/>
              </w:rPr>
              <w:t>16</w:t>
            </w:r>
          </w:p>
        </w:tc>
      </w:tr>
      <w:tr w:rsidR="007F775C" w:rsidRPr="009C25CF" w14:paraId="6BB19841" w14:textId="77777777" w:rsidTr="000D77FE">
        <w:tc>
          <w:tcPr>
            <w:tcW w:w="1186" w:type="dxa"/>
          </w:tcPr>
          <w:p w14:paraId="1C885DF1" w14:textId="77777777" w:rsidR="007F775C" w:rsidRPr="009C25CF" w:rsidRDefault="007F775C" w:rsidP="000D77FE">
            <w:pPr>
              <w:pStyle w:val="Style3"/>
              <w:widowControl/>
              <w:bidi/>
              <w:spacing w:after="240"/>
              <w:jc w:val="both"/>
              <w:rPr>
                <w:rStyle w:val="FontStyle56"/>
                <w:b w:val="0"/>
                <w:rtl/>
              </w:rPr>
            </w:pPr>
            <w:r w:rsidRPr="009C25CF">
              <w:rPr>
                <w:rStyle w:val="FontStyle56"/>
                <w:rtl/>
              </w:rPr>
              <w:lastRenderedPageBreak/>
              <w:t>3.2.4.</w:t>
            </w:r>
          </w:p>
        </w:tc>
        <w:tc>
          <w:tcPr>
            <w:tcW w:w="7169" w:type="dxa"/>
          </w:tcPr>
          <w:p w14:paraId="3688954F"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בקרה</w:t>
            </w:r>
            <w:r w:rsidRPr="009C25CF">
              <w:rPr>
                <w:rStyle w:val="FontStyle56"/>
                <w:rtl/>
              </w:rPr>
              <w:t xml:space="preserve"> </w:t>
            </w:r>
            <w:r w:rsidRPr="009C25CF">
              <w:rPr>
                <w:rStyle w:val="FontStyle56"/>
                <w:rFonts w:hint="eastAsia"/>
                <w:rtl/>
              </w:rPr>
              <w:t>של</w:t>
            </w:r>
            <w:r w:rsidRPr="009C25CF">
              <w:rPr>
                <w:rStyle w:val="FontStyle56"/>
                <w:rtl/>
              </w:rPr>
              <w:t xml:space="preserve"> </w:t>
            </w:r>
            <w:r w:rsidRPr="009C25CF">
              <w:rPr>
                <w:rStyle w:val="FontStyle56"/>
                <w:rFonts w:hint="eastAsia"/>
                <w:rtl/>
              </w:rPr>
              <w:t>אי</w:t>
            </w:r>
            <w:r w:rsidRPr="009C25CF">
              <w:rPr>
                <w:rStyle w:val="FontStyle56"/>
                <w:rtl/>
              </w:rPr>
              <w:t xml:space="preserve"> </w:t>
            </w:r>
            <w:r w:rsidRPr="009C25CF">
              <w:rPr>
                <w:rStyle w:val="FontStyle56"/>
                <w:rFonts w:hint="eastAsia"/>
                <w:rtl/>
              </w:rPr>
              <w:t>התאמות</w:t>
            </w:r>
          </w:p>
        </w:tc>
        <w:tc>
          <w:tcPr>
            <w:tcW w:w="923" w:type="dxa"/>
          </w:tcPr>
          <w:p w14:paraId="30D4B85D" w14:textId="77777777" w:rsidR="007F775C" w:rsidRPr="009C25CF" w:rsidRDefault="007F775C" w:rsidP="000D77FE">
            <w:pPr>
              <w:pStyle w:val="Style3"/>
              <w:widowControl/>
              <w:bidi/>
              <w:spacing w:after="240"/>
              <w:jc w:val="center"/>
              <w:rPr>
                <w:rStyle w:val="FontStyle56"/>
                <w:b w:val="0"/>
              </w:rPr>
            </w:pPr>
            <w:r w:rsidRPr="009C25CF">
              <w:rPr>
                <w:rStyle w:val="FontStyle56"/>
                <w:rtl/>
              </w:rPr>
              <w:t>16</w:t>
            </w:r>
          </w:p>
        </w:tc>
      </w:tr>
      <w:tr w:rsidR="007F775C" w:rsidRPr="009C25CF" w14:paraId="3A1DE317" w14:textId="77777777" w:rsidTr="000D77FE">
        <w:tc>
          <w:tcPr>
            <w:tcW w:w="1186" w:type="dxa"/>
          </w:tcPr>
          <w:p w14:paraId="172AF8F7" w14:textId="77777777" w:rsidR="007F775C" w:rsidRPr="009C25CF" w:rsidRDefault="007F775C" w:rsidP="000D77FE">
            <w:pPr>
              <w:pStyle w:val="Style3"/>
              <w:widowControl/>
              <w:bidi/>
              <w:spacing w:after="240"/>
              <w:jc w:val="both"/>
              <w:rPr>
                <w:rStyle w:val="FontStyle56"/>
                <w:b w:val="0"/>
                <w:rtl/>
              </w:rPr>
            </w:pPr>
            <w:r w:rsidRPr="009C25CF">
              <w:rPr>
                <w:rStyle w:val="FontStyle56"/>
                <w:rtl/>
              </w:rPr>
              <w:t>4.</w:t>
            </w:r>
          </w:p>
        </w:tc>
        <w:tc>
          <w:tcPr>
            <w:tcW w:w="7169" w:type="dxa"/>
          </w:tcPr>
          <w:p w14:paraId="669DDF3D" w14:textId="77777777" w:rsidR="007F775C" w:rsidRPr="009C25CF" w:rsidRDefault="007F775C" w:rsidP="000D77FE">
            <w:pPr>
              <w:pStyle w:val="Style3"/>
              <w:widowControl/>
              <w:bidi/>
              <w:spacing w:after="240"/>
              <w:rPr>
                <w:rStyle w:val="FontStyle56"/>
                <w:b w:val="0"/>
                <w:rtl/>
              </w:rPr>
            </w:pPr>
            <w:r w:rsidRPr="006B7EC6">
              <w:rPr>
                <w:rStyle w:val="FontStyle56"/>
                <w:rFonts w:hint="eastAsia"/>
                <w:u w:val="single"/>
                <w:rtl/>
              </w:rPr>
              <w:t>פרק</w:t>
            </w:r>
            <w:r w:rsidRPr="006B7EC6">
              <w:rPr>
                <w:rStyle w:val="FontStyle56"/>
                <w:u w:val="single"/>
                <w:rtl/>
              </w:rPr>
              <w:t xml:space="preserve"> </w:t>
            </w:r>
            <w:r w:rsidRPr="006B7EC6">
              <w:rPr>
                <w:rStyle w:val="FontStyle56"/>
                <w:rFonts w:hint="eastAsia"/>
                <w:u w:val="single"/>
                <w:rtl/>
              </w:rPr>
              <w:t>רביעי</w:t>
            </w:r>
            <w:r w:rsidRPr="009C25CF">
              <w:rPr>
                <w:rStyle w:val="FontStyle56"/>
                <w:rtl/>
              </w:rPr>
              <w:t xml:space="preserve">: </w:t>
            </w:r>
            <w:r w:rsidRPr="009C25CF">
              <w:rPr>
                <w:rStyle w:val="FontStyle56"/>
                <w:rFonts w:hint="eastAsia"/>
                <w:rtl/>
              </w:rPr>
              <w:t>מסמכי</w:t>
            </w:r>
            <w:r w:rsidRPr="009C25CF">
              <w:rPr>
                <w:rStyle w:val="FontStyle56"/>
                <w:rtl/>
              </w:rPr>
              <w:t xml:space="preserve"> </w:t>
            </w:r>
            <w:r w:rsidRPr="009C25CF">
              <w:rPr>
                <w:rStyle w:val="FontStyle56"/>
                <w:rFonts w:hint="eastAsia"/>
                <w:rtl/>
              </w:rPr>
              <w:t>ורשומות</w:t>
            </w:r>
            <w:r w:rsidRPr="009C25CF">
              <w:rPr>
                <w:rStyle w:val="FontStyle56"/>
                <w:rtl/>
              </w:rPr>
              <w:t xml:space="preserve"> </w:t>
            </w:r>
            <w:r w:rsidRPr="009C25CF">
              <w:rPr>
                <w:rStyle w:val="FontStyle56"/>
                <w:rFonts w:hint="eastAsia"/>
                <w:rtl/>
              </w:rPr>
              <w:t>מערכת</w:t>
            </w:r>
            <w:r w:rsidRPr="009C25CF">
              <w:rPr>
                <w:rStyle w:val="FontStyle56"/>
                <w:rtl/>
              </w:rPr>
              <w:t xml:space="preserve"> </w:t>
            </w:r>
            <w:r w:rsidRPr="009C25CF">
              <w:rPr>
                <w:rStyle w:val="FontStyle56"/>
                <w:rFonts w:hint="eastAsia"/>
                <w:rtl/>
              </w:rPr>
              <w:t>האיכות</w:t>
            </w:r>
          </w:p>
        </w:tc>
        <w:tc>
          <w:tcPr>
            <w:tcW w:w="923" w:type="dxa"/>
          </w:tcPr>
          <w:p w14:paraId="518A1A40" w14:textId="77777777" w:rsidR="007F775C" w:rsidRPr="009C25CF" w:rsidRDefault="007F775C" w:rsidP="000D77FE">
            <w:pPr>
              <w:pStyle w:val="Style3"/>
              <w:widowControl/>
              <w:bidi/>
              <w:spacing w:after="240"/>
              <w:jc w:val="center"/>
              <w:rPr>
                <w:rStyle w:val="FontStyle56"/>
                <w:b w:val="0"/>
              </w:rPr>
            </w:pPr>
            <w:r w:rsidRPr="009C25CF">
              <w:rPr>
                <w:rStyle w:val="FontStyle56"/>
                <w:rtl/>
              </w:rPr>
              <w:t>19</w:t>
            </w:r>
          </w:p>
        </w:tc>
      </w:tr>
      <w:tr w:rsidR="007F775C" w:rsidRPr="009C25CF" w14:paraId="2F78F57A" w14:textId="77777777" w:rsidTr="000D77FE">
        <w:tc>
          <w:tcPr>
            <w:tcW w:w="1186" w:type="dxa"/>
          </w:tcPr>
          <w:p w14:paraId="279DBB07" w14:textId="77777777" w:rsidR="007F775C" w:rsidRPr="009C25CF" w:rsidRDefault="007F775C" w:rsidP="000D77FE">
            <w:pPr>
              <w:pStyle w:val="Style3"/>
              <w:widowControl/>
              <w:bidi/>
              <w:spacing w:after="240"/>
              <w:jc w:val="both"/>
              <w:rPr>
                <w:rStyle w:val="FontStyle56"/>
                <w:b w:val="0"/>
                <w:rtl/>
              </w:rPr>
            </w:pPr>
            <w:r w:rsidRPr="009C25CF">
              <w:rPr>
                <w:rStyle w:val="FontStyle56"/>
                <w:rtl/>
              </w:rPr>
              <w:t>4.1.</w:t>
            </w:r>
          </w:p>
        </w:tc>
        <w:tc>
          <w:tcPr>
            <w:tcW w:w="7169" w:type="dxa"/>
          </w:tcPr>
          <w:p w14:paraId="691CD4EE" w14:textId="77777777" w:rsidR="007F775C" w:rsidRPr="009C25CF" w:rsidRDefault="007F775C" w:rsidP="000D77FE">
            <w:pPr>
              <w:pStyle w:val="Style3"/>
              <w:widowControl/>
              <w:bidi/>
              <w:spacing w:after="240"/>
              <w:rPr>
                <w:rStyle w:val="FontStyle56"/>
                <w:b w:val="0"/>
                <w:rtl/>
              </w:rPr>
            </w:pPr>
            <w:r w:rsidRPr="009C25CF">
              <w:rPr>
                <w:rStyle w:val="FontStyle56"/>
                <w:rFonts w:hint="eastAsia"/>
                <w:rtl/>
              </w:rPr>
              <w:t>כללי</w:t>
            </w:r>
          </w:p>
        </w:tc>
        <w:tc>
          <w:tcPr>
            <w:tcW w:w="923" w:type="dxa"/>
          </w:tcPr>
          <w:p w14:paraId="1221A30D" w14:textId="77777777" w:rsidR="007F775C" w:rsidRPr="009C25CF" w:rsidRDefault="007F775C" w:rsidP="000D77FE">
            <w:pPr>
              <w:pStyle w:val="Style3"/>
              <w:widowControl/>
              <w:bidi/>
              <w:spacing w:after="240"/>
              <w:jc w:val="center"/>
              <w:rPr>
                <w:rStyle w:val="FontStyle56"/>
                <w:b w:val="0"/>
              </w:rPr>
            </w:pPr>
            <w:r w:rsidRPr="009C25CF">
              <w:rPr>
                <w:rStyle w:val="FontStyle56"/>
                <w:rtl/>
              </w:rPr>
              <w:t>19</w:t>
            </w:r>
          </w:p>
        </w:tc>
      </w:tr>
      <w:tr w:rsidR="007F775C" w:rsidRPr="009C25CF" w14:paraId="6E70FDE3" w14:textId="77777777" w:rsidTr="000D77FE">
        <w:tc>
          <w:tcPr>
            <w:tcW w:w="1186" w:type="dxa"/>
          </w:tcPr>
          <w:p w14:paraId="4E6E154C" w14:textId="77777777" w:rsidR="007F775C" w:rsidRPr="009C25CF" w:rsidRDefault="007F775C" w:rsidP="000D77FE">
            <w:pPr>
              <w:pStyle w:val="Style3"/>
              <w:widowControl/>
              <w:bidi/>
              <w:spacing w:after="240"/>
              <w:jc w:val="both"/>
              <w:rPr>
                <w:rStyle w:val="FontStyle56"/>
                <w:b w:val="0"/>
                <w:rtl/>
              </w:rPr>
            </w:pPr>
            <w:r w:rsidRPr="009C25CF">
              <w:rPr>
                <w:rStyle w:val="FontStyle56"/>
                <w:rtl/>
              </w:rPr>
              <w:t>4.2.</w:t>
            </w:r>
          </w:p>
        </w:tc>
        <w:tc>
          <w:tcPr>
            <w:tcW w:w="7169" w:type="dxa"/>
          </w:tcPr>
          <w:p w14:paraId="7033E57D" w14:textId="77777777" w:rsidR="007F775C" w:rsidRPr="009C25CF" w:rsidRDefault="007F775C" w:rsidP="000D77FE">
            <w:pPr>
              <w:pStyle w:val="Style3"/>
              <w:widowControl/>
              <w:bidi/>
              <w:spacing w:after="240"/>
              <w:rPr>
                <w:rStyle w:val="FontStyle56"/>
                <w:b w:val="0"/>
                <w:rtl/>
              </w:rPr>
            </w:pPr>
            <w:r w:rsidRPr="009C25CF">
              <w:rPr>
                <w:rStyle w:val="FontStyle56"/>
                <w:rFonts w:hint="eastAsia"/>
                <w:rtl/>
              </w:rPr>
              <w:t>תכנית</w:t>
            </w:r>
            <w:r w:rsidRPr="009C25CF">
              <w:rPr>
                <w:rStyle w:val="FontStyle56"/>
                <w:rtl/>
              </w:rPr>
              <w:t xml:space="preserve"> </w:t>
            </w:r>
            <w:r w:rsidRPr="009C25CF">
              <w:rPr>
                <w:rStyle w:val="FontStyle56"/>
                <w:rFonts w:hint="eastAsia"/>
                <w:rtl/>
              </w:rPr>
              <w:t>בקרת</w:t>
            </w:r>
            <w:r w:rsidRPr="009C25CF">
              <w:rPr>
                <w:rStyle w:val="FontStyle56"/>
                <w:rtl/>
              </w:rPr>
              <w:t xml:space="preserve"> </w:t>
            </w:r>
            <w:r w:rsidRPr="009C25CF">
              <w:rPr>
                <w:rStyle w:val="FontStyle56"/>
                <w:rFonts w:hint="eastAsia"/>
                <w:rtl/>
              </w:rPr>
              <w:t>האיכות</w:t>
            </w:r>
            <w:r w:rsidRPr="009C25CF">
              <w:rPr>
                <w:rStyle w:val="FontStyle56"/>
                <w:rtl/>
              </w:rPr>
              <w:t xml:space="preserve"> </w:t>
            </w:r>
            <w:r w:rsidRPr="009C25CF">
              <w:rPr>
                <w:rStyle w:val="FontStyle56"/>
                <w:rFonts w:hint="eastAsia"/>
                <w:rtl/>
              </w:rPr>
              <w:t>של</w:t>
            </w:r>
            <w:r w:rsidRPr="009C25CF">
              <w:rPr>
                <w:rStyle w:val="FontStyle56"/>
                <w:rtl/>
              </w:rPr>
              <w:t xml:space="preserve"> </w:t>
            </w:r>
            <w:r w:rsidRPr="009C25CF">
              <w:rPr>
                <w:rStyle w:val="FontStyle56"/>
                <w:rFonts w:hint="eastAsia"/>
                <w:rtl/>
              </w:rPr>
              <w:t>הפרויקט</w:t>
            </w:r>
          </w:p>
        </w:tc>
        <w:tc>
          <w:tcPr>
            <w:tcW w:w="923" w:type="dxa"/>
          </w:tcPr>
          <w:p w14:paraId="11F7E74C" w14:textId="77777777" w:rsidR="007F775C" w:rsidRPr="009C25CF" w:rsidRDefault="007F775C" w:rsidP="000D77FE">
            <w:pPr>
              <w:pStyle w:val="Style3"/>
              <w:widowControl/>
              <w:bidi/>
              <w:spacing w:after="240"/>
              <w:jc w:val="center"/>
              <w:rPr>
                <w:rStyle w:val="FontStyle56"/>
                <w:b w:val="0"/>
              </w:rPr>
            </w:pPr>
            <w:r w:rsidRPr="009C25CF">
              <w:rPr>
                <w:rStyle w:val="FontStyle56"/>
                <w:rtl/>
              </w:rPr>
              <w:t>19</w:t>
            </w:r>
          </w:p>
        </w:tc>
      </w:tr>
      <w:tr w:rsidR="007F775C" w:rsidRPr="009C25CF" w14:paraId="098E73A7" w14:textId="77777777" w:rsidTr="000D77FE">
        <w:tc>
          <w:tcPr>
            <w:tcW w:w="1186" w:type="dxa"/>
          </w:tcPr>
          <w:p w14:paraId="7FC8DEE7" w14:textId="77777777" w:rsidR="007F775C" w:rsidRPr="009C25CF" w:rsidRDefault="007F775C" w:rsidP="000D77FE">
            <w:pPr>
              <w:pStyle w:val="Style3"/>
              <w:widowControl/>
              <w:bidi/>
              <w:spacing w:after="240"/>
              <w:jc w:val="both"/>
              <w:rPr>
                <w:rStyle w:val="FontStyle56"/>
                <w:b w:val="0"/>
                <w:rtl/>
              </w:rPr>
            </w:pPr>
            <w:r w:rsidRPr="009C25CF">
              <w:rPr>
                <w:rStyle w:val="FontStyle56"/>
                <w:rtl/>
              </w:rPr>
              <w:t>4.2.1.</w:t>
            </w:r>
          </w:p>
        </w:tc>
        <w:tc>
          <w:tcPr>
            <w:tcW w:w="7169" w:type="dxa"/>
          </w:tcPr>
          <w:p w14:paraId="581C446B"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כללי</w:t>
            </w:r>
          </w:p>
        </w:tc>
        <w:tc>
          <w:tcPr>
            <w:tcW w:w="923" w:type="dxa"/>
          </w:tcPr>
          <w:p w14:paraId="4F79AA7E" w14:textId="77777777" w:rsidR="007F775C" w:rsidRPr="009C25CF" w:rsidRDefault="007F775C" w:rsidP="000D77FE">
            <w:pPr>
              <w:pStyle w:val="Style3"/>
              <w:widowControl/>
              <w:bidi/>
              <w:spacing w:after="240"/>
              <w:jc w:val="center"/>
              <w:rPr>
                <w:rStyle w:val="FontStyle56"/>
                <w:b w:val="0"/>
              </w:rPr>
            </w:pPr>
            <w:r w:rsidRPr="009C25CF">
              <w:rPr>
                <w:rStyle w:val="FontStyle56"/>
                <w:rtl/>
              </w:rPr>
              <w:t>19</w:t>
            </w:r>
          </w:p>
        </w:tc>
      </w:tr>
      <w:tr w:rsidR="007F775C" w:rsidRPr="009C25CF" w14:paraId="0AC322CD" w14:textId="77777777" w:rsidTr="000D77FE">
        <w:tc>
          <w:tcPr>
            <w:tcW w:w="1186" w:type="dxa"/>
          </w:tcPr>
          <w:p w14:paraId="38F772E8" w14:textId="77777777" w:rsidR="007F775C" w:rsidRPr="009C25CF" w:rsidRDefault="007F775C" w:rsidP="000D77FE">
            <w:pPr>
              <w:pStyle w:val="Style3"/>
              <w:widowControl/>
              <w:bidi/>
              <w:spacing w:after="240"/>
              <w:jc w:val="both"/>
              <w:rPr>
                <w:rStyle w:val="FontStyle56"/>
                <w:b w:val="0"/>
                <w:rtl/>
              </w:rPr>
            </w:pPr>
            <w:r w:rsidRPr="009C25CF">
              <w:rPr>
                <w:rStyle w:val="FontStyle56"/>
                <w:rtl/>
              </w:rPr>
              <w:t>4.2.2.</w:t>
            </w:r>
          </w:p>
        </w:tc>
        <w:tc>
          <w:tcPr>
            <w:tcW w:w="7169" w:type="dxa"/>
          </w:tcPr>
          <w:p w14:paraId="080012B0"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מועד</w:t>
            </w:r>
            <w:r w:rsidRPr="009C25CF">
              <w:rPr>
                <w:rStyle w:val="FontStyle56"/>
                <w:rtl/>
              </w:rPr>
              <w:t xml:space="preserve"> </w:t>
            </w:r>
            <w:r w:rsidRPr="009C25CF">
              <w:rPr>
                <w:rStyle w:val="FontStyle56"/>
                <w:rFonts w:hint="eastAsia"/>
                <w:rtl/>
              </w:rPr>
              <w:t>הגשת</w:t>
            </w:r>
            <w:r w:rsidRPr="009C25CF">
              <w:rPr>
                <w:rStyle w:val="FontStyle56"/>
                <w:rtl/>
              </w:rPr>
              <w:t xml:space="preserve"> </w:t>
            </w:r>
            <w:r w:rsidRPr="009C25CF">
              <w:rPr>
                <w:rStyle w:val="FontStyle56"/>
                <w:rFonts w:hint="eastAsia"/>
                <w:rtl/>
              </w:rPr>
              <w:t>תכנית</w:t>
            </w:r>
            <w:r w:rsidRPr="009C25CF">
              <w:rPr>
                <w:rStyle w:val="FontStyle56"/>
                <w:rtl/>
              </w:rPr>
              <w:t xml:space="preserve"> </w:t>
            </w:r>
            <w:r w:rsidRPr="009C25CF">
              <w:rPr>
                <w:rStyle w:val="FontStyle56"/>
                <w:rFonts w:hint="eastAsia"/>
                <w:rtl/>
              </w:rPr>
              <w:t>האיכות</w:t>
            </w:r>
            <w:r w:rsidRPr="009C25CF">
              <w:rPr>
                <w:rStyle w:val="FontStyle56"/>
                <w:rtl/>
              </w:rPr>
              <w:t xml:space="preserve"> </w:t>
            </w:r>
            <w:r w:rsidRPr="009C25CF">
              <w:rPr>
                <w:rStyle w:val="FontStyle56"/>
                <w:rFonts w:hint="eastAsia"/>
                <w:rtl/>
              </w:rPr>
              <w:t>למנהל</w:t>
            </w:r>
            <w:r w:rsidRPr="009C25CF">
              <w:rPr>
                <w:rStyle w:val="FontStyle56"/>
                <w:rtl/>
              </w:rPr>
              <w:t xml:space="preserve"> </w:t>
            </w:r>
            <w:r w:rsidRPr="009C25CF">
              <w:rPr>
                <w:rStyle w:val="FontStyle56"/>
                <w:rFonts w:hint="eastAsia"/>
                <w:rtl/>
              </w:rPr>
              <w:t>הפרויקט</w:t>
            </w:r>
          </w:p>
        </w:tc>
        <w:tc>
          <w:tcPr>
            <w:tcW w:w="923" w:type="dxa"/>
          </w:tcPr>
          <w:p w14:paraId="05D9ACB4" w14:textId="77777777" w:rsidR="007F775C" w:rsidRPr="009C25CF" w:rsidRDefault="007F775C" w:rsidP="000D77FE">
            <w:pPr>
              <w:pStyle w:val="Style3"/>
              <w:widowControl/>
              <w:bidi/>
              <w:spacing w:after="240"/>
              <w:jc w:val="center"/>
              <w:rPr>
                <w:rStyle w:val="FontStyle56"/>
                <w:b w:val="0"/>
              </w:rPr>
            </w:pPr>
            <w:r w:rsidRPr="009C25CF">
              <w:rPr>
                <w:rStyle w:val="FontStyle56"/>
                <w:rtl/>
              </w:rPr>
              <w:t>20</w:t>
            </w:r>
          </w:p>
        </w:tc>
      </w:tr>
      <w:tr w:rsidR="007F775C" w:rsidRPr="009C25CF" w14:paraId="30F5D90D" w14:textId="77777777" w:rsidTr="000D77FE">
        <w:tc>
          <w:tcPr>
            <w:tcW w:w="1186" w:type="dxa"/>
          </w:tcPr>
          <w:p w14:paraId="7B1AC8CB" w14:textId="77777777" w:rsidR="007F775C" w:rsidRPr="009C25CF" w:rsidRDefault="007F775C" w:rsidP="000D77FE">
            <w:pPr>
              <w:pStyle w:val="Style3"/>
              <w:widowControl/>
              <w:bidi/>
              <w:spacing w:after="240"/>
              <w:jc w:val="both"/>
              <w:rPr>
                <w:rStyle w:val="FontStyle56"/>
                <w:b w:val="0"/>
                <w:rtl/>
              </w:rPr>
            </w:pPr>
            <w:r w:rsidRPr="009C25CF">
              <w:rPr>
                <w:rStyle w:val="FontStyle56"/>
                <w:rtl/>
              </w:rPr>
              <w:t>4.2.3.</w:t>
            </w:r>
          </w:p>
        </w:tc>
        <w:tc>
          <w:tcPr>
            <w:tcW w:w="7169" w:type="dxa"/>
          </w:tcPr>
          <w:p w14:paraId="4D960809"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שינויים</w:t>
            </w:r>
            <w:r w:rsidRPr="009C25CF">
              <w:rPr>
                <w:rStyle w:val="FontStyle56"/>
                <w:rtl/>
              </w:rPr>
              <w:t xml:space="preserve"> </w:t>
            </w:r>
            <w:r w:rsidRPr="009C25CF">
              <w:rPr>
                <w:rStyle w:val="FontStyle56"/>
                <w:rFonts w:hint="eastAsia"/>
                <w:rtl/>
              </w:rPr>
              <w:t>במסמכי</w:t>
            </w:r>
            <w:r w:rsidRPr="009C25CF">
              <w:rPr>
                <w:rStyle w:val="FontStyle56"/>
                <w:rtl/>
              </w:rPr>
              <w:t xml:space="preserve"> </w:t>
            </w:r>
            <w:r w:rsidRPr="009C25CF">
              <w:rPr>
                <w:rStyle w:val="FontStyle56"/>
                <w:rFonts w:hint="eastAsia"/>
                <w:rtl/>
              </w:rPr>
              <w:t>האיכות</w:t>
            </w:r>
          </w:p>
        </w:tc>
        <w:tc>
          <w:tcPr>
            <w:tcW w:w="923" w:type="dxa"/>
          </w:tcPr>
          <w:p w14:paraId="0FBF1784" w14:textId="77777777" w:rsidR="007F775C" w:rsidRPr="009C25CF" w:rsidRDefault="007F775C" w:rsidP="000D77FE">
            <w:pPr>
              <w:pStyle w:val="Style3"/>
              <w:widowControl/>
              <w:bidi/>
              <w:spacing w:after="240"/>
              <w:jc w:val="center"/>
              <w:rPr>
                <w:rStyle w:val="FontStyle56"/>
                <w:b w:val="0"/>
              </w:rPr>
            </w:pPr>
            <w:r w:rsidRPr="009C25CF">
              <w:rPr>
                <w:rStyle w:val="FontStyle56"/>
                <w:rtl/>
              </w:rPr>
              <w:t>20</w:t>
            </w:r>
          </w:p>
        </w:tc>
      </w:tr>
      <w:tr w:rsidR="007F775C" w:rsidRPr="009C25CF" w14:paraId="3F0C127E" w14:textId="77777777" w:rsidTr="000D77FE">
        <w:tc>
          <w:tcPr>
            <w:tcW w:w="1186" w:type="dxa"/>
          </w:tcPr>
          <w:p w14:paraId="6294A71B" w14:textId="77777777" w:rsidR="007F775C" w:rsidRPr="009C25CF" w:rsidRDefault="007F775C" w:rsidP="000D77FE">
            <w:pPr>
              <w:pStyle w:val="Style3"/>
              <w:widowControl/>
              <w:bidi/>
              <w:spacing w:after="240"/>
              <w:jc w:val="both"/>
              <w:rPr>
                <w:rStyle w:val="FontStyle56"/>
                <w:b w:val="0"/>
                <w:rtl/>
              </w:rPr>
            </w:pPr>
            <w:r w:rsidRPr="009C25CF">
              <w:rPr>
                <w:rStyle w:val="FontStyle56"/>
                <w:rtl/>
              </w:rPr>
              <w:t>4.3.</w:t>
            </w:r>
          </w:p>
        </w:tc>
        <w:tc>
          <w:tcPr>
            <w:tcW w:w="7169" w:type="dxa"/>
          </w:tcPr>
          <w:p w14:paraId="7BDB9969" w14:textId="77777777" w:rsidR="007F775C" w:rsidRPr="009C25CF" w:rsidRDefault="007F775C" w:rsidP="000D77FE">
            <w:pPr>
              <w:pStyle w:val="Style3"/>
              <w:widowControl/>
              <w:bidi/>
              <w:spacing w:after="240"/>
              <w:rPr>
                <w:rStyle w:val="FontStyle56"/>
                <w:b w:val="0"/>
                <w:rtl/>
              </w:rPr>
            </w:pPr>
            <w:r w:rsidRPr="009C25CF">
              <w:rPr>
                <w:rStyle w:val="FontStyle56"/>
                <w:rFonts w:hint="eastAsia"/>
                <w:rtl/>
              </w:rPr>
              <w:t>נוהלי</w:t>
            </w:r>
            <w:r w:rsidRPr="009C25CF">
              <w:rPr>
                <w:rStyle w:val="FontStyle56"/>
                <w:rtl/>
              </w:rPr>
              <w:t xml:space="preserve"> </w:t>
            </w:r>
            <w:r w:rsidRPr="009C25CF">
              <w:rPr>
                <w:rStyle w:val="FontStyle56"/>
                <w:rFonts w:hint="eastAsia"/>
                <w:rtl/>
              </w:rPr>
              <w:t>בקרת</w:t>
            </w:r>
            <w:r w:rsidRPr="009C25CF">
              <w:rPr>
                <w:rStyle w:val="FontStyle56"/>
                <w:rtl/>
              </w:rPr>
              <w:t xml:space="preserve"> </w:t>
            </w:r>
            <w:r w:rsidRPr="009C25CF">
              <w:rPr>
                <w:rStyle w:val="FontStyle56"/>
                <w:rFonts w:hint="eastAsia"/>
                <w:rtl/>
              </w:rPr>
              <w:t>איכות</w:t>
            </w:r>
            <w:r w:rsidRPr="009C25CF">
              <w:rPr>
                <w:rStyle w:val="FontStyle56"/>
                <w:rtl/>
              </w:rPr>
              <w:t xml:space="preserve">, </w:t>
            </w:r>
            <w:proofErr w:type="spellStart"/>
            <w:r w:rsidRPr="009C25CF">
              <w:rPr>
                <w:rStyle w:val="FontStyle56"/>
                <w:rFonts w:hint="eastAsia"/>
                <w:rtl/>
              </w:rPr>
              <w:t>תוכניות</w:t>
            </w:r>
            <w:proofErr w:type="spellEnd"/>
            <w:r w:rsidRPr="009C25CF">
              <w:rPr>
                <w:rStyle w:val="FontStyle56"/>
                <w:rtl/>
              </w:rPr>
              <w:t xml:space="preserve"> </w:t>
            </w:r>
            <w:r w:rsidRPr="009C25CF">
              <w:rPr>
                <w:rStyle w:val="FontStyle56"/>
                <w:rFonts w:hint="eastAsia"/>
                <w:rtl/>
              </w:rPr>
              <w:t>בדיקה</w:t>
            </w:r>
            <w:r w:rsidRPr="009C25CF">
              <w:rPr>
                <w:rStyle w:val="FontStyle56"/>
                <w:rtl/>
              </w:rPr>
              <w:t xml:space="preserve"> </w:t>
            </w:r>
            <w:r w:rsidRPr="009C25CF">
              <w:rPr>
                <w:rStyle w:val="FontStyle56"/>
                <w:rFonts w:hint="eastAsia"/>
                <w:rtl/>
              </w:rPr>
              <w:t>ותרשימי</w:t>
            </w:r>
            <w:r w:rsidRPr="009C25CF">
              <w:rPr>
                <w:rStyle w:val="FontStyle56"/>
                <w:rtl/>
              </w:rPr>
              <w:t xml:space="preserve"> </w:t>
            </w:r>
            <w:r w:rsidRPr="009C25CF">
              <w:rPr>
                <w:rStyle w:val="FontStyle56"/>
                <w:rFonts w:hint="eastAsia"/>
                <w:rtl/>
              </w:rPr>
              <w:t>זרימה</w:t>
            </w:r>
            <w:r w:rsidRPr="009C25CF">
              <w:rPr>
                <w:rStyle w:val="FontStyle56"/>
                <w:rtl/>
              </w:rPr>
              <w:t xml:space="preserve"> </w:t>
            </w:r>
            <w:r w:rsidRPr="009C25CF">
              <w:rPr>
                <w:rStyle w:val="FontStyle56"/>
                <w:rFonts w:hint="eastAsia"/>
                <w:rtl/>
              </w:rPr>
              <w:t>לתהליכים</w:t>
            </w:r>
          </w:p>
        </w:tc>
        <w:tc>
          <w:tcPr>
            <w:tcW w:w="923" w:type="dxa"/>
          </w:tcPr>
          <w:p w14:paraId="329952D9" w14:textId="77777777" w:rsidR="007F775C" w:rsidRPr="009C25CF" w:rsidRDefault="007F775C" w:rsidP="000D77FE">
            <w:pPr>
              <w:pStyle w:val="Style3"/>
              <w:widowControl/>
              <w:bidi/>
              <w:spacing w:after="240"/>
              <w:jc w:val="center"/>
              <w:rPr>
                <w:rStyle w:val="FontStyle56"/>
                <w:b w:val="0"/>
              </w:rPr>
            </w:pPr>
            <w:r w:rsidRPr="009C25CF">
              <w:rPr>
                <w:rStyle w:val="FontStyle56"/>
                <w:rtl/>
              </w:rPr>
              <w:t>20</w:t>
            </w:r>
          </w:p>
        </w:tc>
      </w:tr>
      <w:tr w:rsidR="007F775C" w:rsidRPr="009C25CF" w14:paraId="5F25B1E6" w14:textId="77777777" w:rsidTr="000D77FE">
        <w:tc>
          <w:tcPr>
            <w:tcW w:w="1186" w:type="dxa"/>
          </w:tcPr>
          <w:p w14:paraId="4D2E4670" w14:textId="77777777" w:rsidR="007F775C" w:rsidRPr="009C25CF" w:rsidRDefault="007F775C" w:rsidP="000D77FE">
            <w:pPr>
              <w:pStyle w:val="Style3"/>
              <w:widowControl/>
              <w:bidi/>
              <w:spacing w:after="240"/>
              <w:jc w:val="both"/>
              <w:rPr>
                <w:rStyle w:val="FontStyle56"/>
                <w:b w:val="0"/>
                <w:rtl/>
              </w:rPr>
            </w:pPr>
            <w:r w:rsidRPr="009C25CF">
              <w:rPr>
                <w:rStyle w:val="FontStyle56"/>
                <w:rtl/>
              </w:rPr>
              <w:t>4.3.1.</w:t>
            </w:r>
          </w:p>
        </w:tc>
        <w:tc>
          <w:tcPr>
            <w:tcW w:w="7169" w:type="dxa"/>
          </w:tcPr>
          <w:p w14:paraId="0351084A"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כללי</w:t>
            </w:r>
          </w:p>
        </w:tc>
        <w:tc>
          <w:tcPr>
            <w:tcW w:w="923" w:type="dxa"/>
          </w:tcPr>
          <w:p w14:paraId="56B7AAF1" w14:textId="77777777" w:rsidR="007F775C" w:rsidRPr="009C25CF" w:rsidRDefault="007F775C" w:rsidP="000D77FE">
            <w:pPr>
              <w:pStyle w:val="Style3"/>
              <w:widowControl/>
              <w:bidi/>
              <w:spacing w:after="240"/>
              <w:jc w:val="center"/>
              <w:rPr>
                <w:rStyle w:val="FontStyle56"/>
                <w:b w:val="0"/>
              </w:rPr>
            </w:pPr>
            <w:r w:rsidRPr="009C25CF">
              <w:rPr>
                <w:rStyle w:val="FontStyle56"/>
                <w:rtl/>
              </w:rPr>
              <w:t>20</w:t>
            </w:r>
          </w:p>
        </w:tc>
      </w:tr>
      <w:tr w:rsidR="007F775C" w:rsidRPr="009C25CF" w14:paraId="17E7F2B1" w14:textId="77777777" w:rsidTr="000D77FE">
        <w:tc>
          <w:tcPr>
            <w:tcW w:w="1186" w:type="dxa"/>
          </w:tcPr>
          <w:p w14:paraId="4426A6F0" w14:textId="77777777" w:rsidR="007F775C" w:rsidRPr="009C25CF" w:rsidRDefault="007F775C" w:rsidP="000D77FE">
            <w:pPr>
              <w:pStyle w:val="Style3"/>
              <w:widowControl/>
              <w:bidi/>
              <w:spacing w:after="240"/>
              <w:jc w:val="both"/>
              <w:rPr>
                <w:rStyle w:val="FontStyle56"/>
                <w:b w:val="0"/>
                <w:rtl/>
              </w:rPr>
            </w:pPr>
            <w:r w:rsidRPr="009C25CF">
              <w:rPr>
                <w:rStyle w:val="FontStyle56"/>
                <w:rtl/>
              </w:rPr>
              <w:t>4.3.2.</w:t>
            </w:r>
          </w:p>
        </w:tc>
        <w:tc>
          <w:tcPr>
            <w:tcW w:w="7169" w:type="dxa"/>
          </w:tcPr>
          <w:p w14:paraId="19DF0B9F"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נהלים</w:t>
            </w:r>
            <w:r w:rsidRPr="009C25CF">
              <w:rPr>
                <w:rStyle w:val="FontStyle56"/>
                <w:rtl/>
              </w:rPr>
              <w:t xml:space="preserve"> </w:t>
            </w:r>
            <w:r w:rsidRPr="009C25CF">
              <w:rPr>
                <w:rStyle w:val="FontStyle56"/>
                <w:rFonts w:hint="eastAsia"/>
                <w:rtl/>
              </w:rPr>
              <w:t>לשלב</w:t>
            </w:r>
            <w:r w:rsidRPr="009C25CF">
              <w:rPr>
                <w:rStyle w:val="FontStyle56"/>
                <w:rtl/>
              </w:rPr>
              <w:t xml:space="preserve"> </w:t>
            </w:r>
            <w:r w:rsidRPr="009C25CF">
              <w:rPr>
                <w:rStyle w:val="FontStyle56"/>
                <w:rFonts w:hint="eastAsia"/>
                <w:rtl/>
              </w:rPr>
              <w:t>הבקרה</w:t>
            </w:r>
            <w:r w:rsidRPr="009C25CF">
              <w:rPr>
                <w:rStyle w:val="FontStyle56"/>
                <w:rtl/>
              </w:rPr>
              <w:t xml:space="preserve"> </w:t>
            </w:r>
            <w:r w:rsidRPr="009C25CF">
              <w:rPr>
                <w:rStyle w:val="FontStyle56"/>
                <w:rFonts w:hint="eastAsia"/>
                <w:rtl/>
              </w:rPr>
              <w:t>המוקדמת</w:t>
            </w:r>
          </w:p>
        </w:tc>
        <w:tc>
          <w:tcPr>
            <w:tcW w:w="923" w:type="dxa"/>
          </w:tcPr>
          <w:p w14:paraId="1CCDA2B6" w14:textId="77777777" w:rsidR="007F775C" w:rsidRPr="009C25CF" w:rsidRDefault="007F775C" w:rsidP="000D77FE">
            <w:pPr>
              <w:pStyle w:val="Style3"/>
              <w:widowControl/>
              <w:bidi/>
              <w:spacing w:after="240"/>
              <w:jc w:val="center"/>
              <w:rPr>
                <w:rStyle w:val="FontStyle56"/>
                <w:b w:val="0"/>
              </w:rPr>
            </w:pPr>
            <w:r w:rsidRPr="009C25CF">
              <w:rPr>
                <w:rStyle w:val="FontStyle56"/>
                <w:rtl/>
              </w:rPr>
              <w:t>20</w:t>
            </w:r>
          </w:p>
        </w:tc>
      </w:tr>
      <w:tr w:rsidR="007F775C" w:rsidRPr="009C25CF" w14:paraId="287757ED" w14:textId="77777777" w:rsidTr="000D77FE">
        <w:tc>
          <w:tcPr>
            <w:tcW w:w="1186" w:type="dxa"/>
          </w:tcPr>
          <w:p w14:paraId="38562A39" w14:textId="77777777" w:rsidR="007F775C" w:rsidRPr="009C25CF" w:rsidRDefault="007F775C" w:rsidP="000D77FE">
            <w:pPr>
              <w:pStyle w:val="Style3"/>
              <w:widowControl/>
              <w:bidi/>
              <w:spacing w:after="240"/>
              <w:jc w:val="both"/>
              <w:rPr>
                <w:rStyle w:val="FontStyle56"/>
                <w:b w:val="0"/>
                <w:rtl/>
              </w:rPr>
            </w:pPr>
            <w:r w:rsidRPr="009C25CF">
              <w:rPr>
                <w:rStyle w:val="FontStyle56"/>
                <w:rtl/>
              </w:rPr>
              <w:t>4.3.3.</w:t>
            </w:r>
          </w:p>
        </w:tc>
        <w:tc>
          <w:tcPr>
            <w:tcW w:w="7169" w:type="dxa"/>
          </w:tcPr>
          <w:p w14:paraId="5C9E8FD7"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נהלים</w:t>
            </w:r>
            <w:r w:rsidRPr="009C25CF">
              <w:rPr>
                <w:rStyle w:val="FontStyle56"/>
                <w:rtl/>
              </w:rPr>
              <w:t xml:space="preserve"> </w:t>
            </w:r>
            <w:r w:rsidRPr="009C25CF">
              <w:rPr>
                <w:rStyle w:val="FontStyle56"/>
                <w:rFonts w:hint="eastAsia"/>
                <w:rtl/>
              </w:rPr>
              <w:t>לשלב</w:t>
            </w:r>
            <w:r w:rsidRPr="009C25CF">
              <w:rPr>
                <w:rStyle w:val="FontStyle56"/>
                <w:rtl/>
              </w:rPr>
              <w:t xml:space="preserve"> </w:t>
            </w:r>
            <w:r w:rsidRPr="009C25CF">
              <w:rPr>
                <w:rStyle w:val="FontStyle56"/>
                <w:rFonts w:hint="eastAsia"/>
                <w:rtl/>
              </w:rPr>
              <w:t>הבקרה</w:t>
            </w:r>
            <w:r w:rsidRPr="009C25CF">
              <w:rPr>
                <w:rStyle w:val="FontStyle56"/>
                <w:rtl/>
              </w:rPr>
              <w:t xml:space="preserve"> </w:t>
            </w:r>
            <w:r w:rsidRPr="009C25CF">
              <w:rPr>
                <w:rStyle w:val="FontStyle56"/>
                <w:rFonts w:hint="eastAsia"/>
                <w:rtl/>
              </w:rPr>
              <w:t>השוטפת</w:t>
            </w:r>
          </w:p>
        </w:tc>
        <w:tc>
          <w:tcPr>
            <w:tcW w:w="923" w:type="dxa"/>
          </w:tcPr>
          <w:p w14:paraId="4A0121B7" w14:textId="77777777" w:rsidR="007F775C" w:rsidRPr="009C25CF" w:rsidRDefault="007F775C" w:rsidP="000D77FE">
            <w:pPr>
              <w:pStyle w:val="Style3"/>
              <w:widowControl/>
              <w:bidi/>
              <w:spacing w:after="240"/>
              <w:jc w:val="center"/>
              <w:rPr>
                <w:rStyle w:val="FontStyle56"/>
                <w:b w:val="0"/>
              </w:rPr>
            </w:pPr>
            <w:r w:rsidRPr="009C25CF">
              <w:rPr>
                <w:rStyle w:val="FontStyle56"/>
                <w:rtl/>
              </w:rPr>
              <w:t>21</w:t>
            </w:r>
          </w:p>
        </w:tc>
      </w:tr>
      <w:tr w:rsidR="007F775C" w:rsidRPr="009C25CF" w14:paraId="07CF9D32" w14:textId="77777777" w:rsidTr="000D77FE">
        <w:tc>
          <w:tcPr>
            <w:tcW w:w="1186" w:type="dxa"/>
          </w:tcPr>
          <w:p w14:paraId="0574EEE6" w14:textId="77777777" w:rsidR="007F775C" w:rsidRPr="009C25CF" w:rsidRDefault="007F775C" w:rsidP="000D77FE">
            <w:pPr>
              <w:pStyle w:val="Style3"/>
              <w:widowControl/>
              <w:bidi/>
              <w:spacing w:after="240"/>
              <w:jc w:val="both"/>
              <w:rPr>
                <w:rStyle w:val="FontStyle56"/>
                <w:b w:val="0"/>
                <w:rtl/>
              </w:rPr>
            </w:pPr>
            <w:r w:rsidRPr="009C25CF">
              <w:rPr>
                <w:rStyle w:val="FontStyle56"/>
                <w:rtl/>
              </w:rPr>
              <w:t>4.3.4.</w:t>
            </w:r>
          </w:p>
        </w:tc>
        <w:tc>
          <w:tcPr>
            <w:tcW w:w="7169" w:type="dxa"/>
          </w:tcPr>
          <w:p w14:paraId="71FDB230"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נהלים</w:t>
            </w:r>
            <w:r w:rsidRPr="009C25CF">
              <w:rPr>
                <w:rStyle w:val="FontStyle56"/>
                <w:rtl/>
              </w:rPr>
              <w:t xml:space="preserve"> </w:t>
            </w:r>
            <w:r w:rsidRPr="009C25CF">
              <w:rPr>
                <w:rStyle w:val="FontStyle56"/>
                <w:rFonts w:hint="eastAsia"/>
                <w:rtl/>
              </w:rPr>
              <w:t>לשלב</w:t>
            </w:r>
            <w:r w:rsidRPr="009C25CF">
              <w:rPr>
                <w:rStyle w:val="FontStyle56"/>
                <w:rtl/>
              </w:rPr>
              <w:t xml:space="preserve"> </w:t>
            </w:r>
            <w:r w:rsidRPr="009C25CF">
              <w:rPr>
                <w:rStyle w:val="FontStyle56"/>
                <w:rFonts w:hint="eastAsia"/>
                <w:rtl/>
              </w:rPr>
              <w:t>הקבלה</w:t>
            </w:r>
            <w:r w:rsidRPr="009C25CF">
              <w:rPr>
                <w:rStyle w:val="FontStyle56"/>
                <w:rtl/>
              </w:rPr>
              <w:t xml:space="preserve"> </w:t>
            </w:r>
            <w:r w:rsidRPr="009C25CF">
              <w:rPr>
                <w:rStyle w:val="FontStyle56"/>
                <w:rFonts w:hint="eastAsia"/>
                <w:rtl/>
              </w:rPr>
              <w:t>והמסירה</w:t>
            </w:r>
          </w:p>
        </w:tc>
        <w:tc>
          <w:tcPr>
            <w:tcW w:w="923" w:type="dxa"/>
          </w:tcPr>
          <w:p w14:paraId="2CA9C3F7" w14:textId="77777777" w:rsidR="007F775C" w:rsidRPr="009C25CF" w:rsidRDefault="007F775C" w:rsidP="000D77FE">
            <w:pPr>
              <w:pStyle w:val="Style3"/>
              <w:widowControl/>
              <w:bidi/>
              <w:spacing w:after="240"/>
              <w:jc w:val="center"/>
              <w:rPr>
                <w:rStyle w:val="FontStyle56"/>
                <w:b w:val="0"/>
              </w:rPr>
            </w:pPr>
            <w:r w:rsidRPr="009C25CF">
              <w:rPr>
                <w:rStyle w:val="FontStyle56"/>
                <w:rtl/>
              </w:rPr>
              <w:t>21</w:t>
            </w:r>
          </w:p>
        </w:tc>
      </w:tr>
      <w:tr w:rsidR="007F775C" w:rsidRPr="009C25CF" w14:paraId="09C6FCC5" w14:textId="77777777" w:rsidTr="000D77FE">
        <w:tc>
          <w:tcPr>
            <w:tcW w:w="1186" w:type="dxa"/>
          </w:tcPr>
          <w:p w14:paraId="42CE3F10" w14:textId="77777777" w:rsidR="007F775C" w:rsidRPr="009C25CF" w:rsidRDefault="007F775C" w:rsidP="000D77FE">
            <w:pPr>
              <w:pStyle w:val="Style3"/>
              <w:widowControl/>
              <w:bidi/>
              <w:spacing w:after="240"/>
              <w:jc w:val="both"/>
              <w:rPr>
                <w:rStyle w:val="FontStyle56"/>
                <w:b w:val="0"/>
                <w:rtl/>
              </w:rPr>
            </w:pPr>
            <w:r w:rsidRPr="009C25CF">
              <w:rPr>
                <w:rStyle w:val="FontStyle56"/>
                <w:rtl/>
              </w:rPr>
              <w:t>4.3.5.</w:t>
            </w:r>
          </w:p>
        </w:tc>
        <w:tc>
          <w:tcPr>
            <w:tcW w:w="7169" w:type="dxa"/>
          </w:tcPr>
          <w:p w14:paraId="7D560F9E"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נהלים</w:t>
            </w:r>
            <w:r w:rsidRPr="009C25CF">
              <w:rPr>
                <w:rStyle w:val="FontStyle56"/>
                <w:rtl/>
              </w:rPr>
              <w:t xml:space="preserve"> </w:t>
            </w:r>
            <w:r w:rsidRPr="009C25CF">
              <w:rPr>
                <w:rStyle w:val="FontStyle56"/>
                <w:rFonts w:hint="eastAsia"/>
                <w:rtl/>
              </w:rPr>
              <w:t>למעקב</w:t>
            </w:r>
            <w:r w:rsidRPr="009C25CF">
              <w:rPr>
                <w:rStyle w:val="FontStyle56"/>
                <w:rtl/>
              </w:rPr>
              <w:t xml:space="preserve"> </w:t>
            </w:r>
            <w:r w:rsidRPr="009C25CF">
              <w:rPr>
                <w:rStyle w:val="FontStyle56"/>
                <w:rFonts w:hint="eastAsia"/>
                <w:rtl/>
              </w:rPr>
              <w:t>ולטיפול</w:t>
            </w:r>
            <w:r w:rsidRPr="009C25CF">
              <w:rPr>
                <w:rStyle w:val="FontStyle56"/>
                <w:rtl/>
              </w:rPr>
              <w:t xml:space="preserve"> </w:t>
            </w:r>
            <w:r w:rsidRPr="009C25CF">
              <w:rPr>
                <w:rStyle w:val="FontStyle56"/>
                <w:rFonts w:hint="eastAsia"/>
                <w:rtl/>
              </w:rPr>
              <w:t>באי</w:t>
            </w:r>
            <w:r w:rsidRPr="009C25CF">
              <w:rPr>
                <w:rStyle w:val="FontStyle56"/>
                <w:rtl/>
              </w:rPr>
              <w:t>-</w:t>
            </w:r>
            <w:r w:rsidRPr="009C25CF">
              <w:rPr>
                <w:rStyle w:val="FontStyle56"/>
                <w:rFonts w:hint="eastAsia"/>
                <w:rtl/>
              </w:rPr>
              <w:t>התאמות</w:t>
            </w:r>
          </w:p>
        </w:tc>
        <w:tc>
          <w:tcPr>
            <w:tcW w:w="923" w:type="dxa"/>
          </w:tcPr>
          <w:p w14:paraId="69A21330" w14:textId="77777777" w:rsidR="007F775C" w:rsidRPr="009C25CF" w:rsidRDefault="007F775C" w:rsidP="000D77FE">
            <w:pPr>
              <w:pStyle w:val="Style3"/>
              <w:widowControl/>
              <w:bidi/>
              <w:spacing w:after="240"/>
              <w:jc w:val="center"/>
              <w:rPr>
                <w:rStyle w:val="FontStyle56"/>
                <w:b w:val="0"/>
              </w:rPr>
            </w:pPr>
            <w:r w:rsidRPr="009C25CF">
              <w:rPr>
                <w:rStyle w:val="FontStyle56"/>
                <w:rtl/>
              </w:rPr>
              <w:t>21</w:t>
            </w:r>
          </w:p>
        </w:tc>
      </w:tr>
      <w:tr w:rsidR="007F775C" w:rsidRPr="009C25CF" w14:paraId="5B907352" w14:textId="77777777" w:rsidTr="000D77FE">
        <w:tc>
          <w:tcPr>
            <w:tcW w:w="1186" w:type="dxa"/>
          </w:tcPr>
          <w:p w14:paraId="31DBCD5C" w14:textId="77777777" w:rsidR="007F775C" w:rsidRPr="009C25CF" w:rsidRDefault="007F775C" w:rsidP="000D77FE">
            <w:pPr>
              <w:pStyle w:val="Style3"/>
              <w:widowControl/>
              <w:bidi/>
              <w:spacing w:after="240"/>
              <w:jc w:val="both"/>
              <w:rPr>
                <w:rStyle w:val="FontStyle56"/>
                <w:b w:val="0"/>
                <w:rtl/>
              </w:rPr>
            </w:pPr>
            <w:r w:rsidRPr="009C25CF">
              <w:rPr>
                <w:rStyle w:val="FontStyle56"/>
                <w:rtl/>
              </w:rPr>
              <w:t>4.3.6.</w:t>
            </w:r>
          </w:p>
        </w:tc>
        <w:tc>
          <w:tcPr>
            <w:tcW w:w="7169" w:type="dxa"/>
          </w:tcPr>
          <w:p w14:paraId="58621A50"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עץ</w:t>
            </w:r>
            <w:r w:rsidRPr="009C25CF">
              <w:rPr>
                <w:rStyle w:val="FontStyle56"/>
                <w:rtl/>
              </w:rPr>
              <w:t xml:space="preserve"> </w:t>
            </w:r>
            <w:r w:rsidRPr="009C25CF">
              <w:rPr>
                <w:rStyle w:val="FontStyle56"/>
                <w:rFonts w:hint="eastAsia"/>
                <w:rtl/>
              </w:rPr>
              <w:t>המבנה</w:t>
            </w:r>
          </w:p>
        </w:tc>
        <w:tc>
          <w:tcPr>
            <w:tcW w:w="923" w:type="dxa"/>
          </w:tcPr>
          <w:p w14:paraId="46984B60" w14:textId="77777777" w:rsidR="007F775C" w:rsidRPr="009C25CF" w:rsidRDefault="007F775C" w:rsidP="000D77FE">
            <w:pPr>
              <w:pStyle w:val="Style3"/>
              <w:widowControl/>
              <w:bidi/>
              <w:spacing w:after="240"/>
              <w:jc w:val="center"/>
              <w:rPr>
                <w:rStyle w:val="FontStyle56"/>
                <w:b w:val="0"/>
              </w:rPr>
            </w:pPr>
            <w:r w:rsidRPr="009C25CF">
              <w:rPr>
                <w:rStyle w:val="FontStyle56"/>
                <w:rtl/>
              </w:rPr>
              <w:t>2</w:t>
            </w:r>
            <w:r>
              <w:rPr>
                <w:rStyle w:val="FontStyle56"/>
                <w:rFonts w:hint="cs"/>
                <w:rtl/>
              </w:rPr>
              <w:t>2</w:t>
            </w:r>
          </w:p>
        </w:tc>
      </w:tr>
      <w:tr w:rsidR="007F775C" w:rsidRPr="009C25CF" w14:paraId="1711B6C7" w14:textId="77777777" w:rsidTr="000D77FE">
        <w:tc>
          <w:tcPr>
            <w:tcW w:w="1186" w:type="dxa"/>
          </w:tcPr>
          <w:p w14:paraId="4FA4FBA3" w14:textId="77777777" w:rsidR="007F775C" w:rsidRPr="009C25CF" w:rsidRDefault="007F775C" w:rsidP="000D77FE">
            <w:pPr>
              <w:pStyle w:val="Style3"/>
              <w:widowControl/>
              <w:bidi/>
              <w:spacing w:after="240"/>
              <w:jc w:val="both"/>
              <w:rPr>
                <w:rStyle w:val="FontStyle56"/>
                <w:b w:val="0"/>
                <w:rtl/>
              </w:rPr>
            </w:pPr>
            <w:r w:rsidRPr="009C25CF">
              <w:rPr>
                <w:rStyle w:val="FontStyle56"/>
                <w:rtl/>
              </w:rPr>
              <w:t>4.4.</w:t>
            </w:r>
          </w:p>
        </w:tc>
        <w:tc>
          <w:tcPr>
            <w:tcW w:w="7169" w:type="dxa"/>
          </w:tcPr>
          <w:p w14:paraId="075676CF" w14:textId="77777777" w:rsidR="007F775C" w:rsidRPr="009C25CF" w:rsidRDefault="007F775C" w:rsidP="000D77FE">
            <w:pPr>
              <w:pStyle w:val="Style3"/>
              <w:widowControl/>
              <w:bidi/>
              <w:spacing w:after="240"/>
              <w:rPr>
                <w:rStyle w:val="FontStyle56"/>
                <w:b w:val="0"/>
                <w:rtl/>
              </w:rPr>
            </w:pPr>
            <w:r w:rsidRPr="009C25CF">
              <w:rPr>
                <w:rStyle w:val="FontStyle56"/>
                <w:rFonts w:hint="eastAsia"/>
                <w:rtl/>
              </w:rPr>
              <w:t>בקרת</w:t>
            </w:r>
            <w:r w:rsidRPr="009C25CF">
              <w:rPr>
                <w:rStyle w:val="FontStyle56"/>
                <w:rtl/>
              </w:rPr>
              <w:t xml:space="preserve"> </w:t>
            </w:r>
            <w:r w:rsidRPr="009C25CF">
              <w:rPr>
                <w:rStyle w:val="FontStyle56"/>
                <w:rFonts w:hint="eastAsia"/>
                <w:rtl/>
              </w:rPr>
              <w:t>מסמכים</w:t>
            </w:r>
            <w:r w:rsidRPr="009C25CF">
              <w:rPr>
                <w:rStyle w:val="FontStyle56"/>
                <w:rtl/>
              </w:rPr>
              <w:t xml:space="preserve"> </w:t>
            </w:r>
            <w:r w:rsidRPr="009C25CF">
              <w:rPr>
                <w:rStyle w:val="FontStyle56"/>
                <w:rFonts w:hint="eastAsia"/>
                <w:rtl/>
              </w:rPr>
              <w:t>ומידע</w:t>
            </w:r>
          </w:p>
        </w:tc>
        <w:tc>
          <w:tcPr>
            <w:tcW w:w="923" w:type="dxa"/>
          </w:tcPr>
          <w:p w14:paraId="1B188778" w14:textId="77777777" w:rsidR="007F775C" w:rsidRPr="009C25CF" w:rsidRDefault="007F775C" w:rsidP="000D77FE">
            <w:pPr>
              <w:pStyle w:val="Style3"/>
              <w:widowControl/>
              <w:bidi/>
              <w:spacing w:after="240"/>
              <w:jc w:val="center"/>
              <w:rPr>
                <w:rStyle w:val="FontStyle56"/>
                <w:b w:val="0"/>
              </w:rPr>
            </w:pPr>
            <w:r w:rsidRPr="009C25CF">
              <w:rPr>
                <w:rStyle w:val="FontStyle56"/>
                <w:rtl/>
              </w:rPr>
              <w:t>22</w:t>
            </w:r>
          </w:p>
        </w:tc>
      </w:tr>
      <w:tr w:rsidR="007F775C" w:rsidRPr="009C25CF" w14:paraId="6F457128" w14:textId="77777777" w:rsidTr="000D77FE">
        <w:tc>
          <w:tcPr>
            <w:tcW w:w="1186" w:type="dxa"/>
          </w:tcPr>
          <w:p w14:paraId="1D9D9BE7" w14:textId="77777777" w:rsidR="007F775C" w:rsidRPr="009C25CF" w:rsidRDefault="007F775C" w:rsidP="000D77FE">
            <w:pPr>
              <w:pStyle w:val="Style3"/>
              <w:widowControl/>
              <w:bidi/>
              <w:spacing w:after="240"/>
              <w:jc w:val="both"/>
              <w:rPr>
                <w:rStyle w:val="FontStyle56"/>
                <w:b w:val="0"/>
                <w:rtl/>
              </w:rPr>
            </w:pPr>
            <w:r w:rsidRPr="009C25CF">
              <w:rPr>
                <w:rStyle w:val="FontStyle56"/>
                <w:rtl/>
              </w:rPr>
              <w:t>4.5.</w:t>
            </w:r>
          </w:p>
        </w:tc>
        <w:tc>
          <w:tcPr>
            <w:tcW w:w="7169" w:type="dxa"/>
          </w:tcPr>
          <w:p w14:paraId="4272BBD1" w14:textId="77777777" w:rsidR="007F775C" w:rsidRPr="009C25CF" w:rsidRDefault="007F775C" w:rsidP="000D77FE">
            <w:pPr>
              <w:pStyle w:val="Style3"/>
              <w:widowControl/>
              <w:bidi/>
              <w:spacing w:after="240"/>
              <w:rPr>
                <w:rStyle w:val="FontStyle56"/>
                <w:b w:val="0"/>
                <w:rtl/>
              </w:rPr>
            </w:pPr>
            <w:r w:rsidRPr="009C25CF">
              <w:rPr>
                <w:rStyle w:val="FontStyle56"/>
                <w:rFonts w:hint="eastAsia"/>
                <w:rtl/>
              </w:rPr>
              <w:t>זיהוי</w:t>
            </w:r>
            <w:r w:rsidRPr="009C25CF">
              <w:rPr>
                <w:rStyle w:val="FontStyle56"/>
                <w:rtl/>
              </w:rPr>
              <w:t xml:space="preserve"> </w:t>
            </w:r>
            <w:r w:rsidRPr="009C25CF">
              <w:rPr>
                <w:rStyle w:val="FontStyle56"/>
                <w:rFonts w:hint="eastAsia"/>
                <w:rtl/>
              </w:rPr>
              <w:t>מוצרים</w:t>
            </w:r>
            <w:r w:rsidRPr="009C25CF">
              <w:rPr>
                <w:rStyle w:val="FontStyle56"/>
                <w:rtl/>
              </w:rPr>
              <w:t xml:space="preserve"> </w:t>
            </w:r>
            <w:r w:rsidRPr="009C25CF">
              <w:rPr>
                <w:rStyle w:val="FontStyle56"/>
                <w:rFonts w:hint="eastAsia"/>
                <w:rtl/>
              </w:rPr>
              <w:t>ומעקב</w:t>
            </w:r>
          </w:p>
        </w:tc>
        <w:tc>
          <w:tcPr>
            <w:tcW w:w="923" w:type="dxa"/>
          </w:tcPr>
          <w:p w14:paraId="469C2508" w14:textId="77777777" w:rsidR="007F775C" w:rsidRPr="009C25CF" w:rsidRDefault="007F775C" w:rsidP="000D77FE">
            <w:pPr>
              <w:pStyle w:val="Style3"/>
              <w:widowControl/>
              <w:bidi/>
              <w:spacing w:after="240"/>
              <w:jc w:val="center"/>
              <w:rPr>
                <w:rStyle w:val="FontStyle56"/>
                <w:b w:val="0"/>
              </w:rPr>
            </w:pPr>
            <w:r w:rsidRPr="009C25CF">
              <w:rPr>
                <w:rStyle w:val="FontStyle56"/>
                <w:rtl/>
              </w:rPr>
              <w:t>22</w:t>
            </w:r>
          </w:p>
        </w:tc>
      </w:tr>
      <w:tr w:rsidR="007F775C" w:rsidRPr="009C25CF" w14:paraId="70074E6B" w14:textId="77777777" w:rsidTr="000D77FE">
        <w:tc>
          <w:tcPr>
            <w:tcW w:w="1186" w:type="dxa"/>
          </w:tcPr>
          <w:p w14:paraId="5612EFC9" w14:textId="77777777" w:rsidR="007F775C" w:rsidRPr="009C25CF" w:rsidRDefault="007F775C" w:rsidP="000D77FE">
            <w:pPr>
              <w:pStyle w:val="Style3"/>
              <w:widowControl/>
              <w:bidi/>
              <w:spacing w:after="240"/>
              <w:jc w:val="both"/>
              <w:rPr>
                <w:rStyle w:val="FontStyle56"/>
                <w:b w:val="0"/>
                <w:rtl/>
              </w:rPr>
            </w:pPr>
            <w:r w:rsidRPr="009C25CF">
              <w:rPr>
                <w:rStyle w:val="FontStyle56"/>
                <w:rtl/>
              </w:rPr>
              <w:t>4.6.</w:t>
            </w:r>
          </w:p>
        </w:tc>
        <w:tc>
          <w:tcPr>
            <w:tcW w:w="7169" w:type="dxa"/>
          </w:tcPr>
          <w:p w14:paraId="2F85CD5C" w14:textId="77777777" w:rsidR="007F775C" w:rsidRPr="009C25CF" w:rsidRDefault="007F775C" w:rsidP="000D77FE">
            <w:pPr>
              <w:pStyle w:val="Style3"/>
              <w:widowControl/>
              <w:bidi/>
              <w:spacing w:after="240"/>
              <w:rPr>
                <w:rStyle w:val="FontStyle56"/>
                <w:b w:val="0"/>
                <w:rtl/>
              </w:rPr>
            </w:pPr>
            <w:r w:rsidRPr="009C25CF">
              <w:rPr>
                <w:rStyle w:val="FontStyle56"/>
                <w:rFonts w:hint="eastAsia"/>
                <w:rtl/>
              </w:rPr>
              <w:t>דו</w:t>
            </w:r>
            <w:r w:rsidRPr="009C25CF">
              <w:rPr>
                <w:rStyle w:val="FontStyle56"/>
                <w:rtl/>
              </w:rPr>
              <w:t>"</w:t>
            </w:r>
            <w:r w:rsidRPr="009C25CF">
              <w:rPr>
                <w:rStyle w:val="FontStyle56"/>
                <w:rFonts w:hint="eastAsia"/>
                <w:rtl/>
              </w:rPr>
              <w:t>חות</w:t>
            </w:r>
            <w:r w:rsidRPr="009C25CF">
              <w:rPr>
                <w:rStyle w:val="FontStyle56"/>
                <w:rtl/>
              </w:rPr>
              <w:t xml:space="preserve"> </w:t>
            </w:r>
            <w:r w:rsidRPr="009C25CF">
              <w:rPr>
                <w:rStyle w:val="FontStyle56"/>
                <w:rFonts w:hint="eastAsia"/>
                <w:rtl/>
              </w:rPr>
              <w:t>בקרת</w:t>
            </w:r>
            <w:r w:rsidRPr="009C25CF">
              <w:rPr>
                <w:rStyle w:val="FontStyle56"/>
                <w:rtl/>
              </w:rPr>
              <w:t xml:space="preserve"> </w:t>
            </w:r>
            <w:r w:rsidRPr="009C25CF">
              <w:rPr>
                <w:rStyle w:val="FontStyle56"/>
                <w:rFonts w:hint="eastAsia"/>
                <w:rtl/>
              </w:rPr>
              <w:t>איכות</w:t>
            </w:r>
            <w:r w:rsidRPr="009C25CF">
              <w:rPr>
                <w:rStyle w:val="FontStyle56"/>
                <w:rtl/>
              </w:rPr>
              <w:t xml:space="preserve"> </w:t>
            </w:r>
            <w:r w:rsidRPr="009C25CF">
              <w:rPr>
                <w:rStyle w:val="FontStyle56"/>
                <w:rFonts w:hint="eastAsia"/>
                <w:rtl/>
              </w:rPr>
              <w:t>של</w:t>
            </w:r>
            <w:r w:rsidRPr="009C25CF">
              <w:rPr>
                <w:rStyle w:val="FontStyle56"/>
                <w:rtl/>
              </w:rPr>
              <w:t xml:space="preserve"> </w:t>
            </w:r>
            <w:r w:rsidRPr="009C25CF">
              <w:rPr>
                <w:rStyle w:val="FontStyle56"/>
                <w:rFonts w:hint="eastAsia"/>
                <w:rtl/>
              </w:rPr>
              <w:t>הקבלן</w:t>
            </w:r>
          </w:p>
        </w:tc>
        <w:tc>
          <w:tcPr>
            <w:tcW w:w="923" w:type="dxa"/>
          </w:tcPr>
          <w:p w14:paraId="3B240602" w14:textId="77777777" w:rsidR="007F775C" w:rsidRPr="009C25CF" w:rsidRDefault="007F775C" w:rsidP="000D77FE">
            <w:pPr>
              <w:pStyle w:val="Style3"/>
              <w:widowControl/>
              <w:bidi/>
              <w:spacing w:after="240"/>
              <w:jc w:val="center"/>
              <w:rPr>
                <w:rStyle w:val="FontStyle56"/>
                <w:b w:val="0"/>
              </w:rPr>
            </w:pPr>
            <w:r w:rsidRPr="009C25CF">
              <w:rPr>
                <w:rStyle w:val="FontStyle56"/>
                <w:rtl/>
              </w:rPr>
              <w:t>22</w:t>
            </w:r>
          </w:p>
        </w:tc>
      </w:tr>
      <w:tr w:rsidR="007F775C" w:rsidRPr="009C25CF" w14:paraId="5C71B3D1" w14:textId="77777777" w:rsidTr="000D77FE">
        <w:tc>
          <w:tcPr>
            <w:tcW w:w="1186" w:type="dxa"/>
          </w:tcPr>
          <w:p w14:paraId="63585AF3" w14:textId="77777777" w:rsidR="007F775C" w:rsidRPr="009C25CF" w:rsidRDefault="007F775C" w:rsidP="000D77FE">
            <w:pPr>
              <w:pStyle w:val="Style3"/>
              <w:widowControl/>
              <w:bidi/>
              <w:spacing w:after="240"/>
              <w:jc w:val="both"/>
              <w:rPr>
                <w:rStyle w:val="FontStyle56"/>
                <w:b w:val="0"/>
                <w:rtl/>
              </w:rPr>
            </w:pPr>
            <w:r w:rsidRPr="009C25CF">
              <w:rPr>
                <w:rStyle w:val="FontStyle56"/>
                <w:rtl/>
              </w:rPr>
              <w:t>4.6.1.</w:t>
            </w:r>
          </w:p>
        </w:tc>
        <w:tc>
          <w:tcPr>
            <w:tcW w:w="7169" w:type="dxa"/>
          </w:tcPr>
          <w:p w14:paraId="4FA614B0"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כללי</w:t>
            </w:r>
          </w:p>
        </w:tc>
        <w:tc>
          <w:tcPr>
            <w:tcW w:w="923" w:type="dxa"/>
          </w:tcPr>
          <w:p w14:paraId="317479CE" w14:textId="77777777" w:rsidR="007F775C" w:rsidRPr="009C25CF" w:rsidRDefault="007F775C" w:rsidP="000D77FE">
            <w:pPr>
              <w:pStyle w:val="Style3"/>
              <w:widowControl/>
              <w:bidi/>
              <w:spacing w:after="240"/>
              <w:jc w:val="center"/>
              <w:rPr>
                <w:rStyle w:val="FontStyle56"/>
                <w:b w:val="0"/>
              </w:rPr>
            </w:pPr>
            <w:r w:rsidRPr="009C25CF">
              <w:rPr>
                <w:rStyle w:val="FontStyle56"/>
                <w:rtl/>
              </w:rPr>
              <w:t>22</w:t>
            </w:r>
          </w:p>
        </w:tc>
      </w:tr>
      <w:tr w:rsidR="007F775C" w:rsidRPr="009C25CF" w14:paraId="39A8B032" w14:textId="77777777" w:rsidTr="000D77FE">
        <w:tc>
          <w:tcPr>
            <w:tcW w:w="1186" w:type="dxa"/>
          </w:tcPr>
          <w:p w14:paraId="110C4CEB" w14:textId="77777777" w:rsidR="007F775C" w:rsidRPr="009C25CF" w:rsidRDefault="007F775C" w:rsidP="000D77FE">
            <w:pPr>
              <w:pStyle w:val="Style3"/>
              <w:widowControl/>
              <w:bidi/>
              <w:spacing w:after="240"/>
              <w:jc w:val="both"/>
              <w:rPr>
                <w:rStyle w:val="FontStyle56"/>
                <w:b w:val="0"/>
                <w:rtl/>
              </w:rPr>
            </w:pPr>
            <w:r w:rsidRPr="009C25CF">
              <w:rPr>
                <w:rStyle w:val="FontStyle56"/>
                <w:rtl/>
              </w:rPr>
              <w:t>4.6.2.</w:t>
            </w:r>
          </w:p>
        </w:tc>
        <w:tc>
          <w:tcPr>
            <w:tcW w:w="7169" w:type="dxa"/>
          </w:tcPr>
          <w:p w14:paraId="1FEF8DBE"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דו</w:t>
            </w:r>
            <w:r w:rsidRPr="009C25CF">
              <w:rPr>
                <w:rStyle w:val="FontStyle56"/>
                <w:rtl/>
              </w:rPr>
              <w:t>"</w:t>
            </w:r>
            <w:r w:rsidRPr="009C25CF">
              <w:rPr>
                <w:rStyle w:val="FontStyle56"/>
                <w:rFonts w:hint="eastAsia"/>
                <w:rtl/>
              </w:rPr>
              <w:t>חות</w:t>
            </w:r>
            <w:r w:rsidRPr="009C25CF">
              <w:rPr>
                <w:rStyle w:val="FontStyle56"/>
                <w:rtl/>
              </w:rPr>
              <w:t xml:space="preserve"> </w:t>
            </w:r>
            <w:r w:rsidRPr="009C25CF">
              <w:rPr>
                <w:rStyle w:val="FontStyle56"/>
                <w:rFonts w:hint="eastAsia"/>
                <w:rtl/>
              </w:rPr>
              <w:t>שבועיים</w:t>
            </w:r>
            <w:r w:rsidRPr="009C25CF">
              <w:rPr>
                <w:rStyle w:val="FontStyle56"/>
                <w:rtl/>
              </w:rPr>
              <w:t xml:space="preserve"> </w:t>
            </w:r>
            <w:r w:rsidRPr="009C25CF">
              <w:rPr>
                <w:rStyle w:val="FontStyle56"/>
                <w:rFonts w:hint="eastAsia"/>
                <w:rtl/>
              </w:rPr>
              <w:t>וחודשיים</w:t>
            </w:r>
          </w:p>
        </w:tc>
        <w:tc>
          <w:tcPr>
            <w:tcW w:w="923" w:type="dxa"/>
          </w:tcPr>
          <w:p w14:paraId="441D789B" w14:textId="77777777" w:rsidR="007F775C" w:rsidRPr="009C25CF" w:rsidRDefault="007F775C" w:rsidP="000D77FE">
            <w:pPr>
              <w:pStyle w:val="Style3"/>
              <w:widowControl/>
              <w:bidi/>
              <w:spacing w:after="240"/>
              <w:jc w:val="center"/>
              <w:rPr>
                <w:rStyle w:val="FontStyle56"/>
                <w:b w:val="0"/>
              </w:rPr>
            </w:pPr>
            <w:r w:rsidRPr="009C25CF">
              <w:rPr>
                <w:rStyle w:val="FontStyle56"/>
                <w:rtl/>
              </w:rPr>
              <w:t>22</w:t>
            </w:r>
          </w:p>
        </w:tc>
      </w:tr>
      <w:tr w:rsidR="007F775C" w:rsidRPr="009C25CF" w14:paraId="1DF991A6" w14:textId="77777777" w:rsidTr="000D77FE">
        <w:tc>
          <w:tcPr>
            <w:tcW w:w="1186" w:type="dxa"/>
          </w:tcPr>
          <w:p w14:paraId="177C387F" w14:textId="77777777" w:rsidR="007F775C" w:rsidRPr="009C25CF" w:rsidRDefault="007F775C" w:rsidP="000D77FE">
            <w:pPr>
              <w:pStyle w:val="Style3"/>
              <w:widowControl/>
              <w:bidi/>
              <w:spacing w:after="240"/>
              <w:jc w:val="both"/>
              <w:rPr>
                <w:rStyle w:val="FontStyle56"/>
                <w:b w:val="0"/>
                <w:rtl/>
              </w:rPr>
            </w:pPr>
            <w:r w:rsidRPr="009C25CF">
              <w:rPr>
                <w:rStyle w:val="FontStyle56"/>
                <w:rtl/>
              </w:rPr>
              <w:t>4.6.3.</w:t>
            </w:r>
          </w:p>
        </w:tc>
        <w:tc>
          <w:tcPr>
            <w:tcW w:w="7169" w:type="dxa"/>
          </w:tcPr>
          <w:p w14:paraId="13901ACF"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דו״חות</w:t>
            </w:r>
            <w:r w:rsidRPr="009C25CF">
              <w:rPr>
                <w:rStyle w:val="FontStyle56"/>
                <w:rtl/>
              </w:rPr>
              <w:t xml:space="preserve"> </w:t>
            </w:r>
            <w:r w:rsidRPr="009C25CF">
              <w:rPr>
                <w:rStyle w:val="FontStyle56"/>
                <w:rFonts w:hint="eastAsia"/>
                <w:rtl/>
              </w:rPr>
              <w:t>קבלה</w:t>
            </w:r>
            <w:r w:rsidRPr="009C25CF">
              <w:rPr>
                <w:rStyle w:val="FontStyle56"/>
                <w:rtl/>
              </w:rPr>
              <w:t xml:space="preserve"> </w:t>
            </w:r>
            <w:r w:rsidRPr="009C25CF">
              <w:rPr>
                <w:rStyle w:val="FontStyle56"/>
                <w:rFonts w:hint="eastAsia"/>
                <w:rtl/>
              </w:rPr>
              <w:t>בתום</w:t>
            </w:r>
            <w:r w:rsidRPr="009C25CF">
              <w:rPr>
                <w:rStyle w:val="FontStyle56"/>
                <w:rtl/>
              </w:rPr>
              <w:t xml:space="preserve"> </w:t>
            </w:r>
            <w:r w:rsidRPr="009C25CF">
              <w:rPr>
                <w:rStyle w:val="FontStyle56"/>
                <w:rFonts w:hint="eastAsia"/>
                <w:rtl/>
              </w:rPr>
              <w:t>ההקמה</w:t>
            </w:r>
          </w:p>
        </w:tc>
        <w:tc>
          <w:tcPr>
            <w:tcW w:w="923" w:type="dxa"/>
          </w:tcPr>
          <w:p w14:paraId="1A61334B" w14:textId="77777777" w:rsidR="007F775C" w:rsidRPr="009C25CF" w:rsidRDefault="007F775C" w:rsidP="000D77FE">
            <w:pPr>
              <w:pStyle w:val="Style3"/>
              <w:widowControl/>
              <w:bidi/>
              <w:spacing w:after="240"/>
              <w:jc w:val="center"/>
              <w:rPr>
                <w:rStyle w:val="FontStyle56"/>
                <w:b w:val="0"/>
              </w:rPr>
            </w:pPr>
            <w:r w:rsidRPr="009C25CF">
              <w:rPr>
                <w:rStyle w:val="FontStyle56"/>
                <w:rtl/>
              </w:rPr>
              <w:t>2</w:t>
            </w:r>
            <w:r>
              <w:rPr>
                <w:rStyle w:val="FontStyle56"/>
                <w:rFonts w:hint="cs"/>
                <w:rtl/>
              </w:rPr>
              <w:t>4</w:t>
            </w:r>
          </w:p>
        </w:tc>
      </w:tr>
      <w:tr w:rsidR="007F775C" w:rsidRPr="009C25CF" w14:paraId="192D9168" w14:textId="77777777" w:rsidTr="000D77FE">
        <w:tc>
          <w:tcPr>
            <w:tcW w:w="1186" w:type="dxa"/>
          </w:tcPr>
          <w:p w14:paraId="0A555923" w14:textId="77777777" w:rsidR="007F775C" w:rsidRPr="009C25CF" w:rsidRDefault="007F775C" w:rsidP="000D77FE">
            <w:pPr>
              <w:pStyle w:val="Style3"/>
              <w:widowControl/>
              <w:bidi/>
              <w:spacing w:after="240"/>
              <w:jc w:val="both"/>
              <w:rPr>
                <w:rStyle w:val="FontStyle56"/>
                <w:b w:val="0"/>
                <w:rtl/>
              </w:rPr>
            </w:pPr>
            <w:r w:rsidRPr="009C25CF">
              <w:rPr>
                <w:rStyle w:val="FontStyle56"/>
                <w:rtl/>
              </w:rPr>
              <w:t>4.7.</w:t>
            </w:r>
          </w:p>
        </w:tc>
        <w:tc>
          <w:tcPr>
            <w:tcW w:w="7169" w:type="dxa"/>
          </w:tcPr>
          <w:p w14:paraId="0749404D" w14:textId="77777777" w:rsidR="007F775C" w:rsidRPr="009C25CF" w:rsidRDefault="007F775C" w:rsidP="000D77FE">
            <w:pPr>
              <w:pStyle w:val="Style3"/>
              <w:widowControl/>
              <w:bidi/>
              <w:spacing w:after="240"/>
              <w:rPr>
                <w:rStyle w:val="FontStyle56"/>
                <w:b w:val="0"/>
                <w:rtl/>
              </w:rPr>
            </w:pPr>
            <w:r w:rsidRPr="009C25CF">
              <w:rPr>
                <w:rStyle w:val="FontStyle56"/>
                <w:rFonts w:hint="eastAsia"/>
                <w:rtl/>
              </w:rPr>
              <w:t>שימוש</w:t>
            </w:r>
            <w:r w:rsidRPr="009C25CF">
              <w:rPr>
                <w:rStyle w:val="FontStyle56"/>
                <w:rtl/>
              </w:rPr>
              <w:t xml:space="preserve"> </w:t>
            </w:r>
            <w:r w:rsidRPr="009C25CF">
              <w:rPr>
                <w:rStyle w:val="FontStyle56"/>
                <w:rFonts w:hint="eastAsia"/>
                <w:rtl/>
              </w:rPr>
              <w:t>בתוכנות</w:t>
            </w:r>
            <w:r w:rsidRPr="009C25CF">
              <w:rPr>
                <w:rStyle w:val="FontStyle56"/>
                <w:rtl/>
              </w:rPr>
              <w:t xml:space="preserve"> </w:t>
            </w:r>
            <w:r w:rsidRPr="009C25CF">
              <w:rPr>
                <w:rStyle w:val="FontStyle56"/>
                <w:rFonts w:hint="eastAsia"/>
                <w:rtl/>
              </w:rPr>
              <w:t>ובמערכות</w:t>
            </w:r>
            <w:r w:rsidRPr="009C25CF">
              <w:rPr>
                <w:rStyle w:val="FontStyle56"/>
                <w:rtl/>
              </w:rPr>
              <w:t xml:space="preserve"> </w:t>
            </w:r>
            <w:r w:rsidRPr="009C25CF">
              <w:rPr>
                <w:rStyle w:val="FontStyle56"/>
                <w:rFonts w:hint="eastAsia"/>
                <w:rtl/>
              </w:rPr>
              <w:t>ממוחשבות</w:t>
            </w:r>
          </w:p>
        </w:tc>
        <w:tc>
          <w:tcPr>
            <w:tcW w:w="923" w:type="dxa"/>
          </w:tcPr>
          <w:p w14:paraId="2034805F" w14:textId="77777777" w:rsidR="007F775C" w:rsidRPr="009C25CF" w:rsidRDefault="007F775C" w:rsidP="000D77FE">
            <w:pPr>
              <w:pStyle w:val="Style3"/>
              <w:widowControl/>
              <w:bidi/>
              <w:spacing w:after="240"/>
              <w:jc w:val="center"/>
              <w:rPr>
                <w:rStyle w:val="FontStyle56"/>
                <w:b w:val="0"/>
              </w:rPr>
            </w:pPr>
            <w:r w:rsidRPr="009C25CF">
              <w:rPr>
                <w:rStyle w:val="FontStyle56"/>
                <w:rtl/>
              </w:rPr>
              <w:t>24</w:t>
            </w:r>
          </w:p>
        </w:tc>
      </w:tr>
      <w:tr w:rsidR="007F775C" w:rsidRPr="009C25CF" w14:paraId="38D2BDD2" w14:textId="77777777" w:rsidTr="000D77FE">
        <w:tc>
          <w:tcPr>
            <w:tcW w:w="1186" w:type="dxa"/>
          </w:tcPr>
          <w:p w14:paraId="043014E8" w14:textId="77777777" w:rsidR="007F775C" w:rsidRPr="009C25CF" w:rsidRDefault="007F775C" w:rsidP="000D77FE">
            <w:pPr>
              <w:pStyle w:val="Style3"/>
              <w:widowControl/>
              <w:bidi/>
              <w:spacing w:after="240"/>
              <w:jc w:val="both"/>
              <w:rPr>
                <w:rStyle w:val="FontStyle56"/>
                <w:b w:val="0"/>
                <w:rtl/>
              </w:rPr>
            </w:pPr>
            <w:r w:rsidRPr="009C25CF">
              <w:rPr>
                <w:rStyle w:val="FontStyle56"/>
                <w:rtl/>
              </w:rPr>
              <w:t>5.</w:t>
            </w:r>
          </w:p>
        </w:tc>
        <w:tc>
          <w:tcPr>
            <w:tcW w:w="7169" w:type="dxa"/>
          </w:tcPr>
          <w:p w14:paraId="439EBEC1" w14:textId="77777777" w:rsidR="007F775C" w:rsidRPr="009C25CF" w:rsidRDefault="007F775C" w:rsidP="000D77FE">
            <w:pPr>
              <w:pStyle w:val="Style3"/>
              <w:widowControl/>
              <w:bidi/>
              <w:spacing w:after="240"/>
              <w:rPr>
                <w:rStyle w:val="FontStyle56"/>
                <w:b w:val="0"/>
                <w:rtl/>
              </w:rPr>
            </w:pPr>
            <w:r w:rsidRPr="006B7EC6">
              <w:rPr>
                <w:rStyle w:val="FontStyle56"/>
                <w:rFonts w:hint="eastAsia"/>
                <w:u w:val="single"/>
                <w:rtl/>
              </w:rPr>
              <w:t>פרק</w:t>
            </w:r>
            <w:r w:rsidRPr="006B7EC6">
              <w:rPr>
                <w:rStyle w:val="FontStyle56"/>
                <w:u w:val="single"/>
                <w:rtl/>
              </w:rPr>
              <w:t xml:space="preserve"> </w:t>
            </w:r>
            <w:r w:rsidRPr="006B7EC6">
              <w:rPr>
                <w:rStyle w:val="FontStyle56"/>
                <w:rFonts w:hint="eastAsia"/>
                <w:u w:val="single"/>
                <w:rtl/>
              </w:rPr>
              <w:t>חמישי</w:t>
            </w:r>
            <w:r w:rsidRPr="009C25CF">
              <w:rPr>
                <w:rStyle w:val="FontStyle56"/>
                <w:rtl/>
              </w:rPr>
              <w:t xml:space="preserve">: </w:t>
            </w:r>
            <w:r w:rsidRPr="009C25CF">
              <w:rPr>
                <w:rStyle w:val="FontStyle56"/>
                <w:rFonts w:hint="eastAsia"/>
                <w:rtl/>
              </w:rPr>
              <w:t>בדיקות</w:t>
            </w:r>
            <w:r w:rsidRPr="009C25CF">
              <w:rPr>
                <w:rStyle w:val="FontStyle56"/>
                <w:rtl/>
              </w:rPr>
              <w:t xml:space="preserve"> </w:t>
            </w:r>
            <w:r w:rsidRPr="009C25CF">
              <w:rPr>
                <w:rStyle w:val="FontStyle56"/>
                <w:rFonts w:hint="eastAsia"/>
                <w:rtl/>
              </w:rPr>
              <w:t>מעבדה</w:t>
            </w:r>
            <w:r w:rsidRPr="009C25CF">
              <w:rPr>
                <w:rStyle w:val="FontStyle56"/>
                <w:rtl/>
              </w:rPr>
              <w:t xml:space="preserve"> </w:t>
            </w:r>
            <w:r w:rsidRPr="009C25CF">
              <w:rPr>
                <w:rStyle w:val="FontStyle56"/>
                <w:rFonts w:hint="eastAsia"/>
                <w:rtl/>
              </w:rPr>
              <w:t>ומדידות</w:t>
            </w:r>
          </w:p>
        </w:tc>
        <w:tc>
          <w:tcPr>
            <w:tcW w:w="923" w:type="dxa"/>
          </w:tcPr>
          <w:p w14:paraId="3C08CDFA" w14:textId="77777777" w:rsidR="007F775C" w:rsidRPr="009C25CF" w:rsidRDefault="007F775C" w:rsidP="000D77FE">
            <w:pPr>
              <w:pStyle w:val="Style3"/>
              <w:widowControl/>
              <w:bidi/>
              <w:spacing w:after="240"/>
              <w:jc w:val="center"/>
              <w:rPr>
                <w:rStyle w:val="FontStyle56"/>
                <w:b w:val="0"/>
              </w:rPr>
            </w:pPr>
            <w:r w:rsidRPr="009C25CF">
              <w:rPr>
                <w:rStyle w:val="FontStyle56"/>
                <w:rtl/>
              </w:rPr>
              <w:t>25</w:t>
            </w:r>
          </w:p>
        </w:tc>
      </w:tr>
      <w:tr w:rsidR="007F775C" w:rsidRPr="009C25CF" w14:paraId="1DE9045F" w14:textId="77777777" w:rsidTr="000D77FE">
        <w:tc>
          <w:tcPr>
            <w:tcW w:w="1186" w:type="dxa"/>
          </w:tcPr>
          <w:p w14:paraId="07C8FE81" w14:textId="77777777" w:rsidR="007F775C" w:rsidRPr="009C25CF" w:rsidRDefault="007F775C" w:rsidP="000D77FE">
            <w:pPr>
              <w:pStyle w:val="Style3"/>
              <w:widowControl/>
              <w:bidi/>
              <w:spacing w:after="240"/>
              <w:jc w:val="both"/>
              <w:rPr>
                <w:rStyle w:val="FontStyle56"/>
                <w:b w:val="0"/>
                <w:rtl/>
              </w:rPr>
            </w:pPr>
            <w:r w:rsidRPr="009C25CF">
              <w:rPr>
                <w:rStyle w:val="FontStyle56"/>
                <w:rtl/>
              </w:rPr>
              <w:t>5.1.</w:t>
            </w:r>
          </w:p>
        </w:tc>
        <w:tc>
          <w:tcPr>
            <w:tcW w:w="7169" w:type="dxa"/>
          </w:tcPr>
          <w:p w14:paraId="44D84CD7" w14:textId="77777777" w:rsidR="007F775C" w:rsidRPr="009C25CF" w:rsidRDefault="007F775C" w:rsidP="000D77FE">
            <w:pPr>
              <w:pStyle w:val="Style3"/>
              <w:widowControl/>
              <w:bidi/>
              <w:spacing w:after="240"/>
              <w:rPr>
                <w:rStyle w:val="FontStyle56"/>
                <w:b w:val="0"/>
                <w:rtl/>
              </w:rPr>
            </w:pPr>
            <w:r w:rsidRPr="009C25CF">
              <w:rPr>
                <w:rStyle w:val="FontStyle56"/>
                <w:rFonts w:hint="eastAsia"/>
                <w:rtl/>
              </w:rPr>
              <w:t>בדיקות</w:t>
            </w:r>
            <w:r w:rsidRPr="009C25CF">
              <w:rPr>
                <w:rStyle w:val="FontStyle56"/>
                <w:rtl/>
              </w:rPr>
              <w:t xml:space="preserve"> </w:t>
            </w:r>
            <w:r w:rsidRPr="009C25CF">
              <w:rPr>
                <w:rStyle w:val="FontStyle56"/>
                <w:rFonts w:hint="eastAsia"/>
                <w:rtl/>
              </w:rPr>
              <w:t>מעבדה</w:t>
            </w:r>
          </w:p>
        </w:tc>
        <w:tc>
          <w:tcPr>
            <w:tcW w:w="923" w:type="dxa"/>
          </w:tcPr>
          <w:p w14:paraId="3908B3DD" w14:textId="77777777" w:rsidR="007F775C" w:rsidRPr="009C25CF" w:rsidRDefault="007F775C" w:rsidP="000D77FE">
            <w:pPr>
              <w:pStyle w:val="Style3"/>
              <w:widowControl/>
              <w:bidi/>
              <w:spacing w:after="240"/>
              <w:jc w:val="center"/>
              <w:rPr>
                <w:rStyle w:val="FontStyle56"/>
                <w:b w:val="0"/>
              </w:rPr>
            </w:pPr>
            <w:r w:rsidRPr="009C25CF">
              <w:rPr>
                <w:rStyle w:val="FontStyle56"/>
                <w:rtl/>
              </w:rPr>
              <w:t>25</w:t>
            </w:r>
          </w:p>
        </w:tc>
      </w:tr>
      <w:tr w:rsidR="007F775C" w:rsidRPr="009C25CF" w14:paraId="0E2D5BCE" w14:textId="77777777" w:rsidTr="000D77FE">
        <w:tc>
          <w:tcPr>
            <w:tcW w:w="1186" w:type="dxa"/>
          </w:tcPr>
          <w:p w14:paraId="0F59773F" w14:textId="77777777" w:rsidR="007F775C" w:rsidRPr="009C25CF" w:rsidRDefault="007F775C" w:rsidP="000D77FE">
            <w:pPr>
              <w:pStyle w:val="Style3"/>
              <w:widowControl/>
              <w:bidi/>
              <w:spacing w:after="240"/>
              <w:jc w:val="both"/>
              <w:rPr>
                <w:rStyle w:val="FontStyle56"/>
                <w:b w:val="0"/>
                <w:rtl/>
              </w:rPr>
            </w:pPr>
            <w:r w:rsidRPr="009C25CF">
              <w:rPr>
                <w:rStyle w:val="FontStyle56"/>
                <w:rtl/>
              </w:rPr>
              <w:t>5.1.1.</w:t>
            </w:r>
          </w:p>
        </w:tc>
        <w:tc>
          <w:tcPr>
            <w:tcW w:w="7169" w:type="dxa"/>
          </w:tcPr>
          <w:p w14:paraId="76407158"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המעבדה</w:t>
            </w:r>
            <w:r w:rsidRPr="009C25CF">
              <w:rPr>
                <w:rStyle w:val="FontStyle56"/>
                <w:rtl/>
              </w:rPr>
              <w:t xml:space="preserve"> </w:t>
            </w:r>
            <w:r w:rsidRPr="009C25CF">
              <w:rPr>
                <w:rStyle w:val="FontStyle56"/>
                <w:rFonts w:hint="eastAsia"/>
                <w:rtl/>
              </w:rPr>
              <w:t>לביצוע</w:t>
            </w:r>
            <w:r w:rsidRPr="009C25CF">
              <w:rPr>
                <w:rStyle w:val="FontStyle56"/>
                <w:rtl/>
              </w:rPr>
              <w:t xml:space="preserve"> </w:t>
            </w:r>
            <w:r w:rsidRPr="009C25CF">
              <w:rPr>
                <w:rStyle w:val="FontStyle56"/>
                <w:rFonts w:hint="eastAsia"/>
                <w:rtl/>
              </w:rPr>
              <w:t>בדיקות</w:t>
            </w:r>
            <w:r w:rsidRPr="009C25CF">
              <w:rPr>
                <w:rStyle w:val="FontStyle56"/>
                <w:rtl/>
              </w:rPr>
              <w:t xml:space="preserve"> </w:t>
            </w:r>
            <w:r w:rsidRPr="009C25CF">
              <w:rPr>
                <w:rStyle w:val="FontStyle56"/>
                <w:rFonts w:hint="eastAsia"/>
                <w:rtl/>
              </w:rPr>
              <w:t>בקרת</w:t>
            </w:r>
            <w:r w:rsidRPr="009C25CF">
              <w:rPr>
                <w:rStyle w:val="FontStyle56"/>
                <w:rtl/>
              </w:rPr>
              <w:t xml:space="preserve"> </w:t>
            </w:r>
            <w:r w:rsidRPr="009C25CF">
              <w:rPr>
                <w:rStyle w:val="FontStyle56"/>
                <w:rFonts w:hint="eastAsia"/>
                <w:rtl/>
              </w:rPr>
              <w:t>איכות</w:t>
            </w:r>
          </w:p>
        </w:tc>
        <w:tc>
          <w:tcPr>
            <w:tcW w:w="923" w:type="dxa"/>
          </w:tcPr>
          <w:p w14:paraId="2149256C" w14:textId="77777777" w:rsidR="007F775C" w:rsidRPr="009C25CF" w:rsidRDefault="007F775C" w:rsidP="000D77FE">
            <w:pPr>
              <w:pStyle w:val="Style3"/>
              <w:widowControl/>
              <w:bidi/>
              <w:spacing w:after="240"/>
              <w:jc w:val="center"/>
              <w:rPr>
                <w:rStyle w:val="FontStyle56"/>
                <w:b w:val="0"/>
              </w:rPr>
            </w:pPr>
            <w:r w:rsidRPr="009C25CF">
              <w:rPr>
                <w:rStyle w:val="FontStyle56"/>
                <w:rtl/>
              </w:rPr>
              <w:t>25</w:t>
            </w:r>
          </w:p>
        </w:tc>
      </w:tr>
      <w:tr w:rsidR="007F775C" w:rsidRPr="009C25CF" w14:paraId="1DA19C15" w14:textId="77777777" w:rsidTr="000D77FE">
        <w:tc>
          <w:tcPr>
            <w:tcW w:w="1186" w:type="dxa"/>
          </w:tcPr>
          <w:p w14:paraId="7D27B0D2" w14:textId="77777777" w:rsidR="007F775C" w:rsidRPr="009C25CF" w:rsidRDefault="007F775C" w:rsidP="000D77FE">
            <w:pPr>
              <w:pStyle w:val="Style3"/>
              <w:widowControl/>
              <w:bidi/>
              <w:spacing w:after="240"/>
              <w:jc w:val="both"/>
              <w:rPr>
                <w:rStyle w:val="FontStyle56"/>
                <w:b w:val="0"/>
                <w:rtl/>
              </w:rPr>
            </w:pPr>
            <w:r w:rsidRPr="009C25CF">
              <w:rPr>
                <w:rStyle w:val="FontStyle56"/>
                <w:rtl/>
              </w:rPr>
              <w:t>5.1.2.</w:t>
            </w:r>
          </w:p>
        </w:tc>
        <w:tc>
          <w:tcPr>
            <w:tcW w:w="7169" w:type="dxa"/>
          </w:tcPr>
          <w:p w14:paraId="76B750F6"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תכנית</w:t>
            </w:r>
            <w:r w:rsidRPr="009C25CF">
              <w:rPr>
                <w:rStyle w:val="FontStyle56"/>
                <w:rtl/>
              </w:rPr>
              <w:t xml:space="preserve"> </w:t>
            </w:r>
            <w:r w:rsidRPr="009C25CF">
              <w:rPr>
                <w:rStyle w:val="FontStyle56"/>
                <w:rFonts w:hint="eastAsia"/>
                <w:rtl/>
              </w:rPr>
              <w:t>ושכיחות</w:t>
            </w:r>
            <w:r w:rsidRPr="009C25CF">
              <w:rPr>
                <w:rStyle w:val="FontStyle56"/>
                <w:rtl/>
              </w:rPr>
              <w:t xml:space="preserve"> </w:t>
            </w:r>
            <w:r w:rsidRPr="009C25CF">
              <w:rPr>
                <w:rStyle w:val="FontStyle56"/>
                <w:rFonts w:hint="eastAsia"/>
                <w:rtl/>
              </w:rPr>
              <w:t>הבדיקות</w:t>
            </w:r>
          </w:p>
        </w:tc>
        <w:tc>
          <w:tcPr>
            <w:tcW w:w="923" w:type="dxa"/>
          </w:tcPr>
          <w:p w14:paraId="71A9E420" w14:textId="77777777" w:rsidR="007F775C" w:rsidRPr="009C25CF" w:rsidRDefault="007F775C" w:rsidP="000D77FE">
            <w:pPr>
              <w:pStyle w:val="Style3"/>
              <w:widowControl/>
              <w:bidi/>
              <w:spacing w:after="240"/>
              <w:jc w:val="center"/>
              <w:rPr>
                <w:rStyle w:val="FontStyle56"/>
                <w:b w:val="0"/>
              </w:rPr>
            </w:pPr>
            <w:r w:rsidRPr="009C25CF">
              <w:rPr>
                <w:rStyle w:val="FontStyle56"/>
                <w:rtl/>
              </w:rPr>
              <w:t>25</w:t>
            </w:r>
          </w:p>
        </w:tc>
      </w:tr>
      <w:tr w:rsidR="007F775C" w:rsidRPr="009C25CF" w14:paraId="54F85687" w14:textId="77777777" w:rsidTr="000D77FE">
        <w:tc>
          <w:tcPr>
            <w:tcW w:w="1186" w:type="dxa"/>
          </w:tcPr>
          <w:p w14:paraId="5BEDA03A" w14:textId="77777777" w:rsidR="007F775C" w:rsidRPr="009C25CF" w:rsidRDefault="007F775C" w:rsidP="000D77FE">
            <w:pPr>
              <w:pStyle w:val="Style3"/>
              <w:widowControl/>
              <w:bidi/>
              <w:spacing w:after="240"/>
              <w:jc w:val="both"/>
              <w:rPr>
                <w:rStyle w:val="FontStyle56"/>
                <w:b w:val="0"/>
                <w:rtl/>
              </w:rPr>
            </w:pPr>
            <w:r w:rsidRPr="009C25CF">
              <w:rPr>
                <w:rStyle w:val="FontStyle56"/>
                <w:rtl/>
              </w:rPr>
              <w:t>5.1.3.</w:t>
            </w:r>
          </w:p>
        </w:tc>
        <w:tc>
          <w:tcPr>
            <w:tcW w:w="7169" w:type="dxa"/>
          </w:tcPr>
          <w:p w14:paraId="4628BFAA"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ניתוח</w:t>
            </w:r>
            <w:r w:rsidRPr="009C25CF">
              <w:rPr>
                <w:rStyle w:val="FontStyle56"/>
                <w:rtl/>
              </w:rPr>
              <w:t xml:space="preserve"> </w:t>
            </w:r>
            <w:r w:rsidRPr="009C25CF">
              <w:rPr>
                <w:rStyle w:val="FontStyle56"/>
                <w:rFonts w:hint="eastAsia"/>
                <w:rtl/>
              </w:rPr>
              <w:t>תוצאות</w:t>
            </w:r>
            <w:r w:rsidRPr="009C25CF">
              <w:rPr>
                <w:rStyle w:val="FontStyle56"/>
                <w:rtl/>
              </w:rPr>
              <w:t xml:space="preserve"> </w:t>
            </w:r>
            <w:r w:rsidRPr="009C25CF">
              <w:rPr>
                <w:rStyle w:val="FontStyle56"/>
                <w:rFonts w:hint="eastAsia"/>
                <w:rtl/>
              </w:rPr>
              <w:t>הבדיקות</w:t>
            </w:r>
          </w:p>
        </w:tc>
        <w:tc>
          <w:tcPr>
            <w:tcW w:w="923" w:type="dxa"/>
          </w:tcPr>
          <w:p w14:paraId="244DBA7F" w14:textId="77777777" w:rsidR="007F775C" w:rsidRPr="009C25CF" w:rsidRDefault="007F775C" w:rsidP="000D77FE">
            <w:pPr>
              <w:pStyle w:val="Style3"/>
              <w:widowControl/>
              <w:bidi/>
              <w:spacing w:after="240"/>
              <w:jc w:val="center"/>
              <w:rPr>
                <w:rStyle w:val="FontStyle56"/>
                <w:b w:val="0"/>
              </w:rPr>
            </w:pPr>
            <w:r w:rsidRPr="009C25CF">
              <w:rPr>
                <w:rStyle w:val="FontStyle56"/>
                <w:rtl/>
              </w:rPr>
              <w:t>25</w:t>
            </w:r>
          </w:p>
        </w:tc>
      </w:tr>
      <w:tr w:rsidR="007F775C" w:rsidRPr="009C25CF" w14:paraId="3529F3C9" w14:textId="77777777" w:rsidTr="000D77FE">
        <w:tc>
          <w:tcPr>
            <w:tcW w:w="1186" w:type="dxa"/>
          </w:tcPr>
          <w:p w14:paraId="561C6251" w14:textId="77777777" w:rsidR="007F775C" w:rsidRPr="009C25CF" w:rsidRDefault="007F775C" w:rsidP="000D77FE">
            <w:pPr>
              <w:pStyle w:val="Style3"/>
              <w:widowControl/>
              <w:bidi/>
              <w:spacing w:after="240"/>
              <w:jc w:val="both"/>
              <w:rPr>
                <w:rStyle w:val="FontStyle56"/>
                <w:b w:val="0"/>
                <w:rtl/>
              </w:rPr>
            </w:pPr>
            <w:r w:rsidRPr="009C25CF">
              <w:rPr>
                <w:rStyle w:val="FontStyle56"/>
                <w:rtl/>
              </w:rPr>
              <w:t>5.2.</w:t>
            </w:r>
          </w:p>
        </w:tc>
        <w:tc>
          <w:tcPr>
            <w:tcW w:w="7169" w:type="dxa"/>
          </w:tcPr>
          <w:p w14:paraId="19F49F23"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מדידות</w:t>
            </w:r>
          </w:p>
        </w:tc>
        <w:tc>
          <w:tcPr>
            <w:tcW w:w="923" w:type="dxa"/>
          </w:tcPr>
          <w:p w14:paraId="5889AFCB" w14:textId="77777777" w:rsidR="007F775C" w:rsidRPr="009C25CF" w:rsidRDefault="007F775C" w:rsidP="000D77FE">
            <w:pPr>
              <w:pStyle w:val="Style3"/>
              <w:widowControl/>
              <w:bidi/>
              <w:spacing w:after="240"/>
              <w:jc w:val="center"/>
              <w:rPr>
                <w:rStyle w:val="FontStyle56"/>
                <w:b w:val="0"/>
              </w:rPr>
            </w:pPr>
            <w:r w:rsidRPr="009C25CF">
              <w:rPr>
                <w:rStyle w:val="FontStyle56"/>
                <w:rtl/>
              </w:rPr>
              <w:t>25</w:t>
            </w:r>
          </w:p>
        </w:tc>
      </w:tr>
      <w:tr w:rsidR="007F775C" w:rsidRPr="009C25CF" w14:paraId="3173DE1B" w14:textId="77777777" w:rsidTr="000D77FE">
        <w:tc>
          <w:tcPr>
            <w:tcW w:w="1186" w:type="dxa"/>
          </w:tcPr>
          <w:p w14:paraId="257A3538" w14:textId="77777777" w:rsidR="007F775C" w:rsidRPr="009C25CF" w:rsidRDefault="007F775C" w:rsidP="000D77FE">
            <w:pPr>
              <w:pStyle w:val="Style3"/>
              <w:widowControl/>
              <w:bidi/>
              <w:spacing w:after="240"/>
              <w:jc w:val="both"/>
              <w:rPr>
                <w:rStyle w:val="FontStyle56"/>
                <w:b w:val="0"/>
                <w:rtl/>
              </w:rPr>
            </w:pPr>
            <w:r w:rsidRPr="009C25CF">
              <w:rPr>
                <w:rStyle w:val="FontStyle56"/>
                <w:rtl/>
              </w:rPr>
              <w:lastRenderedPageBreak/>
              <w:t>5.2.1.</w:t>
            </w:r>
          </w:p>
        </w:tc>
        <w:tc>
          <w:tcPr>
            <w:tcW w:w="7169" w:type="dxa"/>
          </w:tcPr>
          <w:p w14:paraId="5C587EF5"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צוות</w:t>
            </w:r>
            <w:r w:rsidRPr="009C25CF">
              <w:rPr>
                <w:rStyle w:val="FontStyle56"/>
                <w:rtl/>
              </w:rPr>
              <w:t xml:space="preserve"> </w:t>
            </w:r>
            <w:r w:rsidRPr="009C25CF">
              <w:rPr>
                <w:rStyle w:val="FontStyle56"/>
                <w:rFonts w:hint="eastAsia"/>
                <w:rtl/>
              </w:rPr>
              <w:t>המודדים</w:t>
            </w:r>
          </w:p>
        </w:tc>
        <w:tc>
          <w:tcPr>
            <w:tcW w:w="923" w:type="dxa"/>
          </w:tcPr>
          <w:p w14:paraId="4A0B6022" w14:textId="77777777" w:rsidR="007F775C" w:rsidRPr="009C25CF" w:rsidRDefault="007F775C" w:rsidP="000D77FE">
            <w:pPr>
              <w:pStyle w:val="Style3"/>
              <w:widowControl/>
              <w:bidi/>
              <w:spacing w:after="240"/>
              <w:jc w:val="center"/>
              <w:rPr>
                <w:rStyle w:val="FontStyle56"/>
                <w:b w:val="0"/>
              </w:rPr>
            </w:pPr>
            <w:r w:rsidRPr="009C25CF">
              <w:rPr>
                <w:rStyle w:val="FontStyle56"/>
                <w:rtl/>
              </w:rPr>
              <w:t>25</w:t>
            </w:r>
          </w:p>
        </w:tc>
      </w:tr>
      <w:tr w:rsidR="007F775C" w:rsidRPr="009C25CF" w14:paraId="2DFA6373" w14:textId="77777777" w:rsidTr="000D77FE">
        <w:tc>
          <w:tcPr>
            <w:tcW w:w="1186" w:type="dxa"/>
          </w:tcPr>
          <w:p w14:paraId="451C7EE9" w14:textId="77777777" w:rsidR="007F775C" w:rsidRPr="009C25CF" w:rsidRDefault="007F775C" w:rsidP="000D77FE">
            <w:pPr>
              <w:pStyle w:val="Style3"/>
              <w:widowControl/>
              <w:bidi/>
              <w:spacing w:after="240"/>
              <w:jc w:val="both"/>
              <w:rPr>
                <w:rStyle w:val="FontStyle56"/>
                <w:b w:val="0"/>
                <w:rtl/>
              </w:rPr>
            </w:pPr>
            <w:r w:rsidRPr="009C25CF">
              <w:rPr>
                <w:rStyle w:val="FontStyle56"/>
                <w:rtl/>
              </w:rPr>
              <w:t>5.2.2.</w:t>
            </w:r>
          </w:p>
        </w:tc>
        <w:tc>
          <w:tcPr>
            <w:tcW w:w="7169" w:type="dxa"/>
          </w:tcPr>
          <w:p w14:paraId="713D86F6"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נוהלי</w:t>
            </w:r>
            <w:r w:rsidRPr="009C25CF">
              <w:rPr>
                <w:rStyle w:val="FontStyle56"/>
                <w:rtl/>
              </w:rPr>
              <w:t xml:space="preserve"> </w:t>
            </w:r>
            <w:r w:rsidRPr="009C25CF">
              <w:rPr>
                <w:rStyle w:val="FontStyle56"/>
                <w:rFonts w:hint="eastAsia"/>
                <w:rtl/>
              </w:rPr>
              <w:t>ביצוע</w:t>
            </w:r>
            <w:r w:rsidRPr="009C25CF">
              <w:rPr>
                <w:rStyle w:val="FontStyle56"/>
                <w:rtl/>
              </w:rPr>
              <w:t xml:space="preserve"> </w:t>
            </w:r>
            <w:r w:rsidRPr="009C25CF">
              <w:rPr>
                <w:rStyle w:val="FontStyle56"/>
                <w:rFonts w:hint="eastAsia"/>
                <w:rtl/>
              </w:rPr>
              <w:t>למדידות</w:t>
            </w:r>
          </w:p>
        </w:tc>
        <w:tc>
          <w:tcPr>
            <w:tcW w:w="923" w:type="dxa"/>
          </w:tcPr>
          <w:p w14:paraId="606F6ECC" w14:textId="77777777" w:rsidR="007F775C" w:rsidRPr="009C25CF" w:rsidRDefault="007F775C" w:rsidP="000D77FE">
            <w:pPr>
              <w:pStyle w:val="Style3"/>
              <w:widowControl/>
              <w:bidi/>
              <w:spacing w:after="240"/>
              <w:jc w:val="center"/>
              <w:rPr>
                <w:rStyle w:val="FontStyle56"/>
                <w:b w:val="0"/>
              </w:rPr>
            </w:pPr>
            <w:r w:rsidRPr="009C25CF">
              <w:rPr>
                <w:rStyle w:val="FontStyle56"/>
                <w:rtl/>
              </w:rPr>
              <w:t>26</w:t>
            </w:r>
          </w:p>
        </w:tc>
      </w:tr>
      <w:tr w:rsidR="007F775C" w:rsidRPr="009C25CF" w14:paraId="6B9ABE55" w14:textId="77777777" w:rsidTr="000D77FE">
        <w:tc>
          <w:tcPr>
            <w:tcW w:w="1186" w:type="dxa"/>
          </w:tcPr>
          <w:p w14:paraId="79C5F65C" w14:textId="77777777" w:rsidR="007F775C" w:rsidRPr="009C25CF" w:rsidRDefault="007F775C" w:rsidP="000D77FE">
            <w:pPr>
              <w:pStyle w:val="Style3"/>
              <w:widowControl/>
              <w:bidi/>
              <w:spacing w:after="240"/>
              <w:jc w:val="both"/>
              <w:rPr>
                <w:rStyle w:val="FontStyle56"/>
                <w:b w:val="0"/>
                <w:rtl/>
              </w:rPr>
            </w:pPr>
            <w:r w:rsidRPr="009C25CF">
              <w:rPr>
                <w:rStyle w:val="FontStyle56"/>
                <w:rtl/>
              </w:rPr>
              <w:t>5.2.3.</w:t>
            </w:r>
          </w:p>
        </w:tc>
        <w:tc>
          <w:tcPr>
            <w:tcW w:w="7169" w:type="dxa"/>
          </w:tcPr>
          <w:p w14:paraId="3A89217B"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בקרת</w:t>
            </w:r>
            <w:r w:rsidRPr="009C25CF">
              <w:rPr>
                <w:rStyle w:val="FontStyle56"/>
                <w:rtl/>
              </w:rPr>
              <w:t xml:space="preserve"> </w:t>
            </w:r>
            <w:r w:rsidRPr="009C25CF">
              <w:rPr>
                <w:rStyle w:val="FontStyle56"/>
                <w:rFonts w:hint="eastAsia"/>
                <w:rtl/>
              </w:rPr>
              <w:t>ציוד</w:t>
            </w:r>
            <w:r w:rsidRPr="009C25CF">
              <w:rPr>
                <w:rStyle w:val="FontStyle56"/>
                <w:rtl/>
              </w:rPr>
              <w:t xml:space="preserve"> </w:t>
            </w:r>
            <w:r w:rsidRPr="009C25CF">
              <w:rPr>
                <w:rStyle w:val="FontStyle56"/>
                <w:rFonts w:hint="eastAsia"/>
                <w:rtl/>
              </w:rPr>
              <w:t>הבדיקה</w:t>
            </w:r>
            <w:r w:rsidRPr="009C25CF">
              <w:rPr>
                <w:rStyle w:val="FontStyle56"/>
                <w:rtl/>
              </w:rPr>
              <w:t xml:space="preserve"> </w:t>
            </w:r>
            <w:r w:rsidRPr="009C25CF">
              <w:rPr>
                <w:rStyle w:val="FontStyle56"/>
                <w:rFonts w:hint="eastAsia"/>
                <w:rtl/>
              </w:rPr>
              <w:t>והמדידה</w:t>
            </w:r>
          </w:p>
        </w:tc>
        <w:tc>
          <w:tcPr>
            <w:tcW w:w="923" w:type="dxa"/>
          </w:tcPr>
          <w:p w14:paraId="39D6417A" w14:textId="77777777" w:rsidR="007F775C" w:rsidRPr="009C25CF" w:rsidRDefault="007F775C" w:rsidP="000D77FE">
            <w:pPr>
              <w:pStyle w:val="Style3"/>
              <w:widowControl/>
              <w:bidi/>
              <w:spacing w:after="240"/>
              <w:jc w:val="center"/>
              <w:rPr>
                <w:rStyle w:val="FontStyle56"/>
                <w:b w:val="0"/>
              </w:rPr>
            </w:pPr>
            <w:r w:rsidRPr="009C25CF">
              <w:rPr>
                <w:rStyle w:val="FontStyle56"/>
                <w:rtl/>
              </w:rPr>
              <w:t>26</w:t>
            </w:r>
          </w:p>
        </w:tc>
      </w:tr>
      <w:tr w:rsidR="007F775C" w:rsidRPr="009C25CF" w14:paraId="33910701" w14:textId="77777777" w:rsidTr="000D77FE">
        <w:tc>
          <w:tcPr>
            <w:tcW w:w="1186" w:type="dxa"/>
          </w:tcPr>
          <w:p w14:paraId="2A84BAFE" w14:textId="77777777" w:rsidR="007F775C" w:rsidRPr="009C25CF" w:rsidRDefault="007F775C" w:rsidP="000D77FE">
            <w:pPr>
              <w:pStyle w:val="Style3"/>
              <w:widowControl/>
              <w:bidi/>
              <w:spacing w:after="240"/>
              <w:jc w:val="both"/>
              <w:rPr>
                <w:rStyle w:val="FontStyle56"/>
                <w:b w:val="0"/>
                <w:rtl/>
              </w:rPr>
            </w:pPr>
            <w:r w:rsidRPr="009C25CF">
              <w:rPr>
                <w:rStyle w:val="FontStyle56"/>
                <w:rtl/>
              </w:rPr>
              <w:t>6.</w:t>
            </w:r>
          </w:p>
        </w:tc>
        <w:tc>
          <w:tcPr>
            <w:tcW w:w="7169" w:type="dxa"/>
          </w:tcPr>
          <w:p w14:paraId="41065C58" w14:textId="77777777" w:rsidR="007F775C" w:rsidRPr="009C25CF" w:rsidRDefault="007F775C" w:rsidP="000D77FE">
            <w:pPr>
              <w:pStyle w:val="Style3"/>
              <w:widowControl/>
              <w:bidi/>
              <w:spacing w:after="240"/>
              <w:rPr>
                <w:rStyle w:val="FontStyle56"/>
                <w:b w:val="0"/>
                <w:rtl/>
              </w:rPr>
            </w:pPr>
            <w:r w:rsidRPr="006B7EC6">
              <w:rPr>
                <w:rStyle w:val="FontStyle56"/>
                <w:rFonts w:hint="eastAsia"/>
                <w:u w:val="single"/>
                <w:rtl/>
              </w:rPr>
              <w:t>פרק</w:t>
            </w:r>
            <w:r w:rsidRPr="006B7EC6">
              <w:rPr>
                <w:rStyle w:val="FontStyle56"/>
                <w:u w:val="single"/>
                <w:rtl/>
              </w:rPr>
              <w:t xml:space="preserve"> </w:t>
            </w:r>
            <w:r w:rsidRPr="006B7EC6">
              <w:rPr>
                <w:rStyle w:val="FontStyle56"/>
                <w:rFonts w:hint="eastAsia"/>
                <w:u w:val="single"/>
                <w:rtl/>
              </w:rPr>
              <w:t>שישי</w:t>
            </w:r>
            <w:r w:rsidRPr="009C25CF">
              <w:rPr>
                <w:rStyle w:val="FontStyle56"/>
                <w:rtl/>
              </w:rPr>
              <w:t xml:space="preserve">: </w:t>
            </w:r>
            <w:r w:rsidRPr="009C25CF">
              <w:rPr>
                <w:rStyle w:val="FontStyle56"/>
                <w:rFonts w:hint="eastAsia"/>
                <w:rtl/>
              </w:rPr>
              <w:t>מערכות</w:t>
            </w:r>
            <w:r w:rsidRPr="009C25CF">
              <w:rPr>
                <w:rStyle w:val="FontStyle56"/>
                <w:rtl/>
              </w:rPr>
              <w:t xml:space="preserve"> </w:t>
            </w:r>
            <w:r w:rsidRPr="009C25CF">
              <w:rPr>
                <w:rStyle w:val="FontStyle56"/>
                <w:rFonts w:hint="eastAsia"/>
                <w:rtl/>
              </w:rPr>
              <w:t>הבטחת</w:t>
            </w:r>
            <w:r w:rsidRPr="009C25CF">
              <w:rPr>
                <w:rStyle w:val="FontStyle56"/>
                <w:rtl/>
              </w:rPr>
              <w:t xml:space="preserve"> </w:t>
            </w:r>
            <w:r w:rsidRPr="009C25CF">
              <w:rPr>
                <w:rStyle w:val="FontStyle56"/>
                <w:rFonts w:hint="eastAsia"/>
                <w:rtl/>
              </w:rPr>
              <w:t>האיכות</w:t>
            </w:r>
            <w:r w:rsidRPr="009C25CF">
              <w:rPr>
                <w:rStyle w:val="FontStyle56"/>
                <w:rtl/>
              </w:rPr>
              <w:t xml:space="preserve"> </w:t>
            </w:r>
            <w:r w:rsidRPr="009C25CF">
              <w:rPr>
                <w:rStyle w:val="FontStyle56"/>
                <w:rFonts w:hint="eastAsia"/>
                <w:rtl/>
              </w:rPr>
              <w:t>של</w:t>
            </w:r>
            <w:r w:rsidRPr="009C25CF">
              <w:rPr>
                <w:rStyle w:val="FontStyle56"/>
                <w:rtl/>
              </w:rPr>
              <w:t xml:space="preserve"> </w:t>
            </w:r>
            <w:r w:rsidRPr="009C25CF">
              <w:rPr>
                <w:rStyle w:val="FontStyle56"/>
                <w:rFonts w:hint="eastAsia"/>
                <w:rtl/>
              </w:rPr>
              <w:t>משרד</w:t>
            </w:r>
            <w:r w:rsidRPr="009C25CF">
              <w:rPr>
                <w:rStyle w:val="FontStyle56"/>
                <w:rtl/>
              </w:rPr>
              <w:t xml:space="preserve"> </w:t>
            </w:r>
            <w:r w:rsidRPr="009C25CF">
              <w:rPr>
                <w:rStyle w:val="FontStyle56"/>
                <w:rFonts w:hint="eastAsia"/>
                <w:rtl/>
              </w:rPr>
              <w:t>הבינוי</w:t>
            </w:r>
            <w:r w:rsidRPr="009C25CF">
              <w:rPr>
                <w:rStyle w:val="FontStyle56"/>
                <w:rtl/>
              </w:rPr>
              <w:t xml:space="preserve"> </w:t>
            </w:r>
            <w:r w:rsidRPr="009C25CF">
              <w:rPr>
                <w:rStyle w:val="FontStyle56"/>
                <w:rFonts w:hint="eastAsia"/>
                <w:rtl/>
              </w:rPr>
              <w:t>והשיכון</w:t>
            </w:r>
          </w:p>
        </w:tc>
        <w:tc>
          <w:tcPr>
            <w:tcW w:w="923" w:type="dxa"/>
          </w:tcPr>
          <w:p w14:paraId="2C116D0B" w14:textId="77777777" w:rsidR="007F775C" w:rsidRPr="009C25CF" w:rsidRDefault="007F775C" w:rsidP="000D77FE">
            <w:pPr>
              <w:pStyle w:val="Style3"/>
              <w:widowControl/>
              <w:bidi/>
              <w:spacing w:after="240"/>
              <w:jc w:val="center"/>
              <w:rPr>
                <w:rStyle w:val="FontStyle56"/>
                <w:b w:val="0"/>
              </w:rPr>
            </w:pPr>
            <w:r w:rsidRPr="009C25CF">
              <w:rPr>
                <w:rStyle w:val="FontStyle56"/>
                <w:rtl/>
              </w:rPr>
              <w:t>27</w:t>
            </w:r>
          </w:p>
        </w:tc>
      </w:tr>
      <w:tr w:rsidR="007F775C" w:rsidRPr="009C25CF" w14:paraId="06FF7597" w14:textId="77777777" w:rsidTr="000D77FE">
        <w:tc>
          <w:tcPr>
            <w:tcW w:w="1186" w:type="dxa"/>
          </w:tcPr>
          <w:p w14:paraId="5DC67A31" w14:textId="77777777" w:rsidR="007F775C" w:rsidRPr="009C25CF" w:rsidRDefault="007F775C" w:rsidP="000D77FE">
            <w:pPr>
              <w:pStyle w:val="Style3"/>
              <w:widowControl/>
              <w:bidi/>
              <w:spacing w:after="240"/>
              <w:jc w:val="both"/>
              <w:rPr>
                <w:rStyle w:val="FontStyle56"/>
                <w:b w:val="0"/>
                <w:rtl/>
              </w:rPr>
            </w:pPr>
            <w:r w:rsidRPr="009C25CF">
              <w:rPr>
                <w:rStyle w:val="FontStyle56"/>
                <w:rtl/>
              </w:rPr>
              <w:t>6.1.</w:t>
            </w:r>
          </w:p>
        </w:tc>
        <w:tc>
          <w:tcPr>
            <w:tcW w:w="7169" w:type="dxa"/>
          </w:tcPr>
          <w:p w14:paraId="224A98EC" w14:textId="77777777" w:rsidR="007F775C" w:rsidRPr="009C25CF" w:rsidRDefault="007F775C" w:rsidP="000D77FE">
            <w:pPr>
              <w:pStyle w:val="Style3"/>
              <w:widowControl/>
              <w:bidi/>
              <w:spacing w:after="240"/>
              <w:rPr>
                <w:rStyle w:val="FontStyle56"/>
                <w:b w:val="0"/>
                <w:rtl/>
              </w:rPr>
            </w:pPr>
            <w:r w:rsidRPr="009C25CF">
              <w:rPr>
                <w:rStyle w:val="FontStyle56"/>
                <w:rFonts w:hint="eastAsia"/>
                <w:rtl/>
              </w:rPr>
              <w:t>כללי</w:t>
            </w:r>
          </w:p>
        </w:tc>
        <w:tc>
          <w:tcPr>
            <w:tcW w:w="923" w:type="dxa"/>
          </w:tcPr>
          <w:p w14:paraId="22D95786" w14:textId="77777777" w:rsidR="007F775C" w:rsidRPr="009C25CF" w:rsidRDefault="007F775C" w:rsidP="000D77FE">
            <w:pPr>
              <w:pStyle w:val="Style3"/>
              <w:widowControl/>
              <w:bidi/>
              <w:spacing w:after="240"/>
              <w:jc w:val="center"/>
              <w:rPr>
                <w:rStyle w:val="FontStyle56"/>
                <w:b w:val="0"/>
              </w:rPr>
            </w:pPr>
            <w:r w:rsidRPr="009C25CF">
              <w:rPr>
                <w:rStyle w:val="FontStyle56"/>
                <w:rtl/>
              </w:rPr>
              <w:t>27</w:t>
            </w:r>
          </w:p>
        </w:tc>
      </w:tr>
      <w:tr w:rsidR="007F775C" w:rsidRPr="009C25CF" w14:paraId="2F484F21" w14:textId="77777777" w:rsidTr="000D77FE">
        <w:tc>
          <w:tcPr>
            <w:tcW w:w="1186" w:type="dxa"/>
          </w:tcPr>
          <w:p w14:paraId="114EE764" w14:textId="77777777" w:rsidR="007F775C" w:rsidRPr="009C25CF" w:rsidRDefault="007F775C" w:rsidP="000D77FE">
            <w:pPr>
              <w:pStyle w:val="Style3"/>
              <w:widowControl/>
              <w:bidi/>
              <w:spacing w:after="240"/>
              <w:jc w:val="both"/>
              <w:rPr>
                <w:rStyle w:val="FontStyle56"/>
                <w:b w:val="0"/>
                <w:rtl/>
              </w:rPr>
            </w:pPr>
            <w:r w:rsidRPr="009C25CF">
              <w:rPr>
                <w:rStyle w:val="FontStyle56"/>
                <w:rtl/>
              </w:rPr>
              <w:t>6.2.</w:t>
            </w:r>
          </w:p>
        </w:tc>
        <w:tc>
          <w:tcPr>
            <w:tcW w:w="7169" w:type="dxa"/>
          </w:tcPr>
          <w:p w14:paraId="1B0FB063" w14:textId="77777777" w:rsidR="007F775C" w:rsidRPr="009C25CF" w:rsidRDefault="007F775C" w:rsidP="000D77FE">
            <w:pPr>
              <w:pStyle w:val="Style3"/>
              <w:widowControl/>
              <w:bidi/>
              <w:spacing w:after="240"/>
              <w:rPr>
                <w:rStyle w:val="FontStyle56"/>
                <w:b w:val="0"/>
                <w:rtl/>
              </w:rPr>
            </w:pPr>
            <w:r w:rsidRPr="009C25CF">
              <w:rPr>
                <w:rStyle w:val="FontStyle56"/>
                <w:rFonts w:hint="eastAsia"/>
                <w:rtl/>
              </w:rPr>
              <w:t>פעולות</w:t>
            </w:r>
            <w:r w:rsidRPr="009C25CF">
              <w:rPr>
                <w:rStyle w:val="FontStyle56"/>
                <w:rtl/>
              </w:rPr>
              <w:t xml:space="preserve"> </w:t>
            </w:r>
            <w:r w:rsidRPr="009C25CF">
              <w:rPr>
                <w:rStyle w:val="FontStyle56"/>
                <w:rFonts w:hint="eastAsia"/>
                <w:rtl/>
              </w:rPr>
              <w:t>וסמכויות</w:t>
            </w:r>
            <w:r w:rsidRPr="009C25CF">
              <w:rPr>
                <w:rStyle w:val="FontStyle56"/>
                <w:rtl/>
              </w:rPr>
              <w:t xml:space="preserve"> </w:t>
            </w:r>
            <w:r w:rsidRPr="009C25CF">
              <w:rPr>
                <w:rStyle w:val="FontStyle56"/>
                <w:rFonts w:hint="eastAsia"/>
                <w:rtl/>
              </w:rPr>
              <w:t>של</w:t>
            </w:r>
            <w:r w:rsidRPr="009C25CF">
              <w:rPr>
                <w:rStyle w:val="FontStyle56"/>
                <w:rtl/>
              </w:rPr>
              <w:t xml:space="preserve"> </w:t>
            </w:r>
            <w:r w:rsidRPr="009C25CF">
              <w:rPr>
                <w:rStyle w:val="FontStyle56"/>
                <w:rFonts w:hint="eastAsia"/>
                <w:rtl/>
              </w:rPr>
              <w:t>מערכת</w:t>
            </w:r>
            <w:r w:rsidRPr="009C25CF">
              <w:rPr>
                <w:rStyle w:val="FontStyle56"/>
                <w:rtl/>
              </w:rPr>
              <w:t xml:space="preserve"> </w:t>
            </w:r>
            <w:r w:rsidRPr="009C25CF">
              <w:rPr>
                <w:rStyle w:val="FontStyle56"/>
                <w:rFonts w:hint="eastAsia"/>
                <w:rtl/>
              </w:rPr>
              <w:t>הבטחת</w:t>
            </w:r>
            <w:r w:rsidRPr="009C25CF">
              <w:rPr>
                <w:rStyle w:val="FontStyle56"/>
                <w:rtl/>
              </w:rPr>
              <w:t xml:space="preserve"> </w:t>
            </w:r>
            <w:r w:rsidRPr="009C25CF">
              <w:rPr>
                <w:rStyle w:val="FontStyle56"/>
                <w:rFonts w:hint="eastAsia"/>
                <w:rtl/>
              </w:rPr>
              <w:t>האיכות</w:t>
            </w:r>
          </w:p>
        </w:tc>
        <w:tc>
          <w:tcPr>
            <w:tcW w:w="923" w:type="dxa"/>
          </w:tcPr>
          <w:p w14:paraId="43EE7D43" w14:textId="77777777" w:rsidR="007F775C" w:rsidRPr="009C25CF" w:rsidRDefault="007F775C" w:rsidP="000D77FE">
            <w:pPr>
              <w:pStyle w:val="Style3"/>
              <w:widowControl/>
              <w:bidi/>
              <w:spacing w:after="240"/>
              <w:jc w:val="center"/>
              <w:rPr>
                <w:rStyle w:val="FontStyle56"/>
                <w:b w:val="0"/>
              </w:rPr>
            </w:pPr>
            <w:r w:rsidRPr="009C25CF">
              <w:rPr>
                <w:rStyle w:val="FontStyle56"/>
                <w:rtl/>
              </w:rPr>
              <w:t>27</w:t>
            </w:r>
          </w:p>
        </w:tc>
      </w:tr>
      <w:tr w:rsidR="007F775C" w:rsidRPr="009C25CF" w14:paraId="0A7EB2DA" w14:textId="77777777" w:rsidTr="000D77FE">
        <w:tc>
          <w:tcPr>
            <w:tcW w:w="1186" w:type="dxa"/>
          </w:tcPr>
          <w:p w14:paraId="04106C06" w14:textId="77777777" w:rsidR="007F775C" w:rsidRPr="009C25CF" w:rsidRDefault="007F775C" w:rsidP="000D77FE">
            <w:pPr>
              <w:pStyle w:val="Style3"/>
              <w:widowControl/>
              <w:bidi/>
              <w:spacing w:after="240"/>
              <w:jc w:val="both"/>
              <w:rPr>
                <w:rStyle w:val="FontStyle56"/>
                <w:b w:val="0"/>
                <w:rtl/>
              </w:rPr>
            </w:pPr>
            <w:r w:rsidRPr="009C25CF">
              <w:rPr>
                <w:rStyle w:val="FontStyle56"/>
                <w:rtl/>
              </w:rPr>
              <w:t>6.2.1.</w:t>
            </w:r>
          </w:p>
        </w:tc>
        <w:tc>
          <w:tcPr>
            <w:tcW w:w="7169" w:type="dxa"/>
          </w:tcPr>
          <w:p w14:paraId="050CDD27"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פעולות</w:t>
            </w:r>
            <w:r w:rsidRPr="009C25CF">
              <w:rPr>
                <w:rStyle w:val="FontStyle56"/>
                <w:rtl/>
              </w:rPr>
              <w:t xml:space="preserve"> </w:t>
            </w:r>
            <w:r w:rsidRPr="009C25CF">
              <w:rPr>
                <w:rStyle w:val="FontStyle56"/>
                <w:rFonts w:hint="eastAsia"/>
                <w:rtl/>
              </w:rPr>
              <w:t>וסמכויות</w:t>
            </w:r>
          </w:p>
        </w:tc>
        <w:tc>
          <w:tcPr>
            <w:tcW w:w="923" w:type="dxa"/>
          </w:tcPr>
          <w:p w14:paraId="598CD2C5" w14:textId="77777777" w:rsidR="007F775C" w:rsidRPr="009C25CF" w:rsidRDefault="007F775C" w:rsidP="000D77FE">
            <w:pPr>
              <w:pStyle w:val="Style3"/>
              <w:widowControl/>
              <w:bidi/>
              <w:spacing w:after="240"/>
              <w:jc w:val="center"/>
              <w:rPr>
                <w:rStyle w:val="FontStyle56"/>
                <w:b w:val="0"/>
              </w:rPr>
            </w:pPr>
            <w:r w:rsidRPr="009C25CF">
              <w:rPr>
                <w:rStyle w:val="FontStyle56"/>
                <w:rtl/>
              </w:rPr>
              <w:t>27</w:t>
            </w:r>
          </w:p>
        </w:tc>
      </w:tr>
      <w:tr w:rsidR="007F775C" w:rsidRPr="009C25CF" w14:paraId="0C0F751A" w14:textId="77777777" w:rsidTr="000D77FE">
        <w:tc>
          <w:tcPr>
            <w:tcW w:w="1186" w:type="dxa"/>
          </w:tcPr>
          <w:p w14:paraId="399FFC29" w14:textId="77777777" w:rsidR="007F775C" w:rsidRPr="009C25CF" w:rsidRDefault="007F775C" w:rsidP="000D77FE">
            <w:pPr>
              <w:pStyle w:val="Style3"/>
              <w:widowControl/>
              <w:bidi/>
              <w:spacing w:after="240"/>
              <w:jc w:val="both"/>
              <w:rPr>
                <w:rStyle w:val="FontStyle56"/>
                <w:b w:val="0"/>
                <w:rtl/>
              </w:rPr>
            </w:pPr>
            <w:r w:rsidRPr="009C25CF">
              <w:rPr>
                <w:rStyle w:val="FontStyle56"/>
                <w:rtl/>
              </w:rPr>
              <w:t>6.2.2.</w:t>
            </w:r>
          </w:p>
        </w:tc>
        <w:tc>
          <w:tcPr>
            <w:tcW w:w="7169" w:type="dxa"/>
          </w:tcPr>
          <w:p w14:paraId="499975C1" w14:textId="77777777" w:rsidR="007F775C" w:rsidRPr="009C25CF" w:rsidRDefault="007F775C" w:rsidP="000D77FE">
            <w:pPr>
              <w:pStyle w:val="Style3"/>
              <w:widowControl/>
              <w:bidi/>
              <w:spacing w:after="240"/>
              <w:rPr>
                <w:rStyle w:val="FontStyle56"/>
                <w:b w:val="0"/>
                <w:rtl/>
              </w:rPr>
            </w:pPr>
            <w:r w:rsidRPr="009C25CF">
              <w:rPr>
                <w:rStyle w:val="FontStyle56"/>
                <w:rtl/>
              </w:rPr>
              <w:t xml:space="preserve">   </w:t>
            </w:r>
            <w:r w:rsidRPr="009C25CF">
              <w:rPr>
                <w:rStyle w:val="FontStyle56"/>
                <w:rFonts w:hint="eastAsia"/>
                <w:rtl/>
              </w:rPr>
              <w:t>תשלום</w:t>
            </w:r>
            <w:r w:rsidRPr="009C25CF">
              <w:rPr>
                <w:rStyle w:val="FontStyle56"/>
                <w:rtl/>
              </w:rPr>
              <w:t xml:space="preserve"> </w:t>
            </w:r>
            <w:r w:rsidRPr="009C25CF">
              <w:rPr>
                <w:rStyle w:val="FontStyle56"/>
                <w:rFonts w:hint="eastAsia"/>
                <w:rtl/>
              </w:rPr>
              <w:t>עבור</w:t>
            </w:r>
            <w:r w:rsidRPr="009C25CF">
              <w:rPr>
                <w:rStyle w:val="FontStyle56"/>
                <w:rtl/>
              </w:rPr>
              <w:t xml:space="preserve"> </w:t>
            </w:r>
            <w:r w:rsidRPr="009C25CF">
              <w:rPr>
                <w:rStyle w:val="FontStyle56"/>
                <w:rFonts w:hint="eastAsia"/>
                <w:rtl/>
              </w:rPr>
              <w:t>פעולות</w:t>
            </w:r>
            <w:r w:rsidRPr="009C25CF">
              <w:rPr>
                <w:rStyle w:val="FontStyle56"/>
                <w:rtl/>
              </w:rPr>
              <w:t xml:space="preserve"> </w:t>
            </w:r>
            <w:r w:rsidRPr="009C25CF">
              <w:rPr>
                <w:rStyle w:val="FontStyle56"/>
                <w:rFonts w:hint="eastAsia"/>
                <w:rtl/>
              </w:rPr>
              <w:t>הבטחת</w:t>
            </w:r>
            <w:r w:rsidRPr="009C25CF">
              <w:rPr>
                <w:rStyle w:val="FontStyle56"/>
                <w:rtl/>
              </w:rPr>
              <w:t xml:space="preserve"> </w:t>
            </w:r>
            <w:r w:rsidRPr="009C25CF">
              <w:rPr>
                <w:rStyle w:val="FontStyle56"/>
                <w:rFonts w:hint="eastAsia"/>
                <w:rtl/>
              </w:rPr>
              <w:t>איכות</w:t>
            </w:r>
          </w:p>
        </w:tc>
        <w:tc>
          <w:tcPr>
            <w:tcW w:w="923" w:type="dxa"/>
          </w:tcPr>
          <w:p w14:paraId="1F47442F" w14:textId="77777777" w:rsidR="007F775C" w:rsidRPr="009C25CF" w:rsidRDefault="007F775C" w:rsidP="000D77FE">
            <w:pPr>
              <w:pStyle w:val="Style3"/>
              <w:widowControl/>
              <w:bidi/>
              <w:spacing w:after="240"/>
              <w:jc w:val="center"/>
              <w:rPr>
                <w:rStyle w:val="FontStyle56"/>
                <w:b w:val="0"/>
              </w:rPr>
            </w:pPr>
            <w:r w:rsidRPr="009C25CF">
              <w:rPr>
                <w:rStyle w:val="FontStyle56"/>
                <w:rtl/>
              </w:rPr>
              <w:t>28</w:t>
            </w:r>
          </w:p>
        </w:tc>
      </w:tr>
      <w:tr w:rsidR="007F775C" w:rsidRPr="009C25CF" w14:paraId="6184295B" w14:textId="77777777" w:rsidTr="000D77FE">
        <w:tc>
          <w:tcPr>
            <w:tcW w:w="1186" w:type="dxa"/>
          </w:tcPr>
          <w:p w14:paraId="480C187F" w14:textId="77777777" w:rsidR="007F775C" w:rsidRPr="009C25CF" w:rsidRDefault="007F775C" w:rsidP="000D77FE">
            <w:pPr>
              <w:pStyle w:val="Style3"/>
              <w:widowControl/>
              <w:bidi/>
              <w:spacing w:after="240"/>
              <w:jc w:val="both"/>
              <w:rPr>
                <w:rStyle w:val="FontStyle56"/>
                <w:b w:val="0"/>
              </w:rPr>
            </w:pPr>
          </w:p>
        </w:tc>
        <w:tc>
          <w:tcPr>
            <w:tcW w:w="7169" w:type="dxa"/>
          </w:tcPr>
          <w:p w14:paraId="1314A6DE" w14:textId="77777777" w:rsidR="007F775C" w:rsidRPr="009C25CF" w:rsidRDefault="007F775C" w:rsidP="000D77FE">
            <w:pPr>
              <w:pStyle w:val="Style3"/>
              <w:widowControl/>
              <w:bidi/>
              <w:spacing w:after="240"/>
              <w:rPr>
                <w:rStyle w:val="FontStyle56"/>
                <w:b w:val="0"/>
              </w:rPr>
            </w:pPr>
          </w:p>
        </w:tc>
        <w:tc>
          <w:tcPr>
            <w:tcW w:w="923" w:type="dxa"/>
          </w:tcPr>
          <w:p w14:paraId="1A524740" w14:textId="77777777" w:rsidR="007F775C" w:rsidRPr="009C25CF" w:rsidRDefault="007F775C" w:rsidP="000D77FE">
            <w:pPr>
              <w:pStyle w:val="Style3"/>
              <w:widowControl/>
              <w:bidi/>
              <w:spacing w:after="240"/>
              <w:jc w:val="center"/>
              <w:rPr>
                <w:rStyle w:val="FontStyle56"/>
                <w:b w:val="0"/>
              </w:rPr>
            </w:pPr>
          </w:p>
        </w:tc>
      </w:tr>
      <w:tr w:rsidR="007F775C" w:rsidRPr="009C25CF" w14:paraId="2EC44C3A" w14:textId="77777777" w:rsidTr="000D77FE">
        <w:tc>
          <w:tcPr>
            <w:tcW w:w="1186" w:type="dxa"/>
          </w:tcPr>
          <w:p w14:paraId="2633705C" w14:textId="77777777" w:rsidR="007F775C" w:rsidRPr="009C25CF" w:rsidRDefault="007F775C" w:rsidP="000D77FE">
            <w:pPr>
              <w:pStyle w:val="Style3"/>
              <w:widowControl/>
              <w:bidi/>
              <w:spacing w:after="240"/>
              <w:jc w:val="both"/>
              <w:rPr>
                <w:rStyle w:val="FontStyle56"/>
                <w:b w:val="0"/>
              </w:rPr>
            </w:pPr>
          </w:p>
        </w:tc>
        <w:tc>
          <w:tcPr>
            <w:tcW w:w="7169" w:type="dxa"/>
          </w:tcPr>
          <w:p w14:paraId="1E6A4D45" w14:textId="77777777" w:rsidR="007F775C" w:rsidRPr="006B7EC6" w:rsidRDefault="007F775C" w:rsidP="000D77FE">
            <w:pPr>
              <w:pStyle w:val="Style3"/>
              <w:widowControl/>
              <w:bidi/>
              <w:spacing w:after="240"/>
              <w:jc w:val="center"/>
              <w:rPr>
                <w:rStyle w:val="FontStyle56"/>
                <w:bCs/>
                <w:u w:val="single"/>
              </w:rPr>
            </w:pPr>
            <w:r w:rsidRPr="006B7EC6">
              <w:rPr>
                <w:rStyle w:val="FontStyle56"/>
                <w:rFonts w:hint="eastAsia"/>
                <w:bCs/>
                <w:u w:val="single"/>
                <w:rtl/>
              </w:rPr>
              <w:t>רשימת</w:t>
            </w:r>
            <w:r w:rsidRPr="006B7EC6">
              <w:rPr>
                <w:rStyle w:val="FontStyle56"/>
                <w:bCs/>
                <w:u w:val="single"/>
                <w:rtl/>
              </w:rPr>
              <w:t xml:space="preserve"> </w:t>
            </w:r>
            <w:r w:rsidRPr="006B7EC6">
              <w:rPr>
                <w:rStyle w:val="FontStyle56"/>
                <w:rFonts w:hint="eastAsia"/>
                <w:bCs/>
                <w:u w:val="single"/>
                <w:rtl/>
              </w:rPr>
              <w:t>טבלאות</w:t>
            </w:r>
          </w:p>
        </w:tc>
        <w:tc>
          <w:tcPr>
            <w:tcW w:w="923" w:type="dxa"/>
          </w:tcPr>
          <w:p w14:paraId="6F230D5B" w14:textId="77777777" w:rsidR="007F775C" w:rsidRPr="009C25CF" w:rsidRDefault="007F775C" w:rsidP="000D77FE">
            <w:pPr>
              <w:pStyle w:val="Style3"/>
              <w:widowControl/>
              <w:bidi/>
              <w:spacing w:after="240"/>
              <w:jc w:val="center"/>
              <w:rPr>
                <w:rStyle w:val="FontStyle56"/>
                <w:b w:val="0"/>
              </w:rPr>
            </w:pPr>
          </w:p>
        </w:tc>
      </w:tr>
      <w:tr w:rsidR="007F775C" w:rsidRPr="009C25CF" w14:paraId="3A7ADDB6" w14:textId="77777777" w:rsidTr="000D77FE">
        <w:tc>
          <w:tcPr>
            <w:tcW w:w="1186" w:type="dxa"/>
          </w:tcPr>
          <w:p w14:paraId="3BAD23C3" w14:textId="77777777" w:rsidR="007F775C" w:rsidRPr="009C25CF" w:rsidRDefault="007F775C" w:rsidP="000D77FE">
            <w:pPr>
              <w:pStyle w:val="Style3"/>
              <w:widowControl/>
              <w:bidi/>
              <w:spacing w:after="240"/>
              <w:jc w:val="both"/>
              <w:rPr>
                <w:rStyle w:val="FontStyle56"/>
                <w:b w:val="0"/>
                <w:rtl/>
              </w:rPr>
            </w:pPr>
            <w:r w:rsidRPr="009C25CF">
              <w:rPr>
                <w:rStyle w:val="FontStyle56"/>
                <w:rFonts w:hint="eastAsia"/>
                <w:rtl/>
              </w:rPr>
              <w:t>טבלה</w:t>
            </w:r>
            <w:r w:rsidRPr="009C25CF">
              <w:rPr>
                <w:rStyle w:val="FontStyle56"/>
                <w:rtl/>
              </w:rPr>
              <w:t xml:space="preserve"> </w:t>
            </w:r>
            <w:r w:rsidRPr="009C25CF">
              <w:rPr>
                <w:rStyle w:val="FontStyle56"/>
                <w:rFonts w:hint="eastAsia"/>
                <w:rtl/>
              </w:rPr>
              <w:t>מס</w:t>
            </w:r>
            <w:r w:rsidRPr="009C25CF">
              <w:rPr>
                <w:rStyle w:val="FontStyle56"/>
                <w:rtl/>
              </w:rPr>
              <w:t xml:space="preserve">'        </w:t>
            </w:r>
          </w:p>
        </w:tc>
        <w:tc>
          <w:tcPr>
            <w:tcW w:w="7169" w:type="dxa"/>
          </w:tcPr>
          <w:p w14:paraId="7C41CFBF" w14:textId="77777777" w:rsidR="007F775C" w:rsidRPr="009C25CF" w:rsidRDefault="007F775C" w:rsidP="000D77FE">
            <w:pPr>
              <w:pStyle w:val="Style3"/>
              <w:widowControl/>
              <w:bidi/>
              <w:spacing w:after="240"/>
              <w:rPr>
                <w:rStyle w:val="FontStyle56"/>
                <w:b w:val="0"/>
              </w:rPr>
            </w:pPr>
            <w:r w:rsidRPr="009C25CF">
              <w:rPr>
                <w:rStyle w:val="FontStyle56"/>
                <w:rFonts w:hint="eastAsia"/>
                <w:rtl/>
              </w:rPr>
              <w:t>כותרת</w:t>
            </w:r>
          </w:p>
        </w:tc>
        <w:tc>
          <w:tcPr>
            <w:tcW w:w="923" w:type="dxa"/>
          </w:tcPr>
          <w:p w14:paraId="03CBBF69" w14:textId="77777777" w:rsidR="007F775C" w:rsidRPr="009C25CF" w:rsidRDefault="007F775C" w:rsidP="000D77FE">
            <w:pPr>
              <w:pStyle w:val="Style3"/>
              <w:widowControl/>
              <w:bidi/>
              <w:spacing w:after="240"/>
              <w:rPr>
                <w:rStyle w:val="FontStyle56"/>
                <w:b w:val="0"/>
              </w:rPr>
            </w:pPr>
            <w:r w:rsidRPr="009C25CF">
              <w:rPr>
                <w:rStyle w:val="FontStyle56"/>
                <w:rFonts w:hint="eastAsia"/>
                <w:rtl/>
              </w:rPr>
              <w:t>עמוד</w:t>
            </w:r>
          </w:p>
        </w:tc>
      </w:tr>
      <w:tr w:rsidR="007F775C" w:rsidRPr="009C25CF" w14:paraId="29B4BE1F" w14:textId="77777777" w:rsidTr="000D77FE">
        <w:tc>
          <w:tcPr>
            <w:tcW w:w="1186" w:type="dxa"/>
          </w:tcPr>
          <w:p w14:paraId="16985C4C" w14:textId="77777777" w:rsidR="007F775C" w:rsidRPr="009C25CF" w:rsidRDefault="007F775C" w:rsidP="000D77FE">
            <w:pPr>
              <w:pStyle w:val="Style3"/>
              <w:widowControl/>
              <w:bidi/>
              <w:spacing w:after="240"/>
              <w:jc w:val="both"/>
              <w:rPr>
                <w:rStyle w:val="FontStyle56"/>
                <w:b w:val="0"/>
                <w:rtl/>
              </w:rPr>
            </w:pPr>
            <w:r w:rsidRPr="009C25CF">
              <w:rPr>
                <w:rStyle w:val="FontStyle56"/>
                <w:rtl/>
              </w:rPr>
              <w:t xml:space="preserve">3.1.                 </w:t>
            </w:r>
          </w:p>
        </w:tc>
        <w:tc>
          <w:tcPr>
            <w:tcW w:w="7169" w:type="dxa"/>
          </w:tcPr>
          <w:p w14:paraId="6E198688" w14:textId="77777777" w:rsidR="007F775C" w:rsidRPr="009C25CF" w:rsidRDefault="007F775C" w:rsidP="000D77FE">
            <w:pPr>
              <w:pStyle w:val="Style3"/>
              <w:widowControl/>
              <w:bidi/>
              <w:spacing w:after="240"/>
              <w:rPr>
                <w:rStyle w:val="FontStyle56"/>
                <w:b w:val="0"/>
              </w:rPr>
            </w:pPr>
            <w:r w:rsidRPr="009C25CF">
              <w:rPr>
                <w:rStyle w:val="FontStyle56"/>
                <w:rFonts w:hint="eastAsia"/>
                <w:rtl/>
              </w:rPr>
              <w:t>דרישות</w:t>
            </w:r>
            <w:r w:rsidRPr="009C25CF">
              <w:rPr>
                <w:rStyle w:val="FontStyle56"/>
                <w:rtl/>
              </w:rPr>
              <w:t xml:space="preserve"> </w:t>
            </w:r>
            <w:r w:rsidRPr="009C25CF">
              <w:rPr>
                <w:rStyle w:val="FontStyle56"/>
                <w:rFonts w:hint="eastAsia"/>
                <w:rtl/>
              </w:rPr>
              <w:t>סף</w:t>
            </w:r>
            <w:r w:rsidRPr="009C25CF">
              <w:rPr>
                <w:rStyle w:val="FontStyle56"/>
                <w:rtl/>
              </w:rPr>
              <w:t xml:space="preserve"> </w:t>
            </w:r>
            <w:r w:rsidRPr="009C25CF">
              <w:rPr>
                <w:rStyle w:val="FontStyle56"/>
                <w:rFonts w:hint="eastAsia"/>
                <w:rtl/>
              </w:rPr>
              <w:t>לנקודות</w:t>
            </w:r>
            <w:r w:rsidRPr="009C25CF">
              <w:rPr>
                <w:rStyle w:val="FontStyle56"/>
                <w:rtl/>
              </w:rPr>
              <w:t xml:space="preserve"> </w:t>
            </w:r>
            <w:r w:rsidRPr="009C25CF">
              <w:rPr>
                <w:rStyle w:val="FontStyle56"/>
                <w:rFonts w:hint="eastAsia"/>
                <w:rtl/>
              </w:rPr>
              <w:t>בדיקה</w:t>
            </w:r>
            <w:r w:rsidRPr="009C25CF">
              <w:rPr>
                <w:rStyle w:val="FontStyle56"/>
                <w:rtl/>
              </w:rPr>
              <w:t xml:space="preserve"> </w:t>
            </w:r>
            <w:r w:rsidRPr="009C25CF">
              <w:rPr>
                <w:rStyle w:val="FontStyle56"/>
                <w:rFonts w:hint="eastAsia"/>
                <w:rtl/>
              </w:rPr>
              <w:t>ולנקודות</w:t>
            </w:r>
            <w:r w:rsidRPr="009C25CF">
              <w:rPr>
                <w:rStyle w:val="FontStyle56"/>
                <w:rtl/>
              </w:rPr>
              <w:t xml:space="preserve"> </w:t>
            </w:r>
            <w:r w:rsidRPr="009C25CF">
              <w:rPr>
                <w:rStyle w:val="FontStyle56"/>
                <w:rFonts w:hint="eastAsia"/>
                <w:rtl/>
              </w:rPr>
              <w:t>עצירה</w:t>
            </w:r>
          </w:p>
        </w:tc>
        <w:tc>
          <w:tcPr>
            <w:tcW w:w="923" w:type="dxa"/>
          </w:tcPr>
          <w:p w14:paraId="644AEEB7" w14:textId="77777777" w:rsidR="007F775C" w:rsidRPr="009C25CF" w:rsidRDefault="007F775C" w:rsidP="000D77FE">
            <w:pPr>
              <w:pStyle w:val="Style3"/>
              <w:widowControl/>
              <w:bidi/>
              <w:spacing w:after="240"/>
              <w:jc w:val="center"/>
              <w:rPr>
                <w:rStyle w:val="FontStyle56"/>
                <w:b w:val="0"/>
              </w:rPr>
            </w:pPr>
            <w:r w:rsidRPr="009C25CF">
              <w:rPr>
                <w:rStyle w:val="FontStyle56"/>
                <w:rtl/>
              </w:rPr>
              <w:t>15</w:t>
            </w:r>
          </w:p>
        </w:tc>
      </w:tr>
      <w:tr w:rsidR="007F775C" w:rsidRPr="009C25CF" w14:paraId="66FB3C7F" w14:textId="77777777" w:rsidTr="000D77FE">
        <w:tc>
          <w:tcPr>
            <w:tcW w:w="1186" w:type="dxa"/>
          </w:tcPr>
          <w:p w14:paraId="15EE645C" w14:textId="77777777" w:rsidR="007F775C" w:rsidRPr="009C25CF" w:rsidRDefault="007F775C" w:rsidP="000D77FE">
            <w:pPr>
              <w:pStyle w:val="Style3"/>
              <w:widowControl/>
              <w:bidi/>
              <w:spacing w:after="240"/>
              <w:jc w:val="both"/>
              <w:rPr>
                <w:rStyle w:val="FontStyle56"/>
                <w:b w:val="0"/>
                <w:rtl/>
              </w:rPr>
            </w:pPr>
            <w:r w:rsidRPr="009C25CF">
              <w:rPr>
                <w:rStyle w:val="FontStyle56"/>
                <w:rtl/>
              </w:rPr>
              <w:t xml:space="preserve">3.2.4.1.          </w:t>
            </w:r>
          </w:p>
        </w:tc>
        <w:tc>
          <w:tcPr>
            <w:tcW w:w="7169" w:type="dxa"/>
          </w:tcPr>
          <w:p w14:paraId="758CE0A1" w14:textId="77777777" w:rsidR="007F775C" w:rsidRPr="009C25CF" w:rsidRDefault="007F775C" w:rsidP="000D77FE">
            <w:pPr>
              <w:pStyle w:val="Style3"/>
              <w:widowControl/>
              <w:bidi/>
              <w:spacing w:after="240"/>
              <w:rPr>
                <w:rStyle w:val="FontStyle56"/>
                <w:b w:val="0"/>
              </w:rPr>
            </w:pPr>
            <w:r w:rsidRPr="009C25CF">
              <w:rPr>
                <w:rStyle w:val="FontStyle56"/>
                <w:rFonts w:hint="eastAsia"/>
                <w:rtl/>
              </w:rPr>
              <w:t>ערכי</w:t>
            </w:r>
            <w:r w:rsidRPr="009C25CF">
              <w:rPr>
                <w:rStyle w:val="FontStyle56"/>
                <w:rtl/>
              </w:rPr>
              <w:t xml:space="preserve">  </w:t>
            </w:r>
            <w:r w:rsidRPr="009C25CF">
              <w:rPr>
                <w:rStyle w:val="FontStyle56"/>
                <w:rFonts w:hint="eastAsia"/>
                <w:rtl/>
              </w:rPr>
              <w:t>הניכוי</w:t>
            </w:r>
            <w:r w:rsidRPr="009C25CF">
              <w:rPr>
                <w:rStyle w:val="FontStyle56"/>
                <w:rtl/>
              </w:rPr>
              <w:t xml:space="preserve"> </w:t>
            </w:r>
            <w:r w:rsidRPr="009C25CF">
              <w:rPr>
                <w:rStyle w:val="FontStyle56"/>
                <w:rFonts w:hint="eastAsia"/>
                <w:rtl/>
              </w:rPr>
              <w:t>לפרויקטים</w:t>
            </w:r>
            <w:r w:rsidRPr="009C25CF">
              <w:rPr>
                <w:rStyle w:val="FontStyle56"/>
                <w:rtl/>
              </w:rPr>
              <w:t xml:space="preserve">  </w:t>
            </w:r>
            <w:r w:rsidRPr="009C25CF">
              <w:rPr>
                <w:rStyle w:val="FontStyle56"/>
                <w:rFonts w:hint="eastAsia"/>
                <w:rtl/>
              </w:rPr>
              <w:t>שבהם</w:t>
            </w:r>
            <w:r w:rsidRPr="009C25CF">
              <w:rPr>
                <w:rStyle w:val="FontStyle56"/>
                <w:rtl/>
              </w:rPr>
              <w:t xml:space="preserve">  </w:t>
            </w:r>
            <w:r w:rsidRPr="009C25CF">
              <w:rPr>
                <w:rStyle w:val="FontStyle56"/>
                <w:rFonts w:hint="eastAsia"/>
                <w:rtl/>
              </w:rPr>
              <w:t>ערך</w:t>
            </w:r>
            <w:r w:rsidRPr="009C25CF">
              <w:rPr>
                <w:rStyle w:val="FontStyle56"/>
                <w:rtl/>
              </w:rPr>
              <w:t xml:space="preserve"> </w:t>
            </w:r>
            <w:r w:rsidRPr="009C25CF">
              <w:rPr>
                <w:rStyle w:val="FontStyle56"/>
                <w:rFonts w:hint="eastAsia"/>
                <w:rtl/>
              </w:rPr>
              <w:t>החוזה</w:t>
            </w:r>
            <w:r w:rsidRPr="009C25CF">
              <w:rPr>
                <w:rStyle w:val="FontStyle56"/>
                <w:rtl/>
              </w:rPr>
              <w:t xml:space="preserve"> </w:t>
            </w:r>
            <w:r w:rsidRPr="009C25CF">
              <w:rPr>
                <w:rStyle w:val="FontStyle56"/>
                <w:rFonts w:hint="eastAsia"/>
                <w:rtl/>
              </w:rPr>
              <w:t>הקבלני</w:t>
            </w:r>
            <w:r w:rsidRPr="009C25CF">
              <w:rPr>
                <w:rStyle w:val="FontStyle56"/>
                <w:rtl/>
              </w:rPr>
              <w:t xml:space="preserve"> </w:t>
            </w:r>
            <w:r w:rsidRPr="009C25CF">
              <w:rPr>
                <w:rStyle w:val="FontStyle56"/>
                <w:rFonts w:hint="eastAsia"/>
                <w:rtl/>
              </w:rPr>
              <w:t>עד</w:t>
            </w:r>
            <w:r w:rsidRPr="009C25CF">
              <w:rPr>
                <w:rStyle w:val="FontStyle56"/>
                <w:rtl/>
              </w:rPr>
              <w:t xml:space="preserve"> 25 </w:t>
            </w:r>
            <w:proofErr w:type="spellStart"/>
            <w:r w:rsidRPr="009C25CF">
              <w:rPr>
                <w:rStyle w:val="FontStyle56"/>
                <w:rFonts w:hint="eastAsia"/>
                <w:rtl/>
              </w:rPr>
              <w:t>מלש</w:t>
            </w:r>
            <w:r w:rsidRPr="009C25CF">
              <w:rPr>
                <w:rStyle w:val="FontStyle56"/>
                <w:rtl/>
              </w:rPr>
              <w:t>"</w:t>
            </w:r>
            <w:r w:rsidRPr="009C25CF">
              <w:rPr>
                <w:rStyle w:val="FontStyle56"/>
                <w:rFonts w:hint="eastAsia"/>
                <w:rtl/>
              </w:rPr>
              <w:t>ח</w:t>
            </w:r>
            <w:proofErr w:type="spellEnd"/>
          </w:p>
        </w:tc>
        <w:tc>
          <w:tcPr>
            <w:tcW w:w="923" w:type="dxa"/>
          </w:tcPr>
          <w:p w14:paraId="38927E12" w14:textId="77777777" w:rsidR="007F775C" w:rsidRPr="009C25CF" w:rsidRDefault="007F775C" w:rsidP="000D77FE">
            <w:pPr>
              <w:pStyle w:val="Style3"/>
              <w:widowControl/>
              <w:bidi/>
              <w:spacing w:after="240"/>
              <w:jc w:val="center"/>
              <w:rPr>
                <w:rStyle w:val="FontStyle56"/>
                <w:b w:val="0"/>
              </w:rPr>
            </w:pPr>
            <w:r w:rsidRPr="009C25CF">
              <w:rPr>
                <w:rStyle w:val="FontStyle56"/>
                <w:rtl/>
              </w:rPr>
              <w:t>18</w:t>
            </w:r>
          </w:p>
        </w:tc>
      </w:tr>
      <w:tr w:rsidR="007F775C" w:rsidRPr="009C25CF" w14:paraId="56D1EF24" w14:textId="77777777" w:rsidTr="000D77FE">
        <w:tc>
          <w:tcPr>
            <w:tcW w:w="1186" w:type="dxa"/>
          </w:tcPr>
          <w:p w14:paraId="4F4CCAAC" w14:textId="77777777" w:rsidR="007F775C" w:rsidRPr="009C25CF" w:rsidRDefault="007F775C" w:rsidP="000D77FE">
            <w:pPr>
              <w:pStyle w:val="Style3"/>
              <w:widowControl/>
              <w:bidi/>
              <w:spacing w:after="240"/>
              <w:jc w:val="both"/>
              <w:rPr>
                <w:rStyle w:val="FontStyle56"/>
                <w:b w:val="0"/>
                <w:rtl/>
              </w:rPr>
            </w:pPr>
            <w:r w:rsidRPr="009C25CF">
              <w:rPr>
                <w:rStyle w:val="FontStyle56"/>
                <w:rtl/>
              </w:rPr>
              <w:t xml:space="preserve">3.2.4.2.          </w:t>
            </w:r>
          </w:p>
        </w:tc>
        <w:tc>
          <w:tcPr>
            <w:tcW w:w="7169" w:type="dxa"/>
          </w:tcPr>
          <w:p w14:paraId="50080FF6" w14:textId="77777777" w:rsidR="007F775C" w:rsidRPr="009C25CF" w:rsidRDefault="007F775C" w:rsidP="000D77FE">
            <w:pPr>
              <w:pStyle w:val="Style3"/>
              <w:widowControl/>
              <w:bidi/>
              <w:spacing w:after="240"/>
              <w:rPr>
                <w:rStyle w:val="FontStyle56"/>
                <w:b w:val="0"/>
              </w:rPr>
            </w:pPr>
            <w:r w:rsidRPr="009C25CF">
              <w:rPr>
                <w:rStyle w:val="FontStyle56"/>
                <w:rFonts w:hint="eastAsia"/>
                <w:rtl/>
              </w:rPr>
              <w:t>ערכי</w:t>
            </w:r>
            <w:r w:rsidRPr="009C25CF">
              <w:rPr>
                <w:rStyle w:val="FontStyle56"/>
                <w:rtl/>
              </w:rPr>
              <w:t xml:space="preserve">  </w:t>
            </w:r>
            <w:r w:rsidRPr="009C25CF">
              <w:rPr>
                <w:rStyle w:val="FontStyle56"/>
                <w:rFonts w:hint="eastAsia"/>
                <w:rtl/>
              </w:rPr>
              <w:t>הניכוי</w:t>
            </w:r>
            <w:r w:rsidRPr="009C25CF">
              <w:rPr>
                <w:rStyle w:val="FontStyle56"/>
                <w:rtl/>
              </w:rPr>
              <w:t xml:space="preserve"> </w:t>
            </w:r>
            <w:r w:rsidRPr="009C25CF">
              <w:rPr>
                <w:rStyle w:val="FontStyle56"/>
                <w:rFonts w:hint="eastAsia"/>
                <w:rtl/>
              </w:rPr>
              <w:t>לפרויקטים</w:t>
            </w:r>
            <w:r w:rsidRPr="009C25CF">
              <w:rPr>
                <w:rStyle w:val="FontStyle56"/>
                <w:rtl/>
              </w:rPr>
              <w:t xml:space="preserve">  </w:t>
            </w:r>
            <w:r w:rsidRPr="009C25CF">
              <w:rPr>
                <w:rStyle w:val="FontStyle56"/>
                <w:rFonts w:hint="eastAsia"/>
                <w:rtl/>
              </w:rPr>
              <w:t>שבהם</w:t>
            </w:r>
            <w:r w:rsidRPr="009C25CF">
              <w:rPr>
                <w:rStyle w:val="FontStyle56"/>
                <w:rtl/>
              </w:rPr>
              <w:t xml:space="preserve">  </w:t>
            </w:r>
            <w:r w:rsidRPr="009C25CF">
              <w:rPr>
                <w:rStyle w:val="FontStyle56"/>
                <w:rFonts w:hint="eastAsia"/>
                <w:rtl/>
              </w:rPr>
              <w:t>ערך</w:t>
            </w:r>
            <w:r w:rsidRPr="009C25CF">
              <w:rPr>
                <w:rStyle w:val="FontStyle56"/>
                <w:rtl/>
              </w:rPr>
              <w:t xml:space="preserve"> </w:t>
            </w:r>
            <w:r w:rsidRPr="009C25CF">
              <w:rPr>
                <w:rStyle w:val="FontStyle56"/>
                <w:rFonts w:hint="eastAsia"/>
                <w:rtl/>
              </w:rPr>
              <w:t>החוזה</w:t>
            </w:r>
            <w:r w:rsidRPr="009C25CF">
              <w:rPr>
                <w:rStyle w:val="FontStyle56"/>
                <w:rtl/>
              </w:rPr>
              <w:t xml:space="preserve"> </w:t>
            </w:r>
            <w:r w:rsidRPr="009C25CF">
              <w:rPr>
                <w:rStyle w:val="FontStyle56"/>
                <w:rFonts w:hint="eastAsia"/>
                <w:rtl/>
              </w:rPr>
              <w:t>הקבלני</w:t>
            </w:r>
            <w:r w:rsidRPr="009C25CF">
              <w:rPr>
                <w:rStyle w:val="FontStyle56"/>
                <w:rtl/>
              </w:rPr>
              <w:t xml:space="preserve"> </w:t>
            </w:r>
            <w:r w:rsidRPr="009C25CF">
              <w:rPr>
                <w:rStyle w:val="FontStyle56"/>
                <w:rFonts w:hint="eastAsia"/>
                <w:rtl/>
              </w:rPr>
              <w:t>מעל</w:t>
            </w:r>
            <w:r w:rsidRPr="009C25CF">
              <w:rPr>
                <w:rStyle w:val="FontStyle56"/>
                <w:rtl/>
              </w:rPr>
              <w:t xml:space="preserve"> 25 </w:t>
            </w:r>
            <w:proofErr w:type="spellStart"/>
            <w:r w:rsidRPr="009C25CF">
              <w:rPr>
                <w:rStyle w:val="FontStyle56"/>
                <w:rFonts w:hint="eastAsia"/>
                <w:rtl/>
              </w:rPr>
              <w:t>מלש</w:t>
            </w:r>
            <w:r w:rsidRPr="009C25CF">
              <w:rPr>
                <w:rStyle w:val="FontStyle56"/>
                <w:rtl/>
              </w:rPr>
              <w:t>"</w:t>
            </w:r>
            <w:r w:rsidRPr="009C25CF">
              <w:rPr>
                <w:rStyle w:val="FontStyle56"/>
                <w:rFonts w:hint="eastAsia"/>
                <w:rtl/>
              </w:rPr>
              <w:t>ח</w:t>
            </w:r>
            <w:proofErr w:type="spellEnd"/>
          </w:p>
        </w:tc>
        <w:tc>
          <w:tcPr>
            <w:tcW w:w="923" w:type="dxa"/>
          </w:tcPr>
          <w:p w14:paraId="60592449" w14:textId="77777777" w:rsidR="007F775C" w:rsidRPr="009C25CF" w:rsidRDefault="007F775C" w:rsidP="000D77FE">
            <w:pPr>
              <w:pStyle w:val="Style3"/>
              <w:widowControl/>
              <w:bidi/>
              <w:spacing w:after="240"/>
              <w:jc w:val="center"/>
              <w:rPr>
                <w:rStyle w:val="FontStyle56"/>
                <w:b w:val="0"/>
              </w:rPr>
            </w:pPr>
            <w:r w:rsidRPr="009C25CF">
              <w:rPr>
                <w:rStyle w:val="FontStyle56"/>
                <w:rtl/>
              </w:rPr>
              <w:t>18</w:t>
            </w:r>
          </w:p>
        </w:tc>
      </w:tr>
      <w:tr w:rsidR="007F775C" w:rsidRPr="009C25CF" w14:paraId="585E4E76" w14:textId="77777777" w:rsidTr="000D77FE">
        <w:tc>
          <w:tcPr>
            <w:tcW w:w="1186" w:type="dxa"/>
          </w:tcPr>
          <w:p w14:paraId="4ED02420" w14:textId="77777777" w:rsidR="007F775C" w:rsidRPr="009C25CF" w:rsidRDefault="007F775C" w:rsidP="000D77FE">
            <w:pPr>
              <w:pStyle w:val="Style3"/>
              <w:widowControl/>
              <w:bidi/>
              <w:spacing w:after="240"/>
              <w:jc w:val="both"/>
              <w:rPr>
                <w:rStyle w:val="FontStyle56"/>
                <w:b w:val="0"/>
                <w:rtl/>
              </w:rPr>
            </w:pPr>
            <w:r w:rsidRPr="009C25CF">
              <w:rPr>
                <w:rStyle w:val="FontStyle56"/>
                <w:rtl/>
              </w:rPr>
              <w:t xml:space="preserve">2.1.                 </w:t>
            </w:r>
          </w:p>
        </w:tc>
        <w:tc>
          <w:tcPr>
            <w:tcW w:w="7169" w:type="dxa"/>
          </w:tcPr>
          <w:p w14:paraId="2206B69E" w14:textId="77777777" w:rsidR="007F775C" w:rsidRPr="009C25CF" w:rsidRDefault="007F775C" w:rsidP="000D77FE">
            <w:pPr>
              <w:pStyle w:val="Style3"/>
              <w:widowControl/>
              <w:bidi/>
              <w:spacing w:after="240"/>
              <w:rPr>
                <w:rStyle w:val="FontStyle56"/>
                <w:b w:val="0"/>
              </w:rPr>
            </w:pPr>
            <w:r w:rsidRPr="009C25CF">
              <w:rPr>
                <w:rStyle w:val="FontStyle56"/>
                <w:rFonts w:hint="eastAsia"/>
                <w:rtl/>
              </w:rPr>
              <w:t>דרישות</w:t>
            </w:r>
            <w:r w:rsidRPr="009C25CF">
              <w:rPr>
                <w:rStyle w:val="FontStyle56"/>
                <w:rtl/>
              </w:rPr>
              <w:t xml:space="preserve"> </w:t>
            </w:r>
            <w:r w:rsidRPr="009C25CF">
              <w:rPr>
                <w:rStyle w:val="FontStyle56"/>
                <w:rFonts w:hint="eastAsia"/>
                <w:rtl/>
              </w:rPr>
              <w:t>סף</w:t>
            </w:r>
            <w:r w:rsidRPr="009C25CF">
              <w:rPr>
                <w:rStyle w:val="FontStyle56"/>
                <w:rtl/>
              </w:rPr>
              <w:t xml:space="preserve"> </w:t>
            </w:r>
            <w:r w:rsidRPr="009C25CF">
              <w:rPr>
                <w:rStyle w:val="FontStyle56"/>
                <w:rFonts w:hint="eastAsia"/>
                <w:rtl/>
              </w:rPr>
              <w:t>לצוות</w:t>
            </w:r>
            <w:r w:rsidRPr="009C25CF">
              <w:rPr>
                <w:rStyle w:val="FontStyle56"/>
                <w:rtl/>
              </w:rPr>
              <w:t xml:space="preserve"> </w:t>
            </w:r>
            <w:r w:rsidRPr="009C25CF">
              <w:rPr>
                <w:rStyle w:val="FontStyle56"/>
                <w:rFonts w:hint="eastAsia"/>
                <w:rtl/>
              </w:rPr>
              <w:t>של</w:t>
            </w:r>
            <w:r w:rsidRPr="009C25CF">
              <w:rPr>
                <w:rStyle w:val="FontStyle56"/>
                <w:rtl/>
              </w:rPr>
              <w:t xml:space="preserve"> </w:t>
            </w:r>
            <w:r w:rsidRPr="009C25CF">
              <w:rPr>
                <w:rStyle w:val="FontStyle56"/>
                <w:rFonts w:hint="eastAsia"/>
                <w:rtl/>
              </w:rPr>
              <w:t>מערך</w:t>
            </w:r>
            <w:r w:rsidRPr="009C25CF">
              <w:rPr>
                <w:rStyle w:val="FontStyle56"/>
                <w:rtl/>
              </w:rPr>
              <w:t xml:space="preserve"> </w:t>
            </w:r>
            <w:r w:rsidRPr="009C25CF">
              <w:rPr>
                <w:rStyle w:val="FontStyle56"/>
                <w:rFonts w:hint="eastAsia"/>
                <w:rtl/>
              </w:rPr>
              <w:t>בקרת</w:t>
            </w:r>
            <w:r w:rsidRPr="009C25CF">
              <w:rPr>
                <w:rStyle w:val="FontStyle56"/>
                <w:rtl/>
              </w:rPr>
              <w:t xml:space="preserve"> </w:t>
            </w:r>
            <w:r w:rsidRPr="009C25CF">
              <w:rPr>
                <w:rStyle w:val="FontStyle56"/>
                <w:rFonts w:hint="eastAsia"/>
                <w:rtl/>
              </w:rPr>
              <w:t>האיכות</w:t>
            </w:r>
          </w:p>
        </w:tc>
        <w:tc>
          <w:tcPr>
            <w:tcW w:w="923" w:type="dxa"/>
          </w:tcPr>
          <w:p w14:paraId="7698A0D0" w14:textId="77777777" w:rsidR="007F775C" w:rsidRPr="009C25CF" w:rsidRDefault="007F775C" w:rsidP="000D77FE">
            <w:pPr>
              <w:pStyle w:val="Style3"/>
              <w:widowControl/>
              <w:bidi/>
              <w:spacing w:after="240"/>
              <w:jc w:val="center"/>
              <w:rPr>
                <w:rStyle w:val="FontStyle56"/>
                <w:b w:val="0"/>
              </w:rPr>
            </w:pPr>
            <w:r>
              <w:rPr>
                <w:rStyle w:val="FontStyle56"/>
                <w:rFonts w:hint="cs"/>
                <w:rtl/>
              </w:rPr>
              <w:t>30</w:t>
            </w:r>
          </w:p>
        </w:tc>
      </w:tr>
      <w:tr w:rsidR="007F775C" w:rsidRPr="009C25CF" w14:paraId="62369F33" w14:textId="77777777" w:rsidTr="000D77FE">
        <w:tc>
          <w:tcPr>
            <w:tcW w:w="1186" w:type="dxa"/>
          </w:tcPr>
          <w:p w14:paraId="34F4EB4C" w14:textId="77777777" w:rsidR="007F775C" w:rsidRPr="009C25CF" w:rsidRDefault="007F775C" w:rsidP="000D77FE">
            <w:pPr>
              <w:pStyle w:val="Style3"/>
              <w:widowControl/>
              <w:bidi/>
              <w:spacing w:after="240"/>
              <w:jc w:val="both"/>
              <w:rPr>
                <w:rStyle w:val="FontStyle56"/>
                <w:b w:val="0"/>
              </w:rPr>
            </w:pPr>
          </w:p>
        </w:tc>
        <w:tc>
          <w:tcPr>
            <w:tcW w:w="7169" w:type="dxa"/>
          </w:tcPr>
          <w:p w14:paraId="32F381B3" w14:textId="77777777" w:rsidR="007F775C" w:rsidRPr="009C25CF" w:rsidRDefault="007F775C" w:rsidP="000D77FE">
            <w:pPr>
              <w:pStyle w:val="Style3"/>
              <w:widowControl/>
              <w:bidi/>
              <w:spacing w:after="240"/>
              <w:rPr>
                <w:rStyle w:val="FontStyle56"/>
                <w:b w:val="0"/>
              </w:rPr>
            </w:pPr>
          </w:p>
        </w:tc>
        <w:tc>
          <w:tcPr>
            <w:tcW w:w="923" w:type="dxa"/>
          </w:tcPr>
          <w:p w14:paraId="42C3879E" w14:textId="77777777" w:rsidR="007F775C" w:rsidRPr="009C25CF" w:rsidRDefault="007F775C" w:rsidP="000D77FE">
            <w:pPr>
              <w:pStyle w:val="Style3"/>
              <w:widowControl/>
              <w:bidi/>
              <w:spacing w:after="240"/>
              <w:rPr>
                <w:rStyle w:val="FontStyle56"/>
                <w:b w:val="0"/>
              </w:rPr>
            </w:pPr>
          </w:p>
        </w:tc>
      </w:tr>
      <w:tr w:rsidR="007F775C" w:rsidRPr="009C25CF" w14:paraId="5C89C855" w14:textId="77777777" w:rsidTr="000D77FE">
        <w:tc>
          <w:tcPr>
            <w:tcW w:w="1186" w:type="dxa"/>
          </w:tcPr>
          <w:p w14:paraId="64864975" w14:textId="77777777" w:rsidR="007F775C" w:rsidRPr="009C25CF" w:rsidRDefault="007F775C" w:rsidP="000D77FE">
            <w:pPr>
              <w:pStyle w:val="Style3"/>
              <w:widowControl/>
              <w:bidi/>
              <w:spacing w:after="240"/>
              <w:jc w:val="both"/>
              <w:rPr>
                <w:rStyle w:val="FontStyle56"/>
                <w:b w:val="0"/>
              </w:rPr>
            </w:pPr>
          </w:p>
        </w:tc>
        <w:tc>
          <w:tcPr>
            <w:tcW w:w="7169" w:type="dxa"/>
          </w:tcPr>
          <w:p w14:paraId="0EBCF6DB" w14:textId="77777777" w:rsidR="007F775C" w:rsidRPr="006B7EC6" w:rsidRDefault="007F775C" w:rsidP="000D77FE">
            <w:pPr>
              <w:pStyle w:val="Style3"/>
              <w:widowControl/>
              <w:bidi/>
              <w:spacing w:after="240"/>
              <w:rPr>
                <w:rStyle w:val="FontStyle56"/>
                <w:bCs/>
                <w:u w:val="single"/>
              </w:rPr>
            </w:pPr>
            <w:r w:rsidRPr="006B7EC6">
              <w:rPr>
                <w:rStyle w:val="FontStyle56"/>
                <w:rFonts w:hint="eastAsia"/>
                <w:bCs/>
                <w:u w:val="single"/>
                <w:rtl/>
              </w:rPr>
              <w:t>רשימת</w:t>
            </w:r>
            <w:r w:rsidRPr="006B7EC6">
              <w:rPr>
                <w:rStyle w:val="FontStyle56"/>
                <w:bCs/>
                <w:u w:val="single"/>
                <w:rtl/>
              </w:rPr>
              <w:t xml:space="preserve"> </w:t>
            </w:r>
            <w:r w:rsidRPr="006B7EC6">
              <w:rPr>
                <w:rStyle w:val="FontStyle56"/>
                <w:rFonts w:hint="eastAsia"/>
                <w:bCs/>
                <w:u w:val="single"/>
                <w:rtl/>
              </w:rPr>
              <w:t>מסמכי</w:t>
            </w:r>
            <w:r w:rsidRPr="006B7EC6">
              <w:rPr>
                <w:rStyle w:val="FontStyle56"/>
                <w:bCs/>
                <w:u w:val="single"/>
                <w:rtl/>
              </w:rPr>
              <w:t xml:space="preserve"> </w:t>
            </w:r>
            <w:r w:rsidRPr="006B7EC6">
              <w:rPr>
                <w:rStyle w:val="FontStyle56"/>
                <w:rFonts w:hint="eastAsia"/>
                <w:bCs/>
                <w:u w:val="single"/>
                <w:rtl/>
              </w:rPr>
              <w:t>עזר</w:t>
            </w:r>
          </w:p>
        </w:tc>
        <w:tc>
          <w:tcPr>
            <w:tcW w:w="923" w:type="dxa"/>
          </w:tcPr>
          <w:p w14:paraId="0256F1E0" w14:textId="77777777" w:rsidR="007F775C" w:rsidRPr="009C25CF" w:rsidRDefault="007F775C" w:rsidP="000D77FE">
            <w:pPr>
              <w:pStyle w:val="Style3"/>
              <w:widowControl/>
              <w:bidi/>
              <w:spacing w:after="240"/>
              <w:rPr>
                <w:rStyle w:val="FontStyle56"/>
                <w:b w:val="0"/>
              </w:rPr>
            </w:pPr>
          </w:p>
        </w:tc>
      </w:tr>
      <w:tr w:rsidR="007F775C" w:rsidRPr="009C25CF" w14:paraId="2D2D7C3F" w14:textId="77777777" w:rsidTr="000D77FE">
        <w:tc>
          <w:tcPr>
            <w:tcW w:w="1186" w:type="dxa"/>
          </w:tcPr>
          <w:p w14:paraId="2CD75A4C" w14:textId="77777777" w:rsidR="007F775C" w:rsidRPr="009C25CF" w:rsidRDefault="007F775C" w:rsidP="000D77FE">
            <w:pPr>
              <w:pStyle w:val="Style3"/>
              <w:widowControl/>
              <w:bidi/>
              <w:spacing w:after="240"/>
              <w:jc w:val="both"/>
              <w:rPr>
                <w:rStyle w:val="FontStyle56"/>
                <w:b w:val="0"/>
                <w:rtl/>
              </w:rPr>
            </w:pPr>
          </w:p>
        </w:tc>
        <w:tc>
          <w:tcPr>
            <w:tcW w:w="7169" w:type="dxa"/>
          </w:tcPr>
          <w:p w14:paraId="5CAFD1ED" w14:textId="77777777" w:rsidR="007F775C" w:rsidRPr="009C25CF" w:rsidRDefault="007F775C" w:rsidP="000D77FE">
            <w:pPr>
              <w:pStyle w:val="Style3"/>
              <w:widowControl/>
              <w:bidi/>
              <w:spacing w:after="240"/>
              <w:rPr>
                <w:rStyle w:val="FontStyle56"/>
                <w:b w:val="0"/>
              </w:rPr>
            </w:pPr>
          </w:p>
        </w:tc>
        <w:tc>
          <w:tcPr>
            <w:tcW w:w="923" w:type="dxa"/>
          </w:tcPr>
          <w:p w14:paraId="60155367" w14:textId="77777777" w:rsidR="007F775C" w:rsidRPr="009C25CF" w:rsidRDefault="007F775C" w:rsidP="000D77FE">
            <w:pPr>
              <w:pStyle w:val="Style3"/>
              <w:widowControl/>
              <w:bidi/>
              <w:spacing w:after="240"/>
              <w:rPr>
                <w:rStyle w:val="FontStyle56"/>
                <w:b w:val="0"/>
              </w:rPr>
            </w:pPr>
          </w:p>
        </w:tc>
      </w:tr>
      <w:tr w:rsidR="007F775C" w:rsidRPr="009C25CF" w14:paraId="485E1D9F" w14:textId="77777777" w:rsidTr="000D77FE">
        <w:tc>
          <w:tcPr>
            <w:tcW w:w="1186" w:type="dxa"/>
          </w:tcPr>
          <w:p w14:paraId="450450F5" w14:textId="77777777" w:rsidR="007F775C" w:rsidRPr="009C25CF" w:rsidRDefault="007F775C" w:rsidP="000D77FE">
            <w:pPr>
              <w:pStyle w:val="Style3"/>
              <w:widowControl/>
              <w:bidi/>
              <w:spacing w:after="240"/>
              <w:jc w:val="both"/>
              <w:rPr>
                <w:rStyle w:val="FontStyle56"/>
                <w:b w:val="0"/>
                <w:rtl/>
              </w:rPr>
            </w:pPr>
            <w:r w:rsidRPr="009C25CF">
              <w:rPr>
                <w:rStyle w:val="FontStyle56"/>
                <w:rtl/>
              </w:rPr>
              <w:t xml:space="preserve">          </w:t>
            </w:r>
          </w:p>
        </w:tc>
        <w:tc>
          <w:tcPr>
            <w:tcW w:w="7169" w:type="dxa"/>
          </w:tcPr>
          <w:p w14:paraId="51A29933" w14:textId="77777777" w:rsidR="007F775C" w:rsidRPr="009C25CF" w:rsidRDefault="007F775C" w:rsidP="000D77FE">
            <w:pPr>
              <w:pStyle w:val="Style3"/>
              <w:widowControl/>
              <w:bidi/>
              <w:spacing w:after="240"/>
              <w:rPr>
                <w:rStyle w:val="FontStyle56"/>
                <w:b w:val="0"/>
              </w:rPr>
            </w:pPr>
            <w:r w:rsidRPr="009C25CF">
              <w:rPr>
                <w:rStyle w:val="FontStyle56"/>
                <w:rFonts w:hint="eastAsia"/>
                <w:rtl/>
              </w:rPr>
              <w:t>מבנה</w:t>
            </w:r>
            <w:r w:rsidRPr="009C25CF">
              <w:rPr>
                <w:rStyle w:val="FontStyle56"/>
                <w:rtl/>
              </w:rPr>
              <w:t xml:space="preserve"> </w:t>
            </w:r>
            <w:r w:rsidRPr="009C25CF">
              <w:rPr>
                <w:rStyle w:val="FontStyle56"/>
                <w:rFonts w:hint="eastAsia"/>
                <w:rtl/>
              </w:rPr>
              <w:t>ארגוני</w:t>
            </w:r>
            <w:r w:rsidRPr="009C25CF">
              <w:rPr>
                <w:rStyle w:val="FontStyle56"/>
                <w:rtl/>
              </w:rPr>
              <w:t xml:space="preserve"> </w:t>
            </w:r>
            <w:r w:rsidRPr="009C25CF">
              <w:rPr>
                <w:rStyle w:val="FontStyle56"/>
                <w:rFonts w:hint="eastAsia"/>
                <w:rtl/>
              </w:rPr>
              <w:t>בסיסי</w:t>
            </w:r>
            <w:r w:rsidRPr="009C25CF">
              <w:rPr>
                <w:rStyle w:val="FontStyle56"/>
                <w:rtl/>
              </w:rPr>
              <w:t xml:space="preserve"> </w:t>
            </w:r>
            <w:r w:rsidRPr="009C25CF">
              <w:rPr>
                <w:rStyle w:val="FontStyle56"/>
                <w:rFonts w:hint="eastAsia"/>
                <w:rtl/>
              </w:rPr>
              <w:t>לבקרת</w:t>
            </w:r>
            <w:r w:rsidRPr="009C25CF">
              <w:rPr>
                <w:rStyle w:val="FontStyle56"/>
                <w:rtl/>
              </w:rPr>
              <w:t xml:space="preserve"> </w:t>
            </w:r>
            <w:r w:rsidRPr="009C25CF">
              <w:rPr>
                <w:rStyle w:val="FontStyle56"/>
                <w:rFonts w:hint="eastAsia"/>
                <w:rtl/>
              </w:rPr>
              <w:t>איכות</w:t>
            </w:r>
            <w:r w:rsidRPr="009C25CF">
              <w:rPr>
                <w:rStyle w:val="FontStyle56"/>
                <w:rtl/>
              </w:rPr>
              <w:t xml:space="preserve"> </w:t>
            </w:r>
            <w:r w:rsidRPr="009C25CF">
              <w:rPr>
                <w:rStyle w:val="FontStyle56"/>
                <w:rFonts w:hint="eastAsia"/>
                <w:rtl/>
              </w:rPr>
              <w:t>והבטחת</w:t>
            </w:r>
            <w:r w:rsidRPr="009C25CF">
              <w:rPr>
                <w:rStyle w:val="FontStyle56"/>
                <w:rtl/>
              </w:rPr>
              <w:t xml:space="preserve"> </w:t>
            </w:r>
            <w:r w:rsidRPr="009C25CF">
              <w:rPr>
                <w:rStyle w:val="FontStyle56"/>
                <w:rFonts w:hint="eastAsia"/>
                <w:rtl/>
              </w:rPr>
              <w:t>איכות</w:t>
            </w:r>
            <w:r w:rsidRPr="009C25CF">
              <w:rPr>
                <w:rStyle w:val="FontStyle56"/>
                <w:rtl/>
              </w:rPr>
              <w:t xml:space="preserve"> </w:t>
            </w:r>
            <w:r w:rsidRPr="009C25CF">
              <w:rPr>
                <w:rStyle w:val="FontStyle56"/>
                <w:rFonts w:hint="eastAsia"/>
                <w:rtl/>
              </w:rPr>
              <w:t>בפרויקט</w:t>
            </w:r>
          </w:p>
        </w:tc>
        <w:tc>
          <w:tcPr>
            <w:tcW w:w="923" w:type="dxa"/>
          </w:tcPr>
          <w:p w14:paraId="65DC1D54" w14:textId="77777777" w:rsidR="007F775C" w:rsidRPr="009C25CF" w:rsidRDefault="007F775C" w:rsidP="000D77FE">
            <w:pPr>
              <w:pStyle w:val="Style3"/>
              <w:widowControl/>
              <w:bidi/>
              <w:spacing w:after="240"/>
              <w:jc w:val="center"/>
              <w:rPr>
                <w:rStyle w:val="FontStyle56"/>
                <w:b w:val="0"/>
              </w:rPr>
            </w:pPr>
            <w:r>
              <w:rPr>
                <w:rStyle w:val="FontStyle56"/>
                <w:rFonts w:hint="cs"/>
                <w:rtl/>
              </w:rPr>
              <w:t>29</w:t>
            </w:r>
          </w:p>
        </w:tc>
      </w:tr>
      <w:tr w:rsidR="007F775C" w:rsidRPr="009C25CF" w14:paraId="6D57AD95" w14:textId="77777777" w:rsidTr="000D77FE">
        <w:tc>
          <w:tcPr>
            <w:tcW w:w="1186" w:type="dxa"/>
          </w:tcPr>
          <w:p w14:paraId="5DA32B23" w14:textId="77777777" w:rsidR="007F775C" w:rsidRPr="009C25CF" w:rsidRDefault="007F775C" w:rsidP="000D77FE">
            <w:pPr>
              <w:pStyle w:val="Style3"/>
              <w:widowControl/>
              <w:bidi/>
              <w:spacing w:after="240"/>
              <w:jc w:val="both"/>
              <w:rPr>
                <w:rStyle w:val="FontStyle56"/>
                <w:b w:val="0"/>
                <w:rtl/>
              </w:rPr>
            </w:pPr>
          </w:p>
        </w:tc>
        <w:tc>
          <w:tcPr>
            <w:tcW w:w="7169" w:type="dxa"/>
          </w:tcPr>
          <w:p w14:paraId="57BAB767" w14:textId="77777777" w:rsidR="007F775C" w:rsidRPr="009C25CF" w:rsidRDefault="007F775C" w:rsidP="000D77FE">
            <w:pPr>
              <w:pStyle w:val="Style3"/>
              <w:widowControl/>
              <w:bidi/>
              <w:spacing w:after="240"/>
              <w:rPr>
                <w:rStyle w:val="FontStyle56"/>
                <w:b w:val="0"/>
              </w:rPr>
            </w:pPr>
            <w:r w:rsidRPr="009C25CF">
              <w:rPr>
                <w:rStyle w:val="FontStyle56"/>
                <w:rFonts w:hint="eastAsia"/>
                <w:rtl/>
              </w:rPr>
              <w:t>כ</w:t>
            </w:r>
            <w:r>
              <w:rPr>
                <w:rStyle w:val="FontStyle56"/>
                <w:rFonts w:hint="cs"/>
                <w:rtl/>
              </w:rPr>
              <w:t>ו</w:t>
            </w:r>
            <w:r w:rsidRPr="009C25CF">
              <w:rPr>
                <w:rStyle w:val="FontStyle56"/>
                <w:rFonts w:hint="eastAsia"/>
                <w:rtl/>
              </w:rPr>
              <w:t>ח</w:t>
            </w:r>
            <w:r w:rsidRPr="009C25CF">
              <w:rPr>
                <w:rStyle w:val="FontStyle56"/>
                <w:rtl/>
              </w:rPr>
              <w:t xml:space="preserve"> </w:t>
            </w:r>
            <w:r w:rsidRPr="009C25CF">
              <w:rPr>
                <w:rStyle w:val="FontStyle56"/>
                <w:rFonts w:hint="eastAsia"/>
                <w:rtl/>
              </w:rPr>
              <w:t>אדם</w:t>
            </w:r>
            <w:r w:rsidRPr="009C25CF">
              <w:rPr>
                <w:rStyle w:val="FontStyle56"/>
                <w:rtl/>
              </w:rPr>
              <w:t xml:space="preserve"> </w:t>
            </w:r>
            <w:r w:rsidRPr="009C25CF">
              <w:rPr>
                <w:rStyle w:val="FontStyle56"/>
                <w:rFonts w:hint="eastAsia"/>
                <w:rtl/>
              </w:rPr>
              <w:t>נדרש</w:t>
            </w:r>
          </w:p>
        </w:tc>
        <w:tc>
          <w:tcPr>
            <w:tcW w:w="923" w:type="dxa"/>
          </w:tcPr>
          <w:p w14:paraId="311AD485" w14:textId="77777777" w:rsidR="007F775C" w:rsidRPr="009C25CF" w:rsidRDefault="007F775C" w:rsidP="000D77FE">
            <w:pPr>
              <w:pStyle w:val="Style3"/>
              <w:widowControl/>
              <w:bidi/>
              <w:spacing w:after="240"/>
              <w:jc w:val="center"/>
              <w:rPr>
                <w:rStyle w:val="FontStyle56"/>
                <w:b w:val="0"/>
              </w:rPr>
            </w:pPr>
            <w:r w:rsidRPr="009C25CF">
              <w:rPr>
                <w:rStyle w:val="FontStyle56"/>
                <w:rtl/>
              </w:rPr>
              <w:t>30</w:t>
            </w:r>
          </w:p>
        </w:tc>
      </w:tr>
      <w:tr w:rsidR="007F775C" w:rsidRPr="009C25CF" w14:paraId="5D5BA895" w14:textId="77777777" w:rsidTr="000D77FE">
        <w:tc>
          <w:tcPr>
            <w:tcW w:w="1186" w:type="dxa"/>
          </w:tcPr>
          <w:p w14:paraId="57AB20F8" w14:textId="77777777" w:rsidR="007F775C" w:rsidRPr="009C25CF" w:rsidRDefault="007F775C" w:rsidP="000D77FE">
            <w:pPr>
              <w:pStyle w:val="Style3"/>
              <w:widowControl/>
              <w:bidi/>
              <w:spacing w:after="240"/>
              <w:jc w:val="both"/>
              <w:rPr>
                <w:rStyle w:val="FontStyle56"/>
                <w:b w:val="0"/>
                <w:rtl/>
              </w:rPr>
            </w:pPr>
          </w:p>
        </w:tc>
        <w:tc>
          <w:tcPr>
            <w:tcW w:w="7169" w:type="dxa"/>
          </w:tcPr>
          <w:p w14:paraId="5B1C9D0A" w14:textId="77777777" w:rsidR="007F775C" w:rsidRPr="009C25CF" w:rsidRDefault="007F775C" w:rsidP="000D77FE">
            <w:pPr>
              <w:pStyle w:val="Style3"/>
              <w:widowControl/>
              <w:bidi/>
              <w:spacing w:after="240"/>
              <w:rPr>
                <w:rStyle w:val="FontStyle56"/>
                <w:b w:val="0"/>
              </w:rPr>
            </w:pPr>
            <w:r w:rsidRPr="009C25CF">
              <w:rPr>
                <w:rStyle w:val="FontStyle56"/>
                <w:rFonts w:hint="eastAsia"/>
                <w:rtl/>
              </w:rPr>
              <w:t>עץ</w:t>
            </w:r>
            <w:r w:rsidRPr="009C25CF">
              <w:rPr>
                <w:rStyle w:val="FontStyle56"/>
                <w:rtl/>
              </w:rPr>
              <w:t xml:space="preserve"> </w:t>
            </w:r>
            <w:r w:rsidRPr="009C25CF">
              <w:rPr>
                <w:rStyle w:val="FontStyle56"/>
                <w:rFonts w:hint="eastAsia"/>
                <w:rtl/>
              </w:rPr>
              <w:t>מבנה</w:t>
            </w:r>
            <w:r w:rsidRPr="009C25CF">
              <w:rPr>
                <w:rStyle w:val="FontStyle56"/>
                <w:rtl/>
              </w:rPr>
              <w:t xml:space="preserve"> </w:t>
            </w:r>
            <w:r w:rsidRPr="009C25CF">
              <w:rPr>
                <w:rStyle w:val="FontStyle56"/>
                <w:rFonts w:hint="eastAsia"/>
                <w:rtl/>
              </w:rPr>
              <w:t>לדוגמא</w:t>
            </w:r>
          </w:p>
        </w:tc>
        <w:tc>
          <w:tcPr>
            <w:tcW w:w="923" w:type="dxa"/>
          </w:tcPr>
          <w:p w14:paraId="73C16564" w14:textId="77777777" w:rsidR="007F775C" w:rsidRPr="009C25CF" w:rsidRDefault="007F775C" w:rsidP="000D77FE">
            <w:pPr>
              <w:pStyle w:val="Style3"/>
              <w:widowControl/>
              <w:bidi/>
              <w:spacing w:after="240"/>
              <w:jc w:val="center"/>
              <w:rPr>
                <w:rStyle w:val="FontStyle56"/>
                <w:b w:val="0"/>
              </w:rPr>
            </w:pPr>
            <w:r w:rsidRPr="009C25CF">
              <w:rPr>
                <w:rStyle w:val="FontStyle56"/>
                <w:rtl/>
              </w:rPr>
              <w:t>3</w:t>
            </w:r>
            <w:r>
              <w:rPr>
                <w:rStyle w:val="FontStyle56"/>
                <w:rFonts w:hint="cs"/>
                <w:rtl/>
              </w:rPr>
              <w:t>2</w:t>
            </w:r>
          </w:p>
        </w:tc>
      </w:tr>
      <w:tr w:rsidR="007F775C" w:rsidRPr="009C25CF" w14:paraId="3DD37C94" w14:textId="77777777" w:rsidTr="000D77FE">
        <w:tc>
          <w:tcPr>
            <w:tcW w:w="1186" w:type="dxa"/>
          </w:tcPr>
          <w:p w14:paraId="205F54B1" w14:textId="77777777" w:rsidR="007F775C" w:rsidRPr="009C25CF" w:rsidRDefault="007F775C" w:rsidP="000D77FE">
            <w:pPr>
              <w:pStyle w:val="Style3"/>
              <w:widowControl/>
              <w:bidi/>
              <w:spacing w:after="240"/>
              <w:jc w:val="both"/>
              <w:rPr>
                <w:rStyle w:val="FontStyle56"/>
                <w:b w:val="0"/>
                <w:rtl/>
              </w:rPr>
            </w:pPr>
          </w:p>
        </w:tc>
        <w:tc>
          <w:tcPr>
            <w:tcW w:w="7169" w:type="dxa"/>
          </w:tcPr>
          <w:p w14:paraId="0440C7BF" w14:textId="77777777" w:rsidR="007F775C" w:rsidRPr="009C25CF" w:rsidRDefault="007F775C" w:rsidP="000D77FE">
            <w:pPr>
              <w:pStyle w:val="Style3"/>
              <w:widowControl/>
              <w:bidi/>
              <w:spacing w:after="240"/>
              <w:rPr>
                <w:rStyle w:val="FontStyle56"/>
                <w:b w:val="0"/>
              </w:rPr>
            </w:pPr>
            <w:r w:rsidRPr="009C25CF">
              <w:rPr>
                <w:rStyle w:val="FontStyle56"/>
                <w:rFonts w:hint="eastAsia"/>
                <w:rtl/>
              </w:rPr>
              <w:t>נהלי</w:t>
            </w:r>
            <w:r w:rsidRPr="009C25CF">
              <w:rPr>
                <w:rStyle w:val="FontStyle56"/>
                <w:rtl/>
              </w:rPr>
              <w:t xml:space="preserve"> </w:t>
            </w:r>
            <w:r w:rsidRPr="009C25CF">
              <w:rPr>
                <w:rStyle w:val="FontStyle56"/>
                <w:rFonts w:hint="eastAsia"/>
                <w:rtl/>
              </w:rPr>
              <w:t>בקרת</w:t>
            </w:r>
            <w:r w:rsidRPr="009C25CF">
              <w:rPr>
                <w:rStyle w:val="FontStyle56"/>
                <w:rtl/>
              </w:rPr>
              <w:t xml:space="preserve"> </w:t>
            </w:r>
            <w:r w:rsidRPr="009C25CF">
              <w:rPr>
                <w:rStyle w:val="FontStyle56"/>
                <w:rFonts w:hint="eastAsia"/>
                <w:rtl/>
              </w:rPr>
              <w:t>איכות</w:t>
            </w:r>
          </w:p>
        </w:tc>
        <w:tc>
          <w:tcPr>
            <w:tcW w:w="923" w:type="dxa"/>
          </w:tcPr>
          <w:p w14:paraId="443B9BC4" w14:textId="77777777" w:rsidR="007F775C" w:rsidRPr="009C25CF" w:rsidRDefault="007F775C" w:rsidP="000D77FE">
            <w:pPr>
              <w:pStyle w:val="Style3"/>
              <w:widowControl/>
              <w:bidi/>
              <w:spacing w:after="240"/>
              <w:jc w:val="center"/>
              <w:rPr>
                <w:rStyle w:val="FontStyle56"/>
                <w:b w:val="0"/>
              </w:rPr>
            </w:pPr>
            <w:r w:rsidRPr="009C25CF">
              <w:rPr>
                <w:rStyle w:val="FontStyle56"/>
                <w:rtl/>
              </w:rPr>
              <w:t>3</w:t>
            </w:r>
            <w:r>
              <w:rPr>
                <w:rStyle w:val="FontStyle56"/>
                <w:rFonts w:hint="cs"/>
                <w:rtl/>
              </w:rPr>
              <w:t>8</w:t>
            </w:r>
          </w:p>
        </w:tc>
      </w:tr>
      <w:tr w:rsidR="007F775C" w:rsidRPr="009C25CF" w14:paraId="4E821539" w14:textId="77777777" w:rsidTr="000D77FE">
        <w:tc>
          <w:tcPr>
            <w:tcW w:w="1186" w:type="dxa"/>
          </w:tcPr>
          <w:p w14:paraId="755F1374" w14:textId="77777777" w:rsidR="007F775C" w:rsidRPr="009C25CF" w:rsidRDefault="007F775C" w:rsidP="000D77FE">
            <w:pPr>
              <w:pStyle w:val="Style3"/>
              <w:widowControl/>
              <w:bidi/>
              <w:spacing w:after="240"/>
              <w:jc w:val="both"/>
              <w:rPr>
                <w:rStyle w:val="FontStyle56"/>
                <w:b w:val="0"/>
              </w:rPr>
            </w:pPr>
            <w:r w:rsidRPr="009C25CF">
              <w:rPr>
                <w:rStyle w:val="FontStyle56"/>
                <w:rtl/>
              </w:rPr>
              <w:t xml:space="preserve">         </w:t>
            </w:r>
          </w:p>
        </w:tc>
        <w:tc>
          <w:tcPr>
            <w:tcW w:w="7169" w:type="dxa"/>
          </w:tcPr>
          <w:p w14:paraId="5B7A333D" w14:textId="77777777" w:rsidR="007F775C" w:rsidRPr="00703EF8" w:rsidRDefault="007F775C" w:rsidP="000D77FE">
            <w:pPr>
              <w:pStyle w:val="Style3"/>
              <w:widowControl/>
              <w:bidi/>
              <w:spacing w:after="240"/>
              <w:rPr>
                <w:rStyle w:val="FontStyle56"/>
              </w:rPr>
            </w:pPr>
            <w:r w:rsidRPr="00703EF8">
              <w:rPr>
                <w:rStyle w:val="FontStyle56"/>
                <w:rFonts w:hint="cs"/>
                <w:rtl/>
              </w:rPr>
              <w:t>בדיקת איכות הביצוע של הקבלן</w:t>
            </w:r>
          </w:p>
        </w:tc>
        <w:tc>
          <w:tcPr>
            <w:tcW w:w="923" w:type="dxa"/>
          </w:tcPr>
          <w:p w14:paraId="7A0C8CCA" w14:textId="77777777" w:rsidR="007F775C" w:rsidRPr="009C25CF" w:rsidRDefault="007F775C" w:rsidP="000D77FE">
            <w:pPr>
              <w:pStyle w:val="Style3"/>
              <w:widowControl/>
              <w:bidi/>
              <w:spacing w:after="240"/>
              <w:jc w:val="center"/>
              <w:rPr>
                <w:rStyle w:val="FontStyle56"/>
                <w:b w:val="0"/>
              </w:rPr>
            </w:pPr>
            <w:r>
              <w:rPr>
                <w:rStyle w:val="FontStyle56"/>
                <w:rFonts w:hint="cs"/>
                <w:rtl/>
              </w:rPr>
              <w:t>39</w:t>
            </w:r>
          </w:p>
        </w:tc>
      </w:tr>
      <w:tr w:rsidR="007F775C" w:rsidRPr="009F0BB0" w14:paraId="465B77C6" w14:textId="77777777" w:rsidTr="000D77FE">
        <w:tc>
          <w:tcPr>
            <w:tcW w:w="1186" w:type="dxa"/>
          </w:tcPr>
          <w:p w14:paraId="6F74FEA6" w14:textId="77777777" w:rsidR="007F775C" w:rsidRPr="009C25CF" w:rsidRDefault="007F775C" w:rsidP="000D77FE">
            <w:pPr>
              <w:pStyle w:val="TOC1"/>
            </w:pPr>
            <w:r w:rsidRPr="009C25CF">
              <w:rPr>
                <w:rStyle w:val="FontStyle56"/>
                <w:sz w:val="24"/>
                <w:rtl/>
              </w:rPr>
              <w:t xml:space="preserve"> </w:t>
            </w:r>
            <w:r w:rsidRPr="009C25CF">
              <w:rPr>
                <w:rStyle w:val="FontStyle56"/>
                <w:bCs w:val="0"/>
                <w:sz w:val="24"/>
                <w:rtl/>
              </w:rPr>
              <w:fldChar w:fldCharType="begin"/>
            </w:r>
            <w:r w:rsidRPr="009C25CF">
              <w:rPr>
                <w:rStyle w:val="FontStyle56"/>
                <w:sz w:val="24"/>
                <w:rtl/>
              </w:rPr>
              <w:instrText xml:space="preserve"> </w:instrText>
            </w:r>
            <w:r w:rsidRPr="009C25CF">
              <w:rPr>
                <w:rStyle w:val="FontStyle56"/>
                <w:sz w:val="24"/>
              </w:rPr>
              <w:instrText>TOC</w:instrText>
            </w:r>
            <w:r w:rsidRPr="009C25CF">
              <w:rPr>
                <w:rStyle w:val="FontStyle56"/>
                <w:sz w:val="24"/>
                <w:rtl/>
              </w:rPr>
              <w:instrText xml:space="preserve"> \</w:instrText>
            </w:r>
            <w:r w:rsidRPr="009C25CF">
              <w:rPr>
                <w:rStyle w:val="FontStyle56"/>
                <w:sz w:val="24"/>
              </w:rPr>
              <w:instrText>o "1-3" \h \z \u</w:instrText>
            </w:r>
            <w:r w:rsidRPr="009C25CF">
              <w:rPr>
                <w:rStyle w:val="FontStyle56"/>
                <w:sz w:val="24"/>
                <w:rtl/>
              </w:rPr>
              <w:instrText xml:space="preserve"> </w:instrText>
            </w:r>
            <w:r w:rsidRPr="009C25CF">
              <w:rPr>
                <w:rStyle w:val="FontStyle56"/>
                <w:bCs w:val="0"/>
                <w:sz w:val="24"/>
                <w:rtl/>
              </w:rPr>
              <w:fldChar w:fldCharType="separate"/>
            </w:r>
          </w:p>
          <w:p w14:paraId="765A296D" w14:textId="77777777" w:rsidR="007F775C" w:rsidRPr="009F0BB0" w:rsidRDefault="007F775C" w:rsidP="000D77FE">
            <w:pPr>
              <w:pStyle w:val="TOC1"/>
              <w:rPr>
                <w:rStyle w:val="FontStyle56"/>
                <w:b/>
                <w:sz w:val="24"/>
                <w:u w:val="single"/>
                <w:rtl/>
              </w:rPr>
            </w:pPr>
            <w:r w:rsidRPr="009C25CF">
              <w:rPr>
                <w:rStyle w:val="FontStyle56"/>
                <w:bCs w:val="0"/>
                <w:sz w:val="24"/>
                <w:rtl/>
              </w:rPr>
              <w:fldChar w:fldCharType="end"/>
            </w:r>
          </w:p>
        </w:tc>
        <w:tc>
          <w:tcPr>
            <w:tcW w:w="7169" w:type="dxa"/>
          </w:tcPr>
          <w:p w14:paraId="7BF43600" w14:textId="77777777" w:rsidR="007F775C" w:rsidRPr="00703EF8" w:rsidRDefault="007F775C" w:rsidP="000D77FE">
            <w:pPr>
              <w:pStyle w:val="Style3"/>
              <w:widowControl/>
              <w:bidi/>
              <w:spacing w:after="240"/>
              <w:rPr>
                <w:rStyle w:val="FontStyle56"/>
                <w:b w:val="0"/>
                <w:rtl/>
              </w:rPr>
            </w:pPr>
            <w:r w:rsidRPr="009C25CF">
              <w:rPr>
                <w:rStyle w:val="FontStyle56"/>
                <w:rFonts w:hint="eastAsia"/>
                <w:rtl/>
              </w:rPr>
              <w:t>טבל</w:t>
            </w:r>
            <w:r>
              <w:rPr>
                <w:rStyle w:val="FontStyle56"/>
                <w:rFonts w:hint="cs"/>
                <w:rtl/>
              </w:rPr>
              <w:t>ת</w:t>
            </w:r>
            <w:r w:rsidRPr="009C25CF">
              <w:rPr>
                <w:rStyle w:val="FontStyle56"/>
                <w:rtl/>
              </w:rPr>
              <w:t xml:space="preserve"> </w:t>
            </w:r>
            <w:r w:rsidRPr="009C25CF">
              <w:rPr>
                <w:rStyle w:val="FontStyle56"/>
                <w:rFonts w:hint="eastAsia"/>
                <w:rtl/>
              </w:rPr>
              <w:t>סטיות</w:t>
            </w:r>
            <w:r w:rsidRPr="009C25CF">
              <w:rPr>
                <w:rStyle w:val="FontStyle56"/>
                <w:rtl/>
              </w:rPr>
              <w:t xml:space="preserve">          </w:t>
            </w:r>
          </w:p>
        </w:tc>
        <w:tc>
          <w:tcPr>
            <w:tcW w:w="923" w:type="dxa"/>
          </w:tcPr>
          <w:p w14:paraId="62C8A47F" w14:textId="77777777" w:rsidR="007F775C" w:rsidRPr="00372139" w:rsidRDefault="007F775C" w:rsidP="000D77FE">
            <w:pPr>
              <w:pStyle w:val="Style3"/>
              <w:widowControl/>
              <w:bidi/>
              <w:spacing w:after="240"/>
              <w:jc w:val="center"/>
              <w:rPr>
                <w:rStyle w:val="FontStyle56"/>
                <w:b w:val="0"/>
                <w:rtl/>
              </w:rPr>
            </w:pPr>
            <w:r w:rsidRPr="00372139">
              <w:rPr>
                <w:rStyle w:val="FontStyle56"/>
                <w:rFonts w:hint="cs"/>
                <w:rtl/>
              </w:rPr>
              <w:t>4</w:t>
            </w:r>
            <w:r>
              <w:rPr>
                <w:rStyle w:val="FontStyle56"/>
                <w:rFonts w:hint="cs"/>
                <w:rtl/>
              </w:rPr>
              <w:t>1</w:t>
            </w:r>
          </w:p>
        </w:tc>
      </w:tr>
      <w:tr w:rsidR="007F775C" w:rsidRPr="009F0BB0" w14:paraId="28CB66A8" w14:textId="77777777" w:rsidTr="000D77FE">
        <w:tc>
          <w:tcPr>
            <w:tcW w:w="1186" w:type="dxa"/>
          </w:tcPr>
          <w:p w14:paraId="3E0EC664" w14:textId="77777777" w:rsidR="007F775C" w:rsidRPr="009C25CF" w:rsidRDefault="007F775C" w:rsidP="000D77FE">
            <w:pPr>
              <w:pStyle w:val="TOC1"/>
              <w:rPr>
                <w:rStyle w:val="FontStyle56"/>
                <w:sz w:val="24"/>
                <w:rtl/>
              </w:rPr>
            </w:pPr>
          </w:p>
        </w:tc>
        <w:tc>
          <w:tcPr>
            <w:tcW w:w="7169" w:type="dxa"/>
          </w:tcPr>
          <w:p w14:paraId="57DDAD8A" w14:textId="77777777" w:rsidR="007F775C" w:rsidRPr="00105996" w:rsidRDefault="007F775C" w:rsidP="000D77FE">
            <w:pPr>
              <w:pStyle w:val="Style3"/>
              <w:widowControl/>
              <w:bidi/>
              <w:spacing w:after="240"/>
              <w:rPr>
                <w:rStyle w:val="FontStyle56"/>
                <w:rtl/>
              </w:rPr>
            </w:pPr>
            <w:r w:rsidRPr="006B7EC6">
              <w:rPr>
                <w:rStyle w:val="FontStyle56"/>
                <w:rtl/>
              </w:rPr>
              <w:t>דגשים בנושא בקרה להנחת צנרת מים ביוב וניקוז</w:t>
            </w:r>
          </w:p>
        </w:tc>
        <w:tc>
          <w:tcPr>
            <w:tcW w:w="923" w:type="dxa"/>
          </w:tcPr>
          <w:p w14:paraId="6E575E59" w14:textId="77777777" w:rsidR="007F775C" w:rsidRPr="00372139" w:rsidRDefault="007F775C" w:rsidP="000D77FE">
            <w:pPr>
              <w:pStyle w:val="Style3"/>
              <w:widowControl/>
              <w:bidi/>
              <w:spacing w:after="240"/>
              <w:jc w:val="center"/>
              <w:rPr>
                <w:rStyle w:val="FontStyle56"/>
                <w:b w:val="0"/>
                <w:rtl/>
              </w:rPr>
            </w:pPr>
            <w:r>
              <w:rPr>
                <w:rStyle w:val="FontStyle56"/>
                <w:rFonts w:hint="cs"/>
                <w:rtl/>
              </w:rPr>
              <w:t>43</w:t>
            </w:r>
          </w:p>
        </w:tc>
      </w:tr>
    </w:tbl>
    <w:p w14:paraId="1E2E0B48" w14:textId="77777777" w:rsidR="007F775C" w:rsidRPr="00BC0001" w:rsidRDefault="007F775C" w:rsidP="007F775C">
      <w:pPr>
        <w:pStyle w:val="19"/>
        <w:keepLines w:val="0"/>
        <w:widowControl w:val="0"/>
        <w:numPr>
          <w:ilvl w:val="0"/>
          <w:numId w:val="112"/>
        </w:numPr>
        <w:pBdr>
          <w:top w:val="none" w:sz="0" w:space="0" w:color="auto"/>
          <w:left w:val="none" w:sz="0" w:space="0" w:color="auto"/>
          <w:bottom w:val="none" w:sz="0" w:space="0" w:color="auto"/>
          <w:right w:val="none" w:sz="0" w:space="0" w:color="auto"/>
        </w:pBdr>
        <w:shd w:val="clear" w:color="auto" w:fill="auto"/>
        <w:adjustRightInd w:val="0"/>
        <w:spacing w:before="240" w:after="240" w:line="276" w:lineRule="auto"/>
        <w:ind w:left="415"/>
        <w:rPr>
          <w:rStyle w:val="FontStyle71"/>
          <w:rFonts w:ascii="Arial"/>
          <w:b/>
          <w:color w:val="auto"/>
          <w:rtl/>
        </w:rPr>
      </w:pPr>
      <w:bookmarkStart w:id="31" w:name="_Toc419892424"/>
      <w:r w:rsidRPr="00BC0001">
        <w:rPr>
          <w:rStyle w:val="FontStyle71"/>
          <w:rFonts w:ascii="Arial"/>
          <w:b/>
          <w:color w:val="auto"/>
          <w:rtl/>
        </w:rPr>
        <w:lastRenderedPageBreak/>
        <w:t>פרק ראשון: כללי</w:t>
      </w:r>
      <w:bookmarkEnd w:id="31"/>
    </w:p>
    <w:p w14:paraId="6773913C" w14:textId="77777777" w:rsidR="007F775C" w:rsidRPr="00BC0001" w:rsidRDefault="007F775C" w:rsidP="007F775C">
      <w:pPr>
        <w:pStyle w:val="02"/>
        <w:numPr>
          <w:ilvl w:val="1"/>
          <w:numId w:val="112"/>
        </w:numPr>
        <w:ind w:left="698" w:hanging="425"/>
        <w:jc w:val="both"/>
        <w:rPr>
          <w:rStyle w:val="FontStyle72"/>
          <w:b/>
          <w:rtl/>
        </w:rPr>
      </w:pPr>
      <w:bookmarkStart w:id="32" w:name="_Toc419892425"/>
      <w:r w:rsidRPr="00BC0001">
        <w:rPr>
          <w:rStyle w:val="FontStyle72"/>
          <w:rtl/>
        </w:rPr>
        <w:t>מבוא</w:t>
      </w:r>
      <w:bookmarkEnd w:id="32"/>
    </w:p>
    <w:p w14:paraId="5797A0F5" w14:textId="77777777" w:rsidR="007F775C" w:rsidRPr="009F0BB0" w:rsidRDefault="007F775C" w:rsidP="007F775C">
      <w:pPr>
        <w:pStyle w:val="Style18"/>
        <w:widowControl/>
        <w:bidi/>
        <w:spacing w:before="182" w:after="240" w:line="276" w:lineRule="auto"/>
        <w:ind w:left="273"/>
        <w:rPr>
          <w:color w:val="000000"/>
          <w:sz w:val="22"/>
          <w:szCs w:val="22"/>
        </w:rPr>
      </w:pPr>
      <w:r w:rsidRPr="009F0BB0">
        <w:rPr>
          <w:rStyle w:val="FontStyle73"/>
          <w:rFonts w:hint="eastAsia"/>
          <w:szCs w:val="22"/>
          <w:rtl/>
        </w:rPr>
        <w:t>מפרט</w:t>
      </w:r>
      <w:r w:rsidRPr="009F0BB0">
        <w:rPr>
          <w:rStyle w:val="FontStyle73"/>
          <w:szCs w:val="22"/>
          <w:rtl/>
        </w:rPr>
        <w:t xml:space="preserve"> </w:t>
      </w:r>
      <w:r w:rsidRPr="009F0BB0">
        <w:rPr>
          <w:rStyle w:val="FontStyle73"/>
          <w:rFonts w:hint="eastAsia"/>
          <w:szCs w:val="22"/>
          <w:rtl/>
        </w:rPr>
        <w:t>זה</w:t>
      </w:r>
      <w:r w:rsidRPr="009F0BB0">
        <w:rPr>
          <w:rStyle w:val="FontStyle73"/>
          <w:szCs w:val="22"/>
          <w:rtl/>
        </w:rPr>
        <w:t xml:space="preserve"> </w:t>
      </w:r>
      <w:r w:rsidRPr="009F0BB0">
        <w:rPr>
          <w:rStyle w:val="FontStyle73"/>
          <w:rFonts w:hint="eastAsia"/>
          <w:szCs w:val="22"/>
          <w:rtl/>
        </w:rPr>
        <w:t>עוסק</w:t>
      </w:r>
      <w:r w:rsidRPr="009F0BB0">
        <w:rPr>
          <w:rStyle w:val="FontStyle73"/>
          <w:szCs w:val="22"/>
          <w:rtl/>
        </w:rPr>
        <w:t xml:space="preserve"> </w:t>
      </w:r>
      <w:r w:rsidRPr="009F0BB0">
        <w:rPr>
          <w:rStyle w:val="FontStyle73"/>
          <w:rFonts w:hint="eastAsia"/>
          <w:szCs w:val="22"/>
          <w:rtl/>
        </w:rPr>
        <w:t>בדרישות</w:t>
      </w:r>
      <w:r w:rsidRPr="009F0BB0">
        <w:rPr>
          <w:rStyle w:val="FontStyle73"/>
          <w:szCs w:val="22"/>
          <w:rtl/>
        </w:rPr>
        <w:t xml:space="preserve"> </w:t>
      </w:r>
      <w:r w:rsidRPr="009F0BB0">
        <w:rPr>
          <w:rStyle w:val="FontStyle73"/>
          <w:rFonts w:hint="eastAsia"/>
          <w:szCs w:val="22"/>
          <w:rtl/>
        </w:rPr>
        <w:t>ובהנחיות</w:t>
      </w:r>
      <w:r w:rsidRPr="009F0BB0">
        <w:rPr>
          <w:rStyle w:val="FontStyle73"/>
          <w:szCs w:val="22"/>
          <w:rtl/>
        </w:rPr>
        <w:t xml:space="preserve"> </w:t>
      </w:r>
      <w:r w:rsidRPr="009F0BB0">
        <w:rPr>
          <w:rStyle w:val="FontStyle73"/>
          <w:rFonts w:hint="eastAsia"/>
          <w:szCs w:val="22"/>
          <w:rtl/>
        </w:rPr>
        <w:t>להקמת</w:t>
      </w:r>
      <w:r w:rsidRPr="009F0BB0">
        <w:rPr>
          <w:rStyle w:val="FontStyle73"/>
          <w:szCs w:val="22"/>
          <w:rtl/>
        </w:rPr>
        <w:t xml:space="preserve"> </w:t>
      </w:r>
      <w:r w:rsidRPr="009F0BB0">
        <w:rPr>
          <w:rStyle w:val="FontStyle73"/>
          <w:rFonts w:hint="eastAsia"/>
          <w:szCs w:val="22"/>
          <w:rtl/>
        </w:rPr>
        <w:t>מערכת</w:t>
      </w:r>
      <w:r w:rsidRPr="009F0BB0">
        <w:rPr>
          <w:rStyle w:val="FontStyle73"/>
          <w:szCs w:val="22"/>
          <w:rtl/>
        </w:rPr>
        <w:t xml:space="preserve"> </w:t>
      </w:r>
      <w:r w:rsidRPr="009F0BB0">
        <w:rPr>
          <w:rStyle w:val="FontStyle73"/>
          <w:rFonts w:hint="eastAsia"/>
          <w:szCs w:val="22"/>
          <w:rtl/>
        </w:rPr>
        <w:t>ארגונית</w:t>
      </w:r>
      <w:r w:rsidRPr="009F0BB0">
        <w:rPr>
          <w:rStyle w:val="FontStyle73"/>
          <w:szCs w:val="22"/>
          <w:rtl/>
        </w:rPr>
        <w:t>/</w:t>
      </w:r>
      <w:r w:rsidRPr="009F0BB0">
        <w:rPr>
          <w:rStyle w:val="FontStyle73"/>
          <w:rFonts w:hint="eastAsia"/>
          <w:szCs w:val="22"/>
          <w:rtl/>
        </w:rPr>
        <w:t>מקצועית</w:t>
      </w:r>
      <w:r w:rsidRPr="009F0BB0">
        <w:rPr>
          <w:rStyle w:val="FontStyle73"/>
          <w:szCs w:val="22"/>
          <w:rtl/>
        </w:rPr>
        <w:t xml:space="preserve"> </w:t>
      </w:r>
      <w:r w:rsidRPr="009F0BB0">
        <w:rPr>
          <w:rStyle w:val="FontStyle73"/>
          <w:rFonts w:hint="eastAsia"/>
          <w:szCs w:val="22"/>
          <w:rtl/>
        </w:rPr>
        <w:t>לבקרת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szCs w:val="22"/>
        </w:rPr>
        <w:t>Quality-Control</w:t>
      </w:r>
      <w:r>
        <w:rPr>
          <w:rStyle w:val="FontStyle73"/>
          <w:szCs w:val="22"/>
          <w:rtl/>
        </w:rPr>
        <w:t>)</w:t>
      </w:r>
      <w:r>
        <w:rPr>
          <w:rStyle w:val="FontStyle73"/>
          <w:rFonts w:hint="cs"/>
          <w:szCs w:val="22"/>
          <w:rtl/>
        </w:rPr>
        <w:t xml:space="preserve"> </w:t>
      </w:r>
      <w:r w:rsidRPr="009F0BB0">
        <w:rPr>
          <w:rStyle w:val="FontStyle73"/>
          <w:rFonts w:hint="eastAsia"/>
          <w:szCs w:val="22"/>
          <w:rtl/>
        </w:rPr>
        <w:t>בפרויקטים</w:t>
      </w:r>
      <w:r w:rsidRPr="009F0BB0">
        <w:rPr>
          <w:rStyle w:val="FontStyle73"/>
          <w:szCs w:val="22"/>
          <w:rtl/>
        </w:rPr>
        <w:t xml:space="preserve"> </w:t>
      </w:r>
      <w:r w:rsidRPr="009F0BB0">
        <w:rPr>
          <w:rStyle w:val="FontStyle73"/>
          <w:rFonts w:hint="eastAsia"/>
          <w:szCs w:val="22"/>
          <w:rtl/>
        </w:rPr>
        <w:t>בהם</w:t>
      </w:r>
      <w:r w:rsidRPr="009F0BB0">
        <w:rPr>
          <w:rStyle w:val="FontStyle73"/>
          <w:szCs w:val="22"/>
          <w:rtl/>
        </w:rPr>
        <w:t xml:space="preserve"> </w:t>
      </w:r>
      <w:r w:rsidRPr="009F0BB0">
        <w:rPr>
          <w:rStyle w:val="FontStyle73"/>
          <w:rFonts w:hint="eastAsia"/>
          <w:szCs w:val="22"/>
          <w:rtl/>
        </w:rPr>
        <w:t>ההתקשרות</w:t>
      </w:r>
      <w:r w:rsidRPr="009F0BB0">
        <w:rPr>
          <w:rStyle w:val="FontStyle73"/>
          <w:szCs w:val="22"/>
          <w:rtl/>
        </w:rPr>
        <w:t xml:space="preserve"> </w:t>
      </w:r>
      <w:r w:rsidRPr="009F0BB0">
        <w:rPr>
          <w:rStyle w:val="FontStyle73"/>
          <w:rFonts w:hint="eastAsia"/>
          <w:szCs w:val="22"/>
          <w:rtl/>
        </w:rPr>
        <w:t>עם</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כוללת</w:t>
      </w:r>
      <w:r w:rsidRPr="009F0BB0">
        <w:rPr>
          <w:rStyle w:val="FontStyle73"/>
          <w:szCs w:val="22"/>
          <w:rtl/>
        </w:rPr>
        <w:t xml:space="preserve"> </w:t>
      </w:r>
      <w:r w:rsidRPr="009F0BB0">
        <w:rPr>
          <w:rStyle w:val="FontStyle73"/>
          <w:rFonts w:hint="eastAsia"/>
          <w:szCs w:val="22"/>
          <w:rtl/>
        </w:rPr>
        <w:t>ביצוע</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עצמית</w:t>
      </w:r>
      <w:r w:rsidRPr="009F0BB0">
        <w:rPr>
          <w:rStyle w:val="FontStyle73"/>
          <w:szCs w:val="22"/>
          <w:rtl/>
        </w:rPr>
        <w:t xml:space="preserve"> </w:t>
      </w:r>
      <w:r w:rsidRPr="009F0BB0">
        <w:rPr>
          <w:rStyle w:val="FontStyle73"/>
          <w:rFonts w:hint="eastAsia"/>
          <w:szCs w:val="22"/>
          <w:rtl/>
        </w:rPr>
        <w:t>באמצעות</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ובאחריותו</w:t>
      </w:r>
      <w:r>
        <w:rPr>
          <w:rStyle w:val="FontStyle73"/>
          <w:rFonts w:hint="cs"/>
          <w:szCs w:val="22"/>
          <w:rtl/>
        </w:rPr>
        <w:t xml:space="preserve"> </w:t>
      </w:r>
      <w:r w:rsidRPr="009F0BB0">
        <w:rPr>
          <w:rStyle w:val="FontStyle73"/>
          <w:szCs w:val="22"/>
          <w:rtl/>
        </w:rPr>
        <w:t>(</w:t>
      </w:r>
      <w:r w:rsidRPr="009F0BB0">
        <w:rPr>
          <w:rStyle w:val="FontStyle73"/>
          <w:rFonts w:hint="eastAsia"/>
          <w:szCs w:val="22"/>
          <w:rtl/>
        </w:rPr>
        <w:t>להלן</w:t>
      </w:r>
      <w:r w:rsidRPr="009F0BB0">
        <w:rPr>
          <w:rStyle w:val="FontStyle73"/>
          <w:szCs w:val="22"/>
          <w:rtl/>
        </w:rPr>
        <w:t xml:space="preserve">: </w:t>
      </w:r>
      <w:r w:rsidRPr="009F0BB0">
        <w:rPr>
          <w:rStyle w:val="FontStyle72"/>
          <w:rFonts w:hint="eastAsia"/>
          <w:bCs/>
          <w:szCs w:val="22"/>
          <w:rtl/>
        </w:rPr>
        <w:t>״בקרת</w:t>
      </w:r>
      <w:r w:rsidRPr="009F0BB0">
        <w:rPr>
          <w:rStyle w:val="FontStyle72"/>
          <w:bCs/>
          <w:szCs w:val="22"/>
          <w:rtl/>
        </w:rPr>
        <w:t xml:space="preserve"> </w:t>
      </w:r>
      <w:r w:rsidRPr="009F0BB0">
        <w:rPr>
          <w:rStyle w:val="FontStyle72"/>
          <w:rFonts w:hint="eastAsia"/>
          <w:bCs/>
          <w:szCs w:val="22"/>
          <w:rtl/>
        </w:rPr>
        <w:t>איכות״</w:t>
      </w:r>
      <w:r w:rsidRPr="009F0BB0">
        <w:rPr>
          <w:rStyle w:val="FontStyle72"/>
          <w:bCs/>
          <w:szCs w:val="22"/>
          <w:rtl/>
        </w:rPr>
        <w:t xml:space="preserve">). </w:t>
      </w:r>
      <w:r w:rsidRPr="009F0BB0">
        <w:rPr>
          <w:rStyle w:val="FontStyle73"/>
          <w:rFonts w:hint="eastAsia"/>
          <w:szCs w:val="22"/>
          <w:rtl/>
        </w:rPr>
        <w:t>בהתאם</w:t>
      </w:r>
      <w:r w:rsidRPr="009F0BB0">
        <w:rPr>
          <w:rStyle w:val="FontStyle73"/>
          <w:szCs w:val="22"/>
          <w:rtl/>
        </w:rPr>
        <w:t xml:space="preserve"> </w:t>
      </w:r>
      <w:r w:rsidRPr="009F0BB0">
        <w:rPr>
          <w:rStyle w:val="FontStyle73"/>
          <w:rFonts w:hint="eastAsia"/>
          <w:szCs w:val="22"/>
          <w:rtl/>
        </w:rPr>
        <w:t>לגישה</w:t>
      </w:r>
      <w:r w:rsidRPr="009F0BB0">
        <w:rPr>
          <w:rStyle w:val="FontStyle73"/>
          <w:szCs w:val="22"/>
          <w:rtl/>
        </w:rPr>
        <w:t xml:space="preserve"> </w:t>
      </w:r>
      <w:r w:rsidRPr="009F0BB0">
        <w:rPr>
          <w:rStyle w:val="FontStyle73"/>
          <w:rFonts w:hint="eastAsia"/>
          <w:szCs w:val="22"/>
          <w:rtl/>
        </w:rPr>
        <w:t>זו</w:t>
      </w:r>
      <w:r w:rsidRPr="009F0BB0">
        <w:rPr>
          <w:rStyle w:val="FontStyle73"/>
          <w:szCs w:val="22"/>
          <w:rtl/>
        </w:rPr>
        <w:t xml:space="preserve">, </w:t>
      </w:r>
      <w:r w:rsidRPr="009F0BB0">
        <w:rPr>
          <w:rStyle w:val="FontStyle73"/>
          <w:rFonts w:hint="eastAsia"/>
          <w:szCs w:val="22"/>
          <w:rtl/>
        </w:rPr>
        <w:t>מערכת</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המופעלת</w:t>
      </w:r>
      <w:r w:rsidRPr="009F0BB0">
        <w:rPr>
          <w:rStyle w:val="FontStyle73"/>
          <w:szCs w:val="22"/>
          <w:rtl/>
        </w:rPr>
        <w:t xml:space="preserve"> </w:t>
      </w:r>
      <w:r w:rsidRPr="009F0BB0">
        <w:rPr>
          <w:rStyle w:val="FontStyle73"/>
          <w:rFonts w:hint="eastAsia"/>
          <w:szCs w:val="22"/>
          <w:rtl/>
        </w:rPr>
        <w:t>ע״י</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היא</w:t>
      </w:r>
      <w:r w:rsidRPr="009F0BB0">
        <w:rPr>
          <w:rStyle w:val="FontStyle73"/>
          <w:szCs w:val="22"/>
          <w:rtl/>
        </w:rPr>
        <w:t xml:space="preserve"> </w:t>
      </w:r>
      <w:r w:rsidRPr="009F0BB0">
        <w:rPr>
          <w:rStyle w:val="FontStyle73"/>
          <w:rFonts w:hint="eastAsia"/>
          <w:szCs w:val="22"/>
          <w:rtl/>
        </w:rPr>
        <w:t>חלק</w:t>
      </w:r>
      <w:r w:rsidRPr="009F0BB0">
        <w:rPr>
          <w:rStyle w:val="FontStyle73"/>
          <w:szCs w:val="22"/>
          <w:rtl/>
        </w:rPr>
        <w:t xml:space="preserve"> </w:t>
      </w:r>
      <w:r w:rsidRPr="009F0BB0">
        <w:rPr>
          <w:rStyle w:val="FontStyle73"/>
          <w:rFonts w:hint="eastAsia"/>
          <w:szCs w:val="22"/>
          <w:rtl/>
        </w:rPr>
        <w:t>מהמערך</w:t>
      </w:r>
      <w:r>
        <w:rPr>
          <w:rStyle w:val="FontStyle73"/>
          <w:rFonts w:hint="cs"/>
          <w:szCs w:val="22"/>
          <w:rtl/>
        </w:rPr>
        <w:t xml:space="preserve"> </w:t>
      </w:r>
      <w:r w:rsidRPr="009F0BB0">
        <w:rPr>
          <w:rStyle w:val="FontStyle73"/>
          <w:rFonts w:hint="eastAsia"/>
          <w:szCs w:val="22"/>
          <w:rtl/>
        </w:rPr>
        <w:t>הכולל</w:t>
      </w:r>
      <w:r w:rsidRPr="009F0BB0">
        <w:rPr>
          <w:rStyle w:val="FontStyle73"/>
          <w:szCs w:val="22"/>
          <w:rtl/>
        </w:rPr>
        <w:t xml:space="preserve"> </w:t>
      </w:r>
      <w:r w:rsidRPr="009F0BB0">
        <w:rPr>
          <w:rStyle w:val="FontStyle73"/>
          <w:rFonts w:hint="eastAsia"/>
          <w:szCs w:val="22"/>
          <w:rtl/>
        </w:rPr>
        <w:t>שנועד</w:t>
      </w:r>
      <w:r w:rsidRPr="009F0BB0">
        <w:rPr>
          <w:rStyle w:val="FontStyle73"/>
          <w:szCs w:val="22"/>
          <w:rtl/>
        </w:rPr>
        <w:t xml:space="preserve"> </w:t>
      </w:r>
      <w:r w:rsidRPr="009F0BB0">
        <w:rPr>
          <w:rStyle w:val="FontStyle73"/>
          <w:rFonts w:hint="eastAsia"/>
          <w:szCs w:val="22"/>
          <w:rtl/>
        </w:rPr>
        <w:t>להבטחת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העברת</w:t>
      </w:r>
      <w:r w:rsidRPr="009F0BB0">
        <w:rPr>
          <w:rStyle w:val="FontStyle73"/>
          <w:szCs w:val="22"/>
          <w:rtl/>
        </w:rPr>
        <w:t xml:space="preserve"> </w:t>
      </w:r>
      <w:r w:rsidRPr="009F0BB0">
        <w:rPr>
          <w:rStyle w:val="FontStyle73"/>
          <w:rFonts w:hint="eastAsia"/>
          <w:szCs w:val="22"/>
          <w:rtl/>
        </w:rPr>
        <w:t>האחריות</w:t>
      </w:r>
      <w:r w:rsidRPr="009F0BB0">
        <w:rPr>
          <w:rStyle w:val="FontStyle73"/>
          <w:szCs w:val="22"/>
          <w:rtl/>
        </w:rPr>
        <w:t xml:space="preserve"> </w:t>
      </w:r>
      <w:r w:rsidRPr="009F0BB0">
        <w:rPr>
          <w:rStyle w:val="FontStyle73"/>
          <w:rFonts w:hint="eastAsia"/>
          <w:szCs w:val="22"/>
          <w:rtl/>
        </w:rPr>
        <w:t>לקבלן</w:t>
      </w:r>
      <w:r w:rsidRPr="009F0BB0">
        <w:rPr>
          <w:rStyle w:val="FontStyle73"/>
          <w:szCs w:val="22"/>
          <w:rtl/>
        </w:rPr>
        <w:t xml:space="preserve"> </w:t>
      </w:r>
      <w:r w:rsidRPr="009F0BB0">
        <w:rPr>
          <w:rStyle w:val="FontStyle73"/>
          <w:rFonts w:hint="eastAsia"/>
          <w:szCs w:val="22"/>
          <w:rtl/>
        </w:rPr>
        <w:t>מתבטאת</w:t>
      </w:r>
      <w:r w:rsidRPr="009F0BB0">
        <w:rPr>
          <w:rStyle w:val="FontStyle73"/>
          <w:szCs w:val="22"/>
          <w:rtl/>
        </w:rPr>
        <w:t xml:space="preserve"> </w:t>
      </w:r>
      <w:r w:rsidRPr="009F0BB0">
        <w:rPr>
          <w:rStyle w:val="FontStyle73"/>
          <w:rFonts w:hint="eastAsia"/>
          <w:szCs w:val="22"/>
          <w:rtl/>
        </w:rPr>
        <w:t>במחויבותו</w:t>
      </w:r>
      <w:r w:rsidRPr="009F0BB0">
        <w:rPr>
          <w:rStyle w:val="FontStyle73"/>
          <w:szCs w:val="22"/>
          <w:rtl/>
        </w:rPr>
        <w:t xml:space="preserve"> </w:t>
      </w:r>
      <w:r w:rsidRPr="009F0BB0">
        <w:rPr>
          <w:rStyle w:val="FontStyle73"/>
          <w:rFonts w:hint="eastAsia"/>
          <w:szCs w:val="22"/>
          <w:rtl/>
        </w:rPr>
        <w:t>להקמת</w:t>
      </w:r>
      <w:r w:rsidRPr="009F0BB0">
        <w:rPr>
          <w:rStyle w:val="FontStyle73"/>
          <w:szCs w:val="22"/>
          <w:rtl/>
        </w:rPr>
        <w:t xml:space="preserve"> </w:t>
      </w:r>
      <w:r w:rsidRPr="009F0BB0">
        <w:rPr>
          <w:rStyle w:val="FontStyle73"/>
          <w:rFonts w:hint="eastAsia"/>
          <w:szCs w:val="22"/>
          <w:rtl/>
        </w:rPr>
        <w:t>מערכת</w:t>
      </w:r>
      <w:r>
        <w:rPr>
          <w:rStyle w:val="FontStyle73"/>
          <w:rFonts w:hint="cs"/>
          <w:szCs w:val="22"/>
          <w:rtl/>
        </w:rPr>
        <w:t xml:space="preserve"> </w:t>
      </w:r>
      <w:r w:rsidRPr="009F0BB0">
        <w:rPr>
          <w:rStyle w:val="FontStyle73"/>
          <w:rFonts w:hint="eastAsia"/>
          <w:szCs w:val="22"/>
          <w:rtl/>
        </w:rPr>
        <w:t>לבקרת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כולל</w:t>
      </w:r>
      <w:r w:rsidRPr="009F0BB0">
        <w:rPr>
          <w:rStyle w:val="FontStyle73"/>
          <w:szCs w:val="22"/>
          <w:rtl/>
        </w:rPr>
        <w:t xml:space="preserve"> </w:t>
      </w:r>
      <w:r w:rsidRPr="009F0BB0">
        <w:rPr>
          <w:rStyle w:val="FontStyle73"/>
          <w:rFonts w:hint="eastAsia"/>
          <w:szCs w:val="22"/>
          <w:rtl/>
        </w:rPr>
        <w:t>יצרנים</w:t>
      </w:r>
      <w:r w:rsidRPr="009F0BB0">
        <w:rPr>
          <w:rStyle w:val="FontStyle73"/>
          <w:szCs w:val="22"/>
          <w:rtl/>
        </w:rPr>
        <w:t xml:space="preserve">, </w:t>
      </w:r>
      <w:r w:rsidRPr="009F0BB0">
        <w:rPr>
          <w:rStyle w:val="FontStyle73"/>
          <w:rFonts w:hint="eastAsia"/>
          <w:szCs w:val="22"/>
          <w:rtl/>
        </w:rPr>
        <w:t>ספקים</w:t>
      </w:r>
      <w:r w:rsidRPr="009F0BB0">
        <w:rPr>
          <w:rStyle w:val="FontStyle73"/>
          <w:szCs w:val="22"/>
          <w:rtl/>
        </w:rPr>
        <w:t xml:space="preserve"> </w:t>
      </w:r>
      <w:r w:rsidRPr="009F0BB0">
        <w:rPr>
          <w:rStyle w:val="FontStyle73"/>
          <w:rFonts w:hint="eastAsia"/>
          <w:szCs w:val="22"/>
          <w:rtl/>
        </w:rPr>
        <w:t>וקבלני</w:t>
      </w:r>
      <w:r w:rsidRPr="009F0BB0">
        <w:rPr>
          <w:rStyle w:val="FontStyle73"/>
          <w:szCs w:val="22"/>
          <w:rtl/>
        </w:rPr>
        <w:t xml:space="preserve"> </w:t>
      </w:r>
      <w:r w:rsidRPr="009F0BB0">
        <w:rPr>
          <w:rStyle w:val="FontStyle73"/>
          <w:rFonts w:hint="eastAsia"/>
          <w:szCs w:val="22"/>
          <w:rtl/>
        </w:rPr>
        <w:t>משנה</w:t>
      </w:r>
      <w:r w:rsidRPr="009F0BB0">
        <w:rPr>
          <w:rStyle w:val="FontStyle73"/>
          <w:szCs w:val="22"/>
          <w:rtl/>
        </w:rPr>
        <w:t xml:space="preserve">), </w:t>
      </w:r>
      <w:r w:rsidRPr="009F0BB0">
        <w:rPr>
          <w:rStyle w:val="FontStyle73"/>
          <w:rFonts w:hint="eastAsia"/>
          <w:szCs w:val="22"/>
          <w:rtl/>
        </w:rPr>
        <w:t>שעיסוקה</w:t>
      </w:r>
      <w:r w:rsidRPr="009F0BB0">
        <w:rPr>
          <w:rStyle w:val="FontStyle73"/>
          <w:szCs w:val="22"/>
          <w:rtl/>
        </w:rPr>
        <w:t xml:space="preserve"> </w:t>
      </w:r>
      <w:r w:rsidRPr="009F0BB0">
        <w:rPr>
          <w:rStyle w:val="FontStyle73"/>
          <w:rFonts w:hint="eastAsia"/>
          <w:szCs w:val="22"/>
          <w:rtl/>
        </w:rPr>
        <w:t>מעקב</w:t>
      </w:r>
      <w:r w:rsidRPr="009F0BB0">
        <w:rPr>
          <w:rStyle w:val="FontStyle73"/>
          <w:szCs w:val="22"/>
          <w:rtl/>
        </w:rPr>
        <w:t xml:space="preserve"> </w:t>
      </w:r>
      <w:r w:rsidRPr="009F0BB0">
        <w:rPr>
          <w:rStyle w:val="FontStyle73"/>
          <w:rFonts w:hint="eastAsia"/>
          <w:szCs w:val="22"/>
          <w:rtl/>
        </w:rPr>
        <w:t>ובדיקה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מימוש</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סעיפי</w:t>
      </w:r>
      <w:r w:rsidRPr="009F0BB0">
        <w:rPr>
          <w:rStyle w:val="FontStyle73"/>
          <w:szCs w:val="22"/>
          <w:rtl/>
        </w:rPr>
        <w:t xml:space="preserve"> </w:t>
      </w:r>
      <w:r w:rsidRPr="009F0BB0">
        <w:rPr>
          <w:rStyle w:val="FontStyle73"/>
          <w:rFonts w:hint="eastAsia"/>
          <w:szCs w:val="22"/>
          <w:rtl/>
        </w:rPr>
        <w:t>ההסכם</w:t>
      </w:r>
      <w:r>
        <w:rPr>
          <w:rStyle w:val="FontStyle73"/>
          <w:rFonts w:hint="cs"/>
          <w:szCs w:val="22"/>
          <w:rtl/>
        </w:rPr>
        <w:t xml:space="preserve"> </w:t>
      </w:r>
      <w:r w:rsidRPr="009F0BB0">
        <w:rPr>
          <w:rStyle w:val="FontStyle73"/>
          <w:rFonts w:hint="eastAsia"/>
          <w:szCs w:val="22"/>
          <w:rtl/>
        </w:rPr>
        <w:t>ועמידה</w:t>
      </w:r>
      <w:r w:rsidRPr="009F0BB0">
        <w:rPr>
          <w:rStyle w:val="FontStyle73"/>
          <w:szCs w:val="22"/>
          <w:rtl/>
        </w:rPr>
        <w:t xml:space="preserve"> </w:t>
      </w:r>
      <w:r w:rsidRPr="009F0BB0">
        <w:rPr>
          <w:rStyle w:val="FontStyle73"/>
          <w:rFonts w:hint="eastAsia"/>
          <w:szCs w:val="22"/>
          <w:rtl/>
        </w:rPr>
        <w:t>ביעדי</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בתקופת</w:t>
      </w:r>
      <w:r w:rsidRPr="009F0BB0">
        <w:rPr>
          <w:rStyle w:val="FontStyle73"/>
          <w:szCs w:val="22"/>
          <w:rtl/>
        </w:rPr>
        <w:t xml:space="preserve"> </w:t>
      </w:r>
      <w:r w:rsidRPr="009F0BB0">
        <w:rPr>
          <w:rStyle w:val="FontStyle73"/>
          <w:rFonts w:hint="eastAsia"/>
          <w:szCs w:val="22"/>
          <w:rtl/>
        </w:rPr>
        <w:t>הקמת</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ובתקופת</w:t>
      </w:r>
      <w:r w:rsidRPr="009F0BB0">
        <w:rPr>
          <w:rStyle w:val="FontStyle73"/>
          <w:szCs w:val="22"/>
          <w:rtl/>
        </w:rPr>
        <w:t xml:space="preserve"> </w:t>
      </w:r>
      <w:r w:rsidRPr="009F0BB0">
        <w:rPr>
          <w:rStyle w:val="FontStyle73"/>
          <w:rFonts w:hint="eastAsia"/>
          <w:szCs w:val="22"/>
          <w:rtl/>
        </w:rPr>
        <w:t>הבדק</w:t>
      </w:r>
      <w:r w:rsidRPr="009F0BB0">
        <w:rPr>
          <w:rStyle w:val="FontStyle73"/>
          <w:szCs w:val="22"/>
          <w:rtl/>
        </w:rPr>
        <w:t xml:space="preserve">, </w:t>
      </w:r>
      <w:r w:rsidRPr="009F0BB0">
        <w:rPr>
          <w:rStyle w:val="FontStyle73"/>
          <w:rFonts w:hint="eastAsia"/>
          <w:szCs w:val="22"/>
          <w:rtl/>
        </w:rPr>
        <w:t>כמפורט</w:t>
      </w:r>
      <w:r w:rsidRPr="009F0BB0">
        <w:rPr>
          <w:rStyle w:val="FontStyle73"/>
          <w:szCs w:val="22"/>
          <w:rtl/>
        </w:rPr>
        <w:t xml:space="preserve"> </w:t>
      </w:r>
      <w:r w:rsidRPr="009F0BB0">
        <w:rPr>
          <w:rStyle w:val="FontStyle73"/>
          <w:rFonts w:hint="eastAsia"/>
          <w:szCs w:val="22"/>
          <w:rtl/>
        </w:rPr>
        <w:t>במפרט</w:t>
      </w:r>
      <w:r w:rsidRPr="009F0BB0">
        <w:rPr>
          <w:rStyle w:val="FontStyle73"/>
          <w:szCs w:val="22"/>
          <w:rtl/>
        </w:rPr>
        <w:t xml:space="preserve"> </w:t>
      </w:r>
      <w:r w:rsidRPr="009F0BB0">
        <w:rPr>
          <w:rStyle w:val="FontStyle73"/>
          <w:rFonts w:hint="eastAsia"/>
          <w:szCs w:val="22"/>
          <w:rtl/>
        </w:rPr>
        <w:t>זה</w:t>
      </w:r>
      <w:r w:rsidRPr="009F0BB0">
        <w:rPr>
          <w:rStyle w:val="FontStyle73"/>
          <w:szCs w:val="22"/>
          <w:rtl/>
        </w:rPr>
        <w:t>.</w:t>
      </w:r>
    </w:p>
    <w:p w14:paraId="6F06C200" w14:textId="77777777" w:rsidR="007F775C" w:rsidRPr="009F0BB0" w:rsidRDefault="007F775C" w:rsidP="007F775C">
      <w:pPr>
        <w:pStyle w:val="Style18"/>
        <w:widowControl/>
        <w:bidi/>
        <w:spacing w:before="19" w:after="240" w:line="276" w:lineRule="auto"/>
        <w:ind w:left="273"/>
        <w:rPr>
          <w:rStyle w:val="FontStyle73"/>
          <w:szCs w:val="22"/>
          <w:rtl/>
        </w:rPr>
      </w:pPr>
      <w:r w:rsidRPr="009F0BB0">
        <w:rPr>
          <w:rStyle w:val="FontStyle73"/>
          <w:rFonts w:hint="eastAsia"/>
          <w:szCs w:val="22"/>
          <w:rtl/>
        </w:rPr>
        <w:t>מערכת</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העצמית</w:t>
      </w:r>
      <w:r w:rsidRPr="009F0BB0">
        <w:rPr>
          <w:rStyle w:val="FontStyle73"/>
          <w:szCs w:val="22"/>
          <w:rtl/>
        </w:rPr>
        <w:t xml:space="preserve"> (</w:t>
      </w:r>
      <w:proofErr w:type="spellStart"/>
      <w:r w:rsidRPr="009F0BB0">
        <w:rPr>
          <w:rStyle w:val="FontStyle73"/>
          <w:szCs w:val="22"/>
        </w:rPr>
        <w:t>Self Quality</w:t>
      </w:r>
      <w:proofErr w:type="spellEnd"/>
      <w:r w:rsidRPr="009F0BB0">
        <w:rPr>
          <w:rStyle w:val="FontStyle73"/>
          <w:szCs w:val="22"/>
        </w:rPr>
        <w:t>-Control</w:t>
      </w:r>
      <w:r w:rsidRPr="009F0BB0">
        <w:rPr>
          <w:rStyle w:val="FontStyle73"/>
          <w:szCs w:val="22"/>
          <w:rtl/>
        </w:rPr>
        <w:t xml:space="preserve">), </w:t>
      </w:r>
      <w:r w:rsidRPr="009F0BB0">
        <w:rPr>
          <w:rStyle w:val="FontStyle73"/>
          <w:rFonts w:hint="eastAsia"/>
          <w:szCs w:val="22"/>
          <w:rtl/>
        </w:rPr>
        <w:t>לשיטתנו</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כוללת</w:t>
      </w:r>
      <w:r w:rsidRPr="009F0BB0">
        <w:rPr>
          <w:rStyle w:val="FontStyle73"/>
          <w:szCs w:val="22"/>
          <w:rtl/>
        </w:rPr>
        <w:t xml:space="preserve"> </w:t>
      </w:r>
      <w:r w:rsidRPr="009F0BB0">
        <w:rPr>
          <w:rStyle w:val="FontStyle73"/>
          <w:rFonts w:hint="eastAsia"/>
          <w:szCs w:val="22"/>
          <w:rtl/>
        </w:rPr>
        <w:t>ביצוע</w:t>
      </w:r>
      <w:r w:rsidRPr="009F0BB0">
        <w:rPr>
          <w:rStyle w:val="FontStyle73"/>
          <w:szCs w:val="22"/>
          <w:rtl/>
        </w:rPr>
        <w:t xml:space="preserve"> </w:t>
      </w:r>
      <w:r w:rsidRPr="009F0BB0">
        <w:rPr>
          <w:rStyle w:val="FontStyle73"/>
          <w:rFonts w:hint="eastAsia"/>
          <w:szCs w:val="22"/>
          <w:rtl/>
        </w:rPr>
        <w:t>כל</w:t>
      </w:r>
      <w:r>
        <w:rPr>
          <w:rStyle w:val="FontStyle73"/>
          <w:rFonts w:hint="cs"/>
          <w:szCs w:val="22"/>
          <w:rtl/>
        </w:rPr>
        <w:t xml:space="preserve"> </w:t>
      </w:r>
      <w:r w:rsidRPr="009F0BB0">
        <w:rPr>
          <w:rStyle w:val="FontStyle73"/>
          <w:rFonts w:hint="eastAsia"/>
          <w:szCs w:val="22"/>
          <w:rtl/>
        </w:rPr>
        <w:t>הנדרש</w:t>
      </w:r>
      <w:r w:rsidRPr="009F0BB0">
        <w:rPr>
          <w:rStyle w:val="FontStyle73"/>
          <w:szCs w:val="22"/>
          <w:rtl/>
        </w:rPr>
        <w:t xml:space="preserve"> </w:t>
      </w:r>
      <w:r w:rsidRPr="009F0BB0">
        <w:rPr>
          <w:rStyle w:val="FontStyle73"/>
          <w:rFonts w:hint="eastAsia"/>
          <w:szCs w:val="22"/>
          <w:rtl/>
        </w:rPr>
        <w:t>לעניין</w:t>
      </w:r>
      <w:r w:rsidRPr="009F0BB0">
        <w:rPr>
          <w:rStyle w:val="FontStyle73"/>
          <w:szCs w:val="22"/>
          <w:rtl/>
        </w:rPr>
        <w:t xml:space="preserve"> </w:t>
      </w:r>
      <w:r w:rsidRPr="009F0BB0">
        <w:rPr>
          <w:rStyle w:val="FontStyle73"/>
          <w:rFonts w:hint="eastAsia"/>
          <w:szCs w:val="22"/>
          <w:rtl/>
        </w:rPr>
        <w:t>זה</w:t>
      </w:r>
      <w:r w:rsidRPr="009F0BB0">
        <w:rPr>
          <w:rStyle w:val="FontStyle73"/>
          <w:szCs w:val="22"/>
          <w:rtl/>
        </w:rPr>
        <w:t xml:space="preserve"> </w:t>
      </w:r>
      <w:r w:rsidRPr="009F0BB0">
        <w:rPr>
          <w:rStyle w:val="FontStyle73"/>
          <w:rFonts w:hint="eastAsia"/>
          <w:szCs w:val="22"/>
          <w:rtl/>
        </w:rPr>
        <w:t>בפרקים</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המפרט</w:t>
      </w:r>
      <w:r w:rsidRPr="009F0BB0">
        <w:rPr>
          <w:rStyle w:val="FontStyle73"/>
          <w:szCs w:val="22"/>
          <w:rtl/>
        </w:rPr>
        <w:t xml:space="preserve"> </w:t>
      </w:r>
      <w:r w:rsidRPr="009F0BB0">
        <w:rPr>
          <w:rStyle w:val="FontStyle73"/>
          <w:rFonts w:hint="eastAsia"/>
          <w:szCs w:val="22"/>
          <w:rtl/>
        </w:rPr>
        <w:t>הכללי</w:t>
      </w:r>
      <w:r w:rsidRPr="009F0BB0">
        <w:rPr>
          <w:rStyle w:val="FontStyle73"/>
          <w:szCs w:val="22"/>
          <w:rtl/>
        </w:rPr>
        <w:t xml:space="preserve"> </w:t>
      </w:r>
      <w:r w:rsidRPr="009F0BB0">
        <w:rPr>
          <w:rStyle w:val="FontStyle73"/>
          <w:rFonts w:hint="eastAsia"/>
          <w:szCs w:val="22"/>
          <w:rtl/>
        </w:rPr>
        <w:t>לעבודות</w:t>
      </w:r>
      <w:r w:rsidRPr="009F0BB0">
        <w:rPr>
          <w:rStyle w:val="FontStyle73"/>
          <w:szCs w:val="22"/>
          <w:rtl/>
        </w:rPr>
        <w:t xml:space="preserve"> </w:t>
      </w:r>
      <w:r w:rsidRPr="009F0BB0">
        <w:rPr>
          <w:rStyle w:val="FontStyle73"/>
          <w:rFonts w:hint="eastAsia"/>
          <w:szCs w:val="22"/>
          <w:rtl/>
        </w:rPr>
        <w:t>בנייה</w:t>
      </w:r>
      <w:r w:rsidRPr="009F0BB0">
        <w:rPr>
          <w:rStyle w:val="FontStyle73"/>
          <w:szCs w:val="22"/>
          <w:rtl/>
        </w:rPr>
        <w:t xml:space="preserve">, </w:t>
      </w:r>
      <w:r w:rsidRPr="009F0BB0">
        <w:rPr>
          <w:rStyle w:val="FontStyle73"/>
          <w:rFonts w:hint="eastAsia"/>
          <w:szCs w:val="22"/>
          <w:rtl/>
        </w:rPr>
        <w:t>ובמיוחד</w:t>
      </w:r>
      <w:r w:rsidRPr="009F0BB0">
        <w:rPr>
          <w:rStyle w:val="FontStyle73"/>
          <w:szCs w:val="22"/>
          <w:rtl/>
        </w:rPr>
        <w:t xml:space="preserve"> </w:t>
      </w:r>
      <w:r w:rsidRPr="009F0BB0">
        <w:rPr>
          <w:rStyle w:val="FontStyle73"/>
          <w:rFonts w:hint="eastAsia"/>
          <w:szCs w:val="22"/>
          <w:rtl/>
        </w:rPr>
        <w:t>במפרט</w:t>
      </w:r>
      <w:r w:rsidRPr="009F0BB0">
        <w:rPr>
          <w:rStyle w:val="FontStyle73"/>
          <w:szCs w:val="22"/>
          <w:rtl/>
        </w:rPr>
        <w:t xml:space="preserve"> </w:t>
      </w:r>
      <w:r w:rsidRPr="009F0BB0">
        <w:rPr>
          <w:rStyle w:val="FontStyle73"/>
          <w:rFonts w:hint="eastAsia"/>
          <w:szCs w:val="22"/>
          <w:rtl/>
        </w:rPr>
        <w:t>זה</w:t>
      </w:r>
      <w:r w:rsidRPr="009F0BB0">
        <w:rPr>
          <w:rStyle w:val="FontStyle73"/>
          <w:szCs w:val="22"/>
          <w:rtl/>
        </w:rPr>
        <w:t xml:space="preserve">, </w:t>
      </w:r>
      <w:r w:rsidRPr="009F0BB0">
        <w:rPr>
          <w:rStyle w:val="FontStyle73"/>
          <w:rFonts w:hint="eastAsia"/>
          <w:szCs w:val="22"/>
          <w:rtl/>
        </w:rPr>
        <w:t>מהווה</w:t>
      </w:r>
      <w:r w:rsidRPr="009F0BB0">
        <w:rPr>
          <w:rStyle w:val="FontStyle73"/>
          <w:szCs w:val="22"/>
          <w:rtl/>
        </w:rPr>
        <w:t xml:space="preserve"> </w:t>
      </w:r>
      <w:r w:rsidRPr="009F0BB0">
        <w:rPr>
          <w:rStyle w:val="FontStyle73"/>
          <w:rFonts w:hint="eastAsia"/>
          <w:szCs w:val="22"/>
          <w:rtl/>
        </w:rPr>
        <w:t>חלק</w:t>
      </w:r>
      <w:r w:rsidRPr="009F0BB0">
        <w:rPr>
          <w:rStyle w:val="FontStyle73"/>
          <w:szCs w:val="22"/>
          <w:rtl/>
        </w:rPr>
        <w:t xml:space="preserve"> </w:t>
      </w:r>
      <w:r w:rsidRPr="009F0BB0">
        <w:rPr>
          <w:rStyle w:val="FontStyle73"/>
          <w:rFonts w:hint="eastAsia"/>
          <w:szCs w:val="22"/>
          <w:rtl/>
        </w:rPr>
        <w:t>בלתי</w:t>
      </w:r>
      <w:r w:rsidRPr="009F0BB0">
        <w:rPr>
          <w:rStyle w:val="FontStyle73"/>
          <w:szCs w:val="22"/>
          <w:rtl/>
        </w:rPr>
        <w:t xml:space="preserve"> </w:t>
      </w:r>
      <w:r w:rsidRPr="009F0BB0">
        <w:rPr>
          <w:rStyle w:val="FontStyle73"/>
          <w:rFonts w:hint="eastAsia"/>
          <w:szCs w:val="22"/>
          <w:rtl/>
        </w:rPr>
        <w:t>נפרד</w:t>
      </w:r>
      <w:r>
        <w:rPr>
          <w:rStyle w:val="FontStyle73"/>
          <w:rFonts w:hint="cs"/>
          <w:szCs w:val="22"/>
          <w:rtl/>
        </w:rPr>
        <w:t xml:space="preserve"> </w:t>
      </w:r>
      <w:r w:rsidRPr="009F0BB0">
        <w:rPr>
          <w:rStyle w:val="FontStyle73"/>
          <w:rFonts w:hint="eastAsia"/>
          <w:szCs w:val="22"/>
          <w:rtl/>
        </w:rPr>
        <w:t>ממערך</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והפעלתה</w:t>
      </w:r>
      <w:r w:rsidRPr="009F0BB0">
        <w:rPr>
          <w:rStyle w:val="FontStyle73"/>
          <w:szCs w:val="22"/>
          <w:rtl/>
        </w:rPr>
        <w:t xml:space="preserve"> </w:t>
      </w:r>
      <w:r w:rsidRPr="009F0BB0">
        <w:rPr>
          <w:rStyle w:val="FontStyle73"/>
          <w:rFonts w:hint="eastAsia"/>
          <w:szCs w:val="22"/>
          <w:rtl/>
        </w:rPr>
        <w:t>תעשה</w:t>
      </w:r>
      <w:r w:rsidRPr="009F0BB0">
        <w:rPr>
          <w:rStyle w:val="FontStyle73"/>
          <w:szCs w:val="22"/>
          <w:rtl/>
        </w:rPr>
        <w:t xml:space="preserve"> </w:t>
      </w:r>
      <w:r w:rsidRPr="009F0BB0">
        <w:rPr>
          <w:rStyle w:val="FontStyle73"/>
          <w:rFonts w:hint="eastAsia"/>
          <w:szCs w:val="22"/>
          <w:rtl/>
        </w:rPr>
        <w:t>במימון</w:t>
      </w:r>
      <w:r w:rsidRPr="009F0BB0">
        <w:rPr>
          <w:rStyle w:val="FontStyle73"/>
          <w:szCs w:val="22"/>
          <w:rtl/>
        </w:rPr>
        <w:t xml:space="preserve"> </w:t>
      </w:r>
      <w:r w:rsidRPr="009F0BB0">
        <w:rPr>
          <w:rStyle w:val="FontStyle73"/>
          <w:rFonts w:hint="eastAsia"/>
          <w:szCs w:val="22"/>
          <w:rtl/>
        </w:rPr>
        <w:t>ועל</w:t>
      </w:r>
      <w:r w:rsidRPr="009F0BB0">
        <w:rPr>
          <w:rStyle w:val="FontStyle73"/>
          <w:szCs w:val="22"/>
          <w:rtl/>
        </w:rPr>
        <w:t xml:space="preserve"> </w:t>
      </w:r>
      <w:r w:rsidRPr="009F0BB0">
        <w:rPr>
          <w:rStyle w:val="FontStyle73"/>
          <w:rFonts w:hint="eastAsia"/>
          <w:szCs w:val="22"/>
          <w:rtl/>
        </w:rPr>
        <w:t>חשבון</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כולל</w:t>
      </w:r>
      <w:r w:rsidRPr="009F0BB0">
        <w:rPr>
          <w:rStyle w:val="FontStyle73"/>
          <w:szCs w:val="22"/>
          <w:rtl/>
        </w:rPr>
        <w:t xml:space="preserve"> </w:t>
      </w:r>
      <w:r w:rsidRPr="009F0BB0">
        <w:rPr>
          <w:rStyle w:val="FontStyle73"/>
          <w:rFonts w:hint="eastAsia"/>
          <w:szCs w:val="22"/>
          <w:rtl/>
        </w:rPr>
        <w:t>שירותי</w:t>
      </w:r>
      <w:r w:rsidRPr="009F0BB0">
        <w:rPr>
          <w:rStyle w:val="FontStyle73"/>
          <w:szCs w:val="22"/>
          <w:rtl/>
        </w:rPr>
        <w:t xml:space="preserve"> </w:t>
      </w:r>
      <w:r w:rsidRPr="009F0BB0">
        <w:rPr>
          <w:rStyle w:val="FontStyle73"/>
          <w:rFonts w:hint="eastAsia"/>
          <w:szCs w:val="22"/>
          <w:rtl/>
        </w:rPr>
        <w:t>מעבדה</w:t>
      </w:r>
      <w:r w:rsidRPr="009F0BB0">
        <w:rPr>
          <w:rStyle w:val="FontStyle73"/>
          <w:szCs w:val="22"/>
          <w:rtl/>
        </w:rPr>
        <w:t xml:space="preserve">). </w:t>
      </w:r>
      <w:r w:rsidRPr="009F0BB0">
        <w:rPr>
          <w:rStyle w:val="FontStyle73"/>
          <w:rFonts w:hint="eastAsia"/>
          <w:szCs w:val="22"/>
          <w:rtl/>
        </w:rPr>
        <w:t>המערכת</w:t>
      </w:r>
      <w:r w:rsidRPr="009F0BB0">
        <w:rPr>
          <w:rStyle w:val="FontStyle73"/>
          <w:szCs w:val="22"/>
          <w:rtl/>
        </w:rPr>
        <w:t xml:space="preserve"> </w:t>
      </w:r>
      <w:r w:rsidRPr="009F0BB0">
        <w:rPr>
          <w:rStyle w:val="FontStyle73"/>
          <w:rFonts w:hint="eastAsia"/>
          <w:szCs w:val="22"/>
          <w:rtl/>
        </w:rPr>
        <w:t>תפעל</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פי</w:t>
      </w:r>
      <w:r>
        <w:rPr>
          <w:rStyle w:val="FontStyle73"/>
          <w:rFonts w:hint="cs"/>
          <w:szCs w:val="22"/>
          <w:rtl/>
        </w:rPr>
        <w:t xml:space="preserve"> </w:t>
      </w:r>
      <w:r w:rsidRPr="009F0BB0">
        <w:rPr>
          <w:rStyle w:val="FontStyle73"/>
          <w:rFonts w:hint="eastAsia"/>
          <w:szCs w:val="22"/>
          <w:rtl/>
        </w:rPr>
        <w:t>העקרונות</w:t>
      </w:r>
      <w:r w:rsidRPr="009F0BB0">
        <w:rPr>
          <w:rStyle w:val="FontStyle73"/>
          <w:szCs w:val="22"/>
          <w:rtl/>
        </w:rPr>
        <w:t xml:space="preserve"> </w:t>
      </w:r>
      <w:r w:rsidRPr="009F0BB0">
        <w:rPr>
          <w:rStyle w:val="FontStyle73"/>
          <w:rFonts w:hint="eastAsia"/>
          <w:szCs w:val="22"/>
          <w:rtl/>
        </w:rPr>
        <w:t>הכלולים</w:t>
      </w:r>
      <w:r w:rsidRPr="009F0BB0">
        <w:rPr>
          <w:rStyle w:val="FontStyle73"/>
          <w:szCs w:val="22"/>
          <w:rtl/>
        </w:rPr>
        <w:t xml:space="preserve"> </w:t>
      </w:r>
      <w:r w:rsidRPr="009F0BB0">
        <w:rPr>
          <w:rStyle w:val="FontStyle73"/>
          <w:rFonts w:hint="eastAsia"/>
          <w:szCs w:val="22"/>
          <w:rtl/>
        </w:rPr>
        <w:t>בתקן</w:t>
      </w:r>
      <w:r w:rsidRPr="009F0BB0">
        <w:rPr>
          <w:rStyle w:val="FontStyle73"/>
          <w:szCs w:val="22"/>
          <w:rtl/>
        </w:rPr>
        <w:t xml:space="preserve"> </w:t>
      </w:r>
      <w:r w:rsidRPr="009F0BB0">
        <w:rPr>
          <w:rStyle w:val="FontStyle73"/>
          <w:rFonts w:hint="eastAsia"/>
          <w:szCs w:val="22"/>
          <w:rtl/>
        </w:rPr>
        <w:t>הבין</w:t>
      </w:r>
      <w:r w:rsidRPr="009F0BB0">
        <w:rPr>
          <w:rStyle w:val="FontStyle73"/>
          <w:szCs w:val="22"/>
          <w:rtl/>
        </w:rPr>
        <w:t>-</w:t>
      </w:r>
      <w:r w:rsidRPr="009F0BB0">
        <w:rPr>
          <w:rStyle w:val="FontStyle73"/>
          <w:rFonts w:hint="eastAsia"/>
          <w:szCs w:val="22"/>
          <w:rtl/>
        </w:rPr>
        <w:t>לאומי</w:t>
      </w:r>
      <w:r w:rsidRPr="009F0BB0">
        <w:rPr>
          <w:rStyle w:val="FontStyle73"/>
          <w:szCs w:val="22"/>
          <w:rtl/>
        </w:rPr>
        <w:t xml:space="preserve"> </w:t>
      </w:r>
      <w:r w:rsidRPr="009F0BB0">
        <w:rPr>
          <w:rStyle w:val="FontStyle73"/>
          <w:szCs w:val="22"/>
        </w:rPr>
        <w:t>9000</w:t>
      </w:r>
      <w:r w:rsidRPr="009F0BB0">
        <w:rPr>
          <w:rStyle w:val="FontStyle73"/>
          <w:szCs w:val="22"/>
          <w:rtl/>
        </w:rPr>
        <w:t xml:space="preserve"> </w:t>
      </w:r>
      <w:r w:rsidRPr="009F0BB0">
        <w:rPr>
          <w:rStyle w:val="FontStyle73"/>
          <w:szCs w:val="22"/>
        </w:rPr>
        <w:t xml:space="preserve">ISO </w:t>
      </w:r>
      <w:r w:rsidRPr="009F0BB0">
        <w:rPr>
          <w:rStyle w:val="FontStyle73"/>
          <w:rFonts w:hint="cs"/>
          <w:szCs w:val="22"/>
          <w:rtl/>
        </w:rPr>
        <w:t xml:space="preserve"> </w:t>
      </w:r>
      <w:r w:rsidRPr="009F0BB0">
        <w:rPr>
          <w:rStyle w:val="FontStyle73"/>
          <w:rFonts w:hint="eastAsia"/>
          <w:szCs w:val="22"/>
          <w:rtl/>
        </w:rPr>
        <w:t>ולפי</w:t>
      </w:r>
      <w:r w:rsidRPr="009F0BB0">
        <w:rPr>
          <w:rStyle w:val="FontStyle73"/>
          <w:szCs w:val="22"/>
          <w:rtl/>
        </w:rPr>
        <w:t xml:space="preserve"> </w:t>
      </w:r>
      <w:r w:rsidRPr="009F0BB0">
        <w:rPr>
          <w:rStyle w:val="FontStyle73"/>
          <w:rFonts w:hint="eastAsia"/>
          <w:szCs w:val="22"/>
          <w:rtl/>
        </w:rPr>
        <w:t>הדרישות</w:t>
      </w:r>
      <w:r w:rsidRPr="009F0BB0">
        <w:rPr>
          <w:rStyle w:val="FontStyle73"/>
          <w:szCs w:val="22"/>
          <w:rtl/>
        </w:rPr>
        <w:t xml:space="preserve"> </w:t>
      </w:r>
      <w:r w:rsidRPr="009F0BB0">
        <w:rPr>
          <w:rStyle w:val="FontStyle73"/>
          <w:rFonts w:hint="eastAsia"/>
          <w:szCs w:val="22"/>
          <w:rtl/>
        </w:rPr>
        <w:t>הטכניות</w:t>
      </w:r>
      <w:r w:rsidRPr="009F0BB0">
        <w:rPr>
          <w:rStyle w:val="FontStyle73"/>
          <w:szCs w:val="22"/>
          <w:rtl/>
        </w:rPr>
        <w:t xml:space="preserve"> </w:t>
      </w:r>
      <w:r w:rsidRPr="009F0BB0">
        <w:rPr>
          <w:rStyle w:val="FontStyle73"/>
          <w:rFonts w:hint="eastAsia"/>
          <w:szCs w:val="22"/>
          <w:rtl/>
        </w:rPr>
        <w:t>המפורטות</w:t>
      </w:r>
      <w:r w:rsidRPr="009F0BB0">
        <w:rPr>
          <w:rStyle w:val="FontStyle73"/>
          <w:szCs w:val="22"/>
          <w:rtl/>
        </w:rPr>
        <w:t xml:space="preserve"> </w:t>
      </w:r>
      <w:r w:rsidRPr="009F0BB0">
        <w:rPr>
          <w:rStyle w:val="FontStyle73"/>
          <w:rFonts w:hint="eastAsia"/>
          <w:szCs w:val="22"/>
          <w:rtl/>
        </w:rPr>
        <w:t>במפרט</w:t>
      </w:r>
      <w:r w:rsidRPr="009F0BB0">
        <w:rPr>
          <w:rStyle w:val="FontStyle73"/>
          <w:szCs w:val="22"/>
          <w:rtl/>
        </w:rPr>
        <w:t xml:space="preserve"> </w:t>
      </w:r>
      <w:r w:rsidRPr="009F0BB0">
        <w:rPr>
          <w:rStyle w:val="FontStyle73"/>
          <w:rFonts w:hint="eastAsia"/>
          <w:szCs w:val="22"/>
          <w:rtl/>
        </w:rPr>
        <w:t>זה</w:t>
      </w:r>
      <w:r w:rsidRPr="009F0BB0">
        <w:rPr>
          <w:rStyle w:val="FontStyle73"/>
          <w:szCs w:val="22"/>
          <w:rtl/>
        </w:rPr>
        <w:t xml:space="preserve">. </w:t>
      </w:r>
      <w:r w:rsidRPr="009F0BB0">
        <w:rPr>
          <w:rStyle w:val="FontStyle73"/>
          <w:rFonts w:hint="eastAsia"/>
          <w:szCs w:val="22"/>
          <w:rtl/>
        </w:rPr>
        <w:t>במקביל</w:t>
      </w:r>
      <w:r>
        <w:rPr>
          <w:rStyle w:val="FontStyle73"/>
          <w:rFonts w:hint="cs"/>
          <w:szCs w:val="22"/>
          <w:rtl/>
        </w:rPr>
        <w:t xml:space="preserve"> </w:t>
      </w:r>
      <w:r w:rsidRPr="009F0BB0">
        <w:rPr>
          <w:rStyle w:val="FontStyle73"/>
          <w:rFonts w:hint="eastAsia"/>
          <w:szCs w:val="22"/>
          <w:rtl/>
        </w:rPr>
        <w:t>יפעיל</w:t>
      </w:r>
      <w:r w:rsidRPr="009F0BB0">
        <w:rPr>
          <w:rStyle w:val="FontStyle73"/>
          <w:szCs w:val="22"/>
          <w:rtl/>
        </w:rPr>
        <w:t xml:space="preserve"> </w:t>
      </w:r>
      <w:r w:rsidRPr="009F0BB0">
        <w:rPr>
          <w:rStyle w:val="FontStyle73"/>
          <w:rFonts w:hint="eastAsia"/>
          <w:szCs w:val="22"/>
          <w:rtl/>
        </w:rPr>
        <w:t>משרד הבינוי והשיכון</w:t>
      </w:r>
      <w:r w:rsidRPr="009F0BB0">
        <w:rPr>
          <w:rStyle w:val="FontStyle73"/>
          <w:szCs w:val="22"/>
          <w:rtl/>
        </w:rPr>
        <w:t xml:space="preserve">, </w:t>
      </w:r>
      <w:r w:rsidRPr="009F0BB0">
        <w:rPr>
          <w:rStyle w:val="FontStyle73"/>
          <w:rFonts w:hint="eastAsia"/>
          <w:szCs w:val="22"/>
          <w:rtl/>
        </w:rPr>
        <w:t>בתאום</w:t>
      </w:r>
      <w:r w:rsidRPr="009F0BB0">
        <w:rPr>
          <w:rStyle w:val="FontStyle73"/>
          <w:szCs w:val="22"/>
          <w:rtl/>
        </w:rPr>
        <w:t xml:space="preserve"> </w:t>
      </w:r>
      <w:r w:rsidRPr="009F0BB0">
        <w:rPr>
          <w:rStyle w:val="FontStyle73"/>
          <w:rFonts w:hint="eastAsia"/>
          <w:szCs w:val="22"/>
          <w:rtl/>
        </w:rPr>
        <w:t>עם</w:t>
      </w:r>
      <w:r w:rsidRPr="009F0BB0">
        <w:rPr>
          <w:rStyle w:val="FontStyle73"/>
          <w:szCs w:val="22"/>
          <w:rtl/>
        </w:rPr>
        <w:t xml:space="preserve"> </w:t>
      </w: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מערכת</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szCs w:val="22"/>
        </w:rPr>
        <w:t>Quality-Assurance</w:t>
      </w:r>
      <w:r>
        <w:rPr>
          <w:rStyle w:val="FontStyle73"/>
          <w:szCs w:val="22"/>
          <w:rtl/>
        </w:rPr>
        <w:t>)</w:t>
      </w:r>
      <w:r>
        <w:rPr>
          <w:rStyle w:val="FontStyle73"/>
          <w:rFonts w:hint="cs"/>
          <w:szCs w:val="22"/>
          <w:rtl/>
        </w:rPr>
        <w:t xml:space="preserve"> </w:t>
      </w:r>
      <w:r w:rsidRPr="009F0BB0">
        <w:rPr>
          <w:rStyle w:val="FontStyle73"/>
          <w:rFonts w:hint="eastAsia"/>
          <w:szCs w:val="22"/>
          <w:rtl/>
        </w:rPr>
        <w:t>ברמת</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שתשמש</w:t>
      </w:r>
      <w:r w:rsidRPr="009F0BB0">
        <w:rPr>
          <w:rStyle w:val="FontStyle73"/>
          <w:szCs w:val="22"/>
          <w:rtl/>
        </w:rPr>
        <w:t xml:space="preserve"> </w:t>
      </w:r>
      <w:r w:rsidRPr="009F0BB0">
        <w:rPr>
          <w:rStyle w:val="FontStyle73"/>
          <w:rFonts w:hint="eastAsia"/>
          <w:szCs w:val="22"/>
          <w:rtl/>
        </w:rPr>
        <w:t>כמערך</w:t>
      </w:r>
      <w:r w:rsidRPr="009F0BB0">
        <w:rPr>
          <w:rStyle w:val="FontStyle73"/>
          <w:szCs w:val="22"/>
          <w:rtl/>
        </w:rPr>
        <w:t xml:space="preserve"> </w:t>
      </w:r>
      <w:r w:rsidRPr="009F0BB0">
        <w:rPr>
          <w:rStyle w:val="FontStyle73"/>
          <w:rFonts w:hint="eastAsia"/>
          <w:szCs w:val="22"/>
          <w:rtl/>
        </w:rPr>
        <w:t>לבקרה</w:t>
      </w:r>
      <w:r w:rsidRPr="009F0BB0">
        <w:rPr>
          <w:rStyle w:val="FontStyle73"/>
          <w:szCs w:val="22"/>
          <w:rtl/>
        </w:rPr>
        <w:t xml:space="preserve"> </w:t>
      </w:r>
      <w:r w:rsidRPr="009F0BB0">
        <w:rPr>
          <w:rStyle w:val="FontStyle73"/>
          <w:rFonts w:hint="eastAsia"/>
          <w:szCs w:val="22"/>
          <w:rtl/>
        </w:rPr>
        <w:t>ולאישור</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פעילויות</w:t>
      </w:r>
      <w:r w:rsidRPr="009F0BB0">
        <w:rPr>
          <w:rStyle w:val="FontStyle73"/>
          <w:szCs w:val="22"/>
          <w:rtl/>
        </w:rPr>
        <w:t xml:space="preserve"> </w:t>
      </w:r>
      <w:r w:rsidRPr="009F0BB0">
        <w:rPr>
          <w:rStyle w:val="FontStyle73"/>
          <w:rFonts w:hint="eastAsia"/>
          <w:szCs w:val="22"/>
          <w:rtl/>
        </w:rPr>
        <w:t>המערכת</w:t>
      </w:r>
      <w:r w:rsidRPr="009F0BB0">
        <w:rPr>
          <w:rStyle w:val="FontStyle73"/>
          <w:szCs w:val="22"/>
          <w:rtl/>
        </w:rPr>
        <w:t xml:space="preserve"> </w:t>
      </w:r>
      <w:r w:rsidRPr="009F0BB0">
        <w:rPr>
          <w:rStyle w:val="FontStyle73"/>
          <w:rFonts w:hint="eastAsia"/>
          <w:szCs w:val="22"/>
          <w:rtl/>
        </w:rPr>
        <w:t>לבקרת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כמו</w:t>
      </w:r>
      <w:r w:rsidRPr="009F0BB0">
        <w:rPr>
          <w:rStyle w:val="FontStyle73"/>
          <w:szCs w:val="22"/>
          <w:rtl/>
        </w:rPr>
        <w:t xml:space="preserve"> </w:t>
      </w:r>
      <w:r w:rsidRPr="009F0BB0">
        <w:rPr>
          <w:rStyle w:val="FontStyle73"/>
          <w:rFonts w:hint="eastAsia"/>
          <w:szCs w:val="22"/>
          <w:rtl/>
        </w:rPr>
        <w:t>כן</w:t>
      </w:r>
      <w:r w:rsidRPr="009F0BB0">
        <w:rPr>
          <w:rStyle w:val="FontStyle73"/>
          <w:szCs w:val="22"/>
          <w:rtl/>
        </w:rPr>
        <w:t xml:space="preserve">, </w:t>
      </w:r>
      <w:r w:rsidRPr="009F0BB0">
        <w:rPr>
          <w:rStyle w:val="FontStyle73"/>
          <w:rFonts w:hint="eastAsia"/>
          <w:szCs w:val="22"/>
          <w:rtl/>
        </w:rPr>
        <w:t>ומבלי</w:t>
      </w:r>
      <w:r>
        <w:rPr>
          <w:rStyle w:val="FontStyle73"/>
          <w:rFonts w:hint="cs"/>
          <w:szCs w:val="22"/>
          <w:rtl/>
        </w:rPr>
        <w:t xml:space="preserve"> </w:t>
      </w:r>
      <w:r w:rsidRPr="009F0BB0">
        <w:rPr>
          <w:rStyle w:val="FontStyle73"/>
          <w:rFonts w:hint="eastAsia"/>
          <w:szCs w:val="22"/>
          <w:rtl/>
        </w:rPr>
        <w:t>לגרוע</w:t>
      </w:r>
      <w:r w:rsidRPr="009F0BB0">
        <w:rPr>
          <w:rStyle w:val="FontStyle73"/>
          <w:szCs w:val="22"/>
          <w:rtl/>
        </w:rPr>
        <w:t xml:space="preserve"> </w:t>
      </w:r>
      <w:r w:rsidRPr="009F0BB0">
        <w:rPr>
          <w:rStyle w:val="FontStyle73"/>
          <w:rFonts w:hint="eastAsia"/>
          <w:szCs w:val="22"/>
          <w:rtl/>
        </w:rPr>
        <w:t>ממחויבות</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יפעיל</w:t>
      </w:r>
      <w:r w:rsidRPr="009F0BB0">
        <w:rPr>
          <w:rStyle w:val="FontStyle73"/>
          <w:szCs w:val="22"/>
          <w:rtl/>
        </w:rPr>
        <w:t xml:space="preserve"> </w:t>
      </w:r>
      <w:r w:rsidRPr="009F0BB0">
        <w:rPr>
          <w:rStyle w:val="FontStyle73"/>
          <w:rFonts w:hint="eastAsia"/>
          <w:szCs w:val="22"/>
          <w:rtl/>
        </w:rPr>
        <w:t>משרד הבינוי והשיכון</w:t>
      </w:r>
      <w:r w:rsidRPr="009F0BB0">
        <w:rPr>
          <w:rStyle w:val="FontStyle73"/>
          <w:szCs w:val="22"/>
          <w:rtl/>
        </w:rPr>
        <w:t xml:space="preserve"> </w:t>
      </w:r>
      <w:r w:rsidRPr="009F0BB0">
        <w:rPr>
          <w:rStyle w:val="FontStyle73"/>
          <w:rFonts w:hint="eastAsia"/>
          <w:szCs w:val="22"/>
          <w:rtl/>
        </w:rPr>
        <w:t>באופן</w:t>
      </w:r>
      <w:r w:rsidRPr="009F0BB0">
        <w:rPr>
          <w:rStyle w:val="FontStyle73"/>
          <w:szCs w:val="22"/>
          <w:rtl/>
        </w:rPr>
        <w:t xml:space="preserve"> </w:t>
      </w:r>
      <w:r w:rsidRPr="009F0BB0">
        <w:rPr>
          <w:rStyle w:val="FontStyle73"/>
          <w:rFonts w:hint="eastAsia"/>
          <w:szCs w:val="22"/>
          <w:rtl/>
        </w:rPr>
        <w:t>ישיר</w:t>
      </w:r>
      <w:r w:rsidRPr="009F0BB0">
        <w:rPr>
          <w:rStyle w:val="FontStyle73"/>
          <w:szCs w:val="22"/>
          <w:rtl/>
        </w:rPr>
        <w:t xml:space="preserve"> </w:t>
      </w:r>
      <w:r w:rsidRPr="009F0BB0">
        <w:rPr>
          <w:rStyle w:val="FontStyle73"/>
          <w:rFonts w:hint="eastAsia"/>
          <w:szCs w:val="22"/>
          <w:rtl/>
        </w:rPr>
        <w:t>גם</w:t>
      </w:r>
      <w:r w:rsidRPr="009F0BB0">
        <w:rPr>
          <w:rStyle w:val="FontStyle73"/>
          <w:szCs w:val="22"/>
          <w:rtl/>
        </w:rPr>
        <w:t xml:space="preserve"> </w:t>
      </w:r>
      <w:r w:rsidRPr="009F0BB0">
        <w:rPr>
          <w:rStyle w:val="FontStyle73"/>
          <w:rFonts w:hint="eastAsia"/>
          <w:szCs w:val="22"/>
          <w:rtl/>
        </w:rPr>
        <w:t>מערכת</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עליונה</w:t>
      </w:r>
      <w:r>
        <w:rPr>
          <w:rStyle w:val="FontStyle73"/>
          <w:rFonts w:hint="cs"/>
          <w:szCs w:val="22"/>
          <w:rtl/>
        </w:rPr>
        <w:t xml:space="preserve"> </w:t>
      </w:r>
      <w:r w:rsidRPr="009F0BB0">
        <w:rPr>
          <w:rStyle w:val="FontStyle73"/>
          <w:szCs w:val="22"/>
          <w:rtl/>
        </w:rPr>
        <w:t>(</w:t>
      </w:r>
      <w:r w:rsidRPr="009F0BB0">
        <w:rPr>
          <w:rStyle w:val="FontStyle73"/>
          <w:rFonts w:hint="eastAsia"/>
          <w:szCs w:val="22"/>
          <w:rtl/>
        </w:rPr>
        <w:t>כמפורט</w:t>
      </w:r>
      <w:r w:rsidRPr="009F0BB0">
        <w:rPr>
          <w:rStyle w:val="FontStyle73"/>
          <w:szCs w:val="22"/>
          <w:rtl/>
        </w:rPr>
        <w:t xml:space="preserve"> </w:t>
      </w:r>
      <w:r w:rsidRPr="009F0BB0">
        <w:rPr>
          <w:rStyle w:val="FontStyle73"/>
          <w:rFonts w:hint="eastAsia"/>
          <w:szCs w:val="22"/>
          <w:rtl/>
        </w:rPr>
        <w:t>להלן</w:t>
      </w:r>
      <w:r w:rsidRPr="009F0BB0">
        <w:rPr>
          <w:rStyle w:val="FontStyle73"/>
          <w:szCs w:val="22"/>
          <w:rtl/>
        </w:rPr>
        <w:t xml:space="preserve">) </w:t>
      </w:r>
      <w:r w:rsidRPr="009F0BB0">
        <w:rPr>
          <w:rStyle w:val="FontStyle73"/>
          <w:rFonts w:hint="eastAsia"/>
          <w:szCs w:val="22"/>
          <w:rtl/>
        </w:rPr>
        <w:t>שתפעל</w:t>
      </w:r>
      <w:r w:rsidRPr="009F0BB0">
        <w:rPr>
          <w:rStyle w:val="FontStyle73"/>
          <w:szCs w:val="22"/>
          <w:rtl/>
        </w:rPr>
        <w:t xml:space="preserve"> </w:t>
      </w:r>
      <w:r w:rsidRPr="009F0BB0">
        <w:rPr>
          <w:rStyle w:val="FontStyle73"/>
          <w:rFonts w:hint="eastAsia"/>
          <w:szCs w:val="22"/>
          <w:rtl/>
        </w:rPr>
        <w:t>בפרויקט</w:t>
      </w:r>
      <w:r w:rsidRPr="009F0BB0">
        <w:rPr>
          <w:rStyle w:val="FontStyle73"/>
          <w:szCs w:val="22"/>
          <w:rtl/>
        </w:rPr>
        <w:t xml:space="preserve"> </w:t>
      </w:r>
      <w:r w:rsidRPr="009F0BB0">
        <w:rPr>
          <w:rStyle w:val="FontStyle73"/>
          <w:rFonts w:hint="eastAsia"/>
          <w:szCs w:val="22"/>
          <w:rtl/>
        </w:rPr>
        <w:t>בהיקפים</w:t>
      </w:r>
      <w:r w:rsidRPr="009F0BB0">
        <w:rPr>
          <w:rStyle w:val="FontStyle73"/>
          <w:szCs w:val="22"/>
          <w:rtl/>
        </w:rPr>
        <w:t xml:space="preserve"> </w:t>
      </w:r>
      <w:r w:rsidRPr="009F0BB0">
        <w:rPr>
          <w:rStyle w:val="FontStyle73"/>
          <w:rFonts w:hint="eastAsia"/>
          <w:szCs w:val="22"/>
          <w:rtl/>
        </w:rPr>
        <w:t>משתנים</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פי</w:t>
      </w:r>
      <w:r w:rsidRPr="009F0BB0">
        <w:rPr>
          <w:rStyle w:val="FontStyle73"/>
          <w:szCs w:val="22"/>
          <w:rtl/>
        </w:rPr>
        <w:t xml:space="preserve"> </w:t>
      </w:r>
      <w:r w:rsidRPr="009F0BB0">
        <w:rPr>
          <w:rStyle w:val="FontStyle73"/>
          <w:rFonts w:hint="eastAsia"/>
          <w:szCs w:val="22"/>
          <w:rtl/>
        </w:rPr>
        <w:t>צרכים</w:t>
      </w:r>
      <w:r w:rsidRPr="009F0BB0">
        <w:rPr>
          <w:rStyle w:val="FontStyle73"/>
          <w:szCs w:val="22"/>
          <w:rtl/>
        </w:rPr>
        <w:t xml:space="preserve"> </w:t>
      </w:r>
      <w:r w:rsidRPr="009F0BB0">
        <w:rPr>
          <w:rStyle w:val="FontStyle73"/>
          <w:rFonts w:hint="eastAsia"/>
          <w:szCs w:val="22"/>
          <w:rtl/>
        </w:rPr>
        <w:t>ענייניים</w:t>
      </w:r>
      <w:r w:rsidRPr="009F0BB0">
        <w:rPr>
          <w:rStyle w:val="FontStyle73"/>
          <w:szCs w:val="22"/>
          <w:rtl/>
        </w:rPr>
        <w:t>.</w:t>
      </w:r>
    </w:p>
    <w:p w14:paraId="714D6286" w14:textId="77777777" w:rsidR="007F775C" w:rsidRPr="009F0BB0" w:rsidRDefault="007F775C" w:rsidP="007F775C">
      <w:pPr>
        <w:pStyle w:val="Style18"/>
        <w:widowControl/>
        <w:bidi/>
        <w:spacing w:before="235" w:after="240" w:line="276" w:lineRule="auto"/>
        <w:ind w:left="273"/>
        <w:rPr>
          <w:rStyle w:val="FontStyle73"/>
          <w:szCs w:val="22"/>
          <w:rtl/>
        </w:rPr>
      </w:pPr>
      <w:r w:rsidRPr="009F0BB0">
        <w:rPr>
          <w:rStyle w:val="FontStyle73"/>
          <w:rFonts w:hint="eastAsia"/>
          <w:szCs w:val="22"/>
          <w:rtl/>
        </w:rPr>
        <w:t>מודגש</w:t>
      </w:r>
      <w:r w:rsidRPr="009F0BB0">
        <w:rPr>
          <w:rStyle w:val="FontStyle73"/>
          <w:szCs w:val="22"/>
          <w:rtl/>
        </w:rPr>
        <w:t xml:space="preserve"> </w:t>
      </w:r>
      <w:r w:rsidRPr="009F0BB0">
        <w:rPr>
          <w:rStyle w:val="FontStyle73"/>
          <w:rFonts w:hint="eastAsia"/>
          <w:szCs w:val="22"/>
          <w:rtl/>
        </w:rPr>
        <w:t>בזאת</w:t>
      </w:r>
      <w:r w:rsidRPr="009F0BB0">
        <w:rPr>
          <w:rStyle w:val="FontStyle73"/>
          <w:szCs w:val="22"/>
          <w:rtl/>
        </w:rPr>
        <w:t xml:space="preserve">, </w:t>
      </w:r>
      <w:r w:rsidRPr="009F0BB0">
        <w:rPr>
          <w:rStyle w:val="FontStyle73"/>
          <w:rFonts w:hint="eastAsia"/>
          <w:szCs w:val="22"/>
          <w:rtl/>
        </w:rPr>
        <w:t>שדרישות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והבקרה</w:t>
      </w:r>
      <w:r w:rsidRPr="009F0BB0">
        <w:rPr>
          <w:rStyle w:val="FontStyle73"/>
          <w:szCs w:val="22"/>
          <w:rtl/>
        </w:rPr>
        <w:t xml:space="preserve"> </w:t>
      </w:r>
      <w:r w:rsidRPr="009F0BB0">
        <w:rPr>
          <w:rStyle w:val="FontStyle73"/>
          <w:rFonts w:hint="eastAsia"/>
          <w:szCs w:val="22"/>
          <w:rtl/>
        </w:rPr>
        <w:t>המוגדרות</w:t>
      </w:r>
      <w:r w:rsidRPr="009F0BB0">
        <w:rPr>
          <w:rStyle w:val="FontStyle73"/>
          <w:szCs w:val="22"/>
          <w:rtl/>
        </w:rPr>
        <w:t xml:space="preserve"> </w:t>
      </w:r>
      <w:r w:rsidRPr="009F0BB0">
        <w:rPr>
          <w:rStyle w:val="FontStyle73"/>
          <w:rFonts w:hint="cs"/>
          <w:szCs w:val="22"/>
          <w:rtl/>
        </w:rPr>
        <w:t>ב</w:t>
      </w:r>
      <w:r w:rsidRPr="009F0BB0">
        <w:rPr>
          <w:rStyle w:val="FontStyle73"/>
          <w:rFonts w:hint="eastAsia"/>
          <w:szCs w:val="22"/>
          <w:rtl/>
        </w:rPr>
        <w:t>מפרט</w:t>
      </w:r>
      <w:r w:rsidRPr="009F0BB0">
        <w:rPr>
          <w:rStyle w:val="FontStyle73"/>
          <w:szCs w:val="22"/>
          <w:rtl/>
        </w:rPr>
        <w:t xml:space="preserve"> </w:t>
      </w:r>
      <w:r w:rsidRPr="009F0BB0">
        <w:rPr>
          <w:rStyle w:val="FontStyle73"/>
          <w:rFonts w:hint="eastAsia"/>
          <w:szCs w:val="22"/>
          <w:rtl/>
        </w:rPr>
        <w:t>זה</w:t>
      </w:r>
      <w:r w:rsidRPr="009F0BB0">
        <w:rPr>
          <w:rStyle w:val="FontStyle73"/>
          <w:szCs w:val="22"/>
          <w:rtl/>
        </w:rPr>
        <w:t xml:space="preserve"> </w:t>
      </w:r>
      <w:r w:rsidRPr="009F0BB0">
        <w:rPr>
          <w:rStyle w:val="FontStyle73"/>
          <w:rFonts w:hint="eastAsia"/>
          <w:szCs w:val="22"/>
          <w:rtl/>
        </w:rPr>
        <w:t>ובשאר</w:t>
      </w:r>
      <w:r w:rsidRPr="009F0BB0">
        <w:rPr>
          <w:rStyle w:val="FontStyle73"/>
          <w:szCs w:val="22"/>
          <w:rtl/>
        </w:rPr>
        <w:t xml:space="preserve"> </w:t>
      </w:r>
      <w:r w:rsidRPr="009F0BB0">
        <w:rPr>
          <w:rStyle w:val="FontStyle73"/>
          <w:rFonts w:hint="eastAsia"/>
          <w:szCs w:val="22"/>
          <w:rtl/>
        </w:rPr>
        <w:t>מסמכי</w:t>
      </w:r>
      <w:r w:rsidRPr="009F0BB0">
        <w:rPr>
          <w:rStyle w:val="FontStyle73"/>
          <w:szCs w:val="22"/>
          <w:rtl/>
        </w:rPr>
        <w:t xml:space="preserve"> </w:t>
      </w:r>
      <w:r w:rsidRPr="009F0BB0">
        <w:rPr>
          <w:rStyle w:val="FontStyle73"/>
          <w:rFonts w:hint="eastAsia"/>
          <w:szCs w:val="22"/>
          <w:rtl/>
        </w:rPr>
        <w:t>ההסכם</w:t>
      </w:r>
      <w:r w:rsidRPr="009F0BB0">
        <w:rPr>
          <w:rStyle w:val="FontStyle73"/>
          <w:szCs w:val="22"/>
          <w:rtl/>
        </w:rPr>
        <w:t xml:space="preserve">, </w:t>
      </w:r>
      <w:r w:rsidRPr="009F0BB0">
        <w:rPr>
          <w:rStyle w:val="FontStyle73"/>
          <w:rFonts w:hint="eastAsia"/>
          <w:szCs w:val="22"/>
          <w:rtl/>
        </w:rPr>
        <w:t>ומחויבות</w:t>
      </w:r>
      <w:r w:rsidRPr="009F0BB0">
        <w:rPr>
          <w:rStyle w:val="FontStyle73"/>
          <w:szCs w:val="22"/>
          <w:rtl/>
        </w:rPr>
        <w:t xml:space="preserve"> </w:t>
      </w:r>
      <w:r w:rsidRPr="009F0BB0">
        <w:rPr>
          <w:rStyle w:val="FontStyle73"/>
          <w:rFonts w:hint="eastAsia"/>
          <w:szCs w:val="22"/>
          <w:rtl/>
        </w:rPr>
        <w:t>הקבלן</w:t>
      </w:r>
      <w:r>
        <w:rPr>
          <w:rStyle w:val="FontStyle73"/>
          <w:rFonts w:hint="cs"/>
          <w:szCs w:val="22"/>
          <w:rtl/>
        </w:rPr>
        <w:t xml:space="preserve"> </w:t>
      </w:r>
      <w:r w:rsidRPr="009F0BB0">
        <w:rPr>
          <w:rStyle w:val="FontStyle73"/>
          <w:rFonts w:hint="eastAsia"/>
          <w:szCs w:val="22"/>
          <w:rtl/>
        </w:rPr>
        <w:t>לכך</w:t>
      </w:r>
      <w:r w:rsidRPr="009F0BB0">
        <w:rPr>
          <w:rStyle w:val="FontStyle73"/>
          <w:szCs w:val="22"/>
          <w:rtl/>
        </w:rPr>
        <w:t xml:space="preserve">, </w:t>
      </w:r>
      <w:r w:rsidRPr="009F0BB0">
        <w:rPr>
          <w:rStyle w:val="FontStyle73"/>
          <w:rFonts w:hint="eastAsia"/>
          <w:szCs w:val="22"/>
          <w:rtl/>
        </w:rPr>
        <w:t>תהיינה</w:t>
      </w:r>
      <w:r w:rsidRPr="009F0BB0">
        <w:rPr>
          <w:rStyle w:val="FontStyle73"/>
          <w:szCs w:val="22"/>
          <w:rtl/>
        </w:rPr>
        <w:t xml:space="preserve"> </w:t>
      </w:r>
      <w:r w:rsidRPr="009F0BB0">
        <w:rPr>
          <w:rStyle w:val="FontStyle73"/>
          <w:rFonts w:hint="eastAsia"/>
          <w:szCs w:val="22"/>
          <w:rtl/>
        </w:rPr>
        <w:t>תקפות</w:t>
      </w:r>
      <w:r w:rsidRPr="009F0BB0">
        <w:rPr>
          <w:rStyle w:val="FontStyle73"/>
          <w:szCs w:val="22"/>
          <w:rtl/>
        </w:rPr>
        <w:t xml:space="preserve"> </w:t>
      </w:r>
      <w:r w:rsidRPr="009F0BB0">
        <w:rPr>
          <w:rStyle w:val="FontStyle73"/>
          <w:rFonts w:hint="eastAsia"/>
          <w:szCs w:val="22"/>
          <w:rtl/>
        </w:rPr>
        <w:t>לכל</w:t>
      </w:r>
      <w:r w:rsidRPr="009F0BB0">
        <w:rPr>
          <w:rStyle w:val="FontStyle73"/>
          <w:szCs w:val="22"/>
          <w:rtl/>
        </w:rPr>
        <w:t xml:space="preserve"> </w:t>
      </w:r>
      <w:r w:rsidRPr="009F0BB0">
        <w:rPr>
          <w:rStyle w:val="FontStyle73"/>
          <w:rFonts w:hint="eastAsia"/>
          <w:szCs w:val="22"/>
          <w:rtl/>
        </w:rPr>
        <w:t>המוצרים</w:t>
      </w:r>
      <w:r w:rsidRPr="009F0BB0">
        <w:rPr>
          <w:rStyle w:val="FontStyle73"/>
          <w:szCs w:val="22"/>
          <w:rtl/>
        </w:rPr>
        <w:t xml:space="preserve"> </w:t>
      </w:r>
      <w:r w:rsidRPr="009F0BB0">
        <w:rPr>
          <w:rStyle w:val="FontStyle73"/>
          <w:rFonts w:hint="eastAsia"/>
          <w:szCs w:val="22"/>
          <w:rtl/>
        </w:rPr>
        <w:t>והעבודות</w:t>
      </w:r>
      <w:r w:rsidRPr="009F0BB0">
        <w:rPr>
          <w:rStyle w:val="FontStyle73"/>
          <w:szCs w:val="22"/>
          <w:rtl/>
        </w:rPr>
        <w:t xml:space="preserve"> </w:t>
      </w:r>
      <w:r w:rsidRPr="009F0BB0">
        <w:rPr>
          <w:rStyle w:val="FontStyle73"/>
          <w:rFonts w:hint="eastAsia"/>
          <w:szCs w:val="22"/>
          <w:rtl/>
        </w:rPr>
        <w:t>המסופקים</w:t>
      </w:r>
      <w:r w:rsidRPr="009F0BB0">
        <w:rPr>
          <w:rStyle w:val="FontStyle73"/>
          <w:szCs w:val="22"/>
          <w:rtl/>
        </w:rPr>
        <w:t xml:space="preserve"> </w:t>
      </w:r>
      <w:r w:rsidRPr="009F0BB0">
        <w:rPr>
          <w:rStyle w:val="FontStyle73"/>
          <w:rFonts w:hint="eastAsia"/>
          <w:szCs w:val="22"/>
          <w:rtl/>
        </w:rPr>
        <w:t>לאתר</w:t>
      </w:r>
      <w:r w:rsidRPr="009F0BB0">
        <w:rPr>
          <w:rStyle w:val="FontStyle73"/>
          <w:szCs w:val="22"/>
          <w:rtl/>
        </w:rPr>
        <w:t xml:space="preserve">, </w:t>
      </w:r>
      <w:r w:rsidRPr="009F0BB0">
        <w:rPr>
          <w:rStyle w:val="FontStyle73"/>
          <w:rFonts w:hint="eastAsia"/>
          <w:szCs w:val="22"/>
          <w:rtl/>
        </w:rPr>
        <w:t>גם</w:t>
      </w:r>
      <w:r w:rsidRPr="009F0BB0">
        <w:rPr>
          <w:rStyle w:val="FontStyle73"/>
          <w:szCs w:val="22"/>
          <w:rtl/>
        </w:rPr>
        <w:t xml:space="preserve"> </w:t>
      </w:r>
      <w:r w:rsidRPr="009F0BB0">
        <w:rPr>
          <w:rStyle w:val="FontStyle73"/>
          <w:rFonts w:hint="eastAsia"/>
          <w:szCs w:val="22"/>
          <w:rtl/>
        </w:rPr>
        <w:t>אם</w:t>
      </w:r>
      <w:r w:rsidRPr="009F0BB0">
        <w:rPr>
          <w:rStyle w:val="FontStyle73"/>
          <w:szCs w:val="22"/>
          <w:rtl/>
        </w:rPr>
        <w:t xml:space="preserve"> </w:t>
      </w:r>
      <w:r w:rsidRPr="009F0BB0">
        <w:rPr>
          <w:rStyle w:val="FontStyle73"/>
          <w:rFonts w:hint="eastAsia"/>
          <w:szCs w:val="22"/>
          <w:rtl/>
        </w:rPr>
        <w:t>הם</w:t>
      </w:r>
      <w:r w:rsidRPr="009F0BB0">
        <w:rPr>
          <w:rStyle w:val="FontStyle73"/>
          <w:szCs w:val="22"/>
          <w:rtl/>
        </w:rPr>
        <w:t xml:space="preserve"> </w:t>
      </w:r>
      <w:r w:rsidRPr="009F0BB0">
        <w:rPr>
          <w:rStyle w:val="FontStyle73"/>
          <w:rFonts w:hint="eastAsia"/>
          <w:szCs w:val="22"/>
          <w:rtl/>
        </w:rPr>
        <w:t>מבוצעים</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ידי</w:t>
      </w:r>
      <w:r w:rsidRPr="009F0BB0">
        <w:rPr>
          <w:rStyle w:val="FontStyle73"/>
          <w:szCs w:val="22"/>
          <w:rtl/>
        </w:rPr>
        <w:t xml:space="preserve"> </w:t>
      </w:r>
      <w:r w:rsidRPr="009F0BB0">
        <w:rPr>
          <w:rStyle w:val="FontStyle73"/>
          <w:rFonts w:hint="eastAsia"/>
          <w:szCs w:val="22"/>
          <w:rtl/>
        </w:rPr>
        <w:t>קבלני</w:t>
      </w:r>
      <w:r w:rsidRPr="009F0BB0">
        <w:rPr>
          <w:rStyle w:val="FontStyle73"/>
          <w:szCs w:val="22"/>
          <w:rtl/>
        </w:rPr>
        <w:t xml:space="preserve"> </w:t>
      </w:r>
      <w:r w:rsidRPr="009F0BB0">
        <w:rPr>
          <w:rStyle w:val="FontStyle73"/>
          <w:rFonts w:hint="eastAsia"/>
          <w:szCs w:val="22"/>
          <w:rtl/>
        </w:rPr>
        <w:t>משנה</w:t>
      </w:r>
      <w:r>
        <w:rPr>
          <w:rStyle w:val="FontStyle73"/>
          <w:rFonts w:hint="cs"/>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יצרנים</w:t>
      </w:r>
      <w:r w:rsidRPr="009F0BB0">
        <w:rPr>
          <w:rStyle w:val="FontStyle73"/>
          <w:szCs w:val="22"/>
          <w:rtl/>
        </w:rPr>
        <w:t>/</w:t>
      </w:r>
      <w:r w:rsidRPr="009F0BB0">
        <w:rPr>
          <w:rStyle w:val="FontStyle73"/>
          <w:rFonts w:hint="eastAsia"/>
          <w:szCs w:val="22"/>
          <w:rtl/>
        </w:rPr>
        <w:t>ספקים</w:t>
      </w:r>
      <w:r w:rsidRPr="009F0BB0">
        <w:rPr>
          <w:rStyle w:val="FontStyle73"/>
          <w:szCs w:val="22"/>
          <w:rtl/>
        </w:rPr>
        <w:t xml:space="preserve"> </w:t>
      </w:r>
      <w:r w:rsidRPr="009F0BB0">
        <w:rPr>
          <w:rStyle w:val="FontStyle73"/>
          <w:rFonts w:hint="eastAsia"/>
          <w:szCs w:val="22"/>
          <w:rtl/>
        </w:rPr>
        <w:t>אחרים</w:t>
      </w:r>
      <w:r w:rsidRPr="009F0BB0">
        <w:rPr>
          <w:rStyle w:val="FontStyle73"/>
          <w:szCs w:val="22"/>
          <w:rtl/>
        </w:rPr>
        <w:t xml:space="preserve">. </w:t>
      </w:r>
      <w:r w:rsidRPr="009F0BB0">
        <w:rPr>
          <w:rStyle w:val="FontStyle73"/>
          <w:rFonts w:hint="eastAsia"/>
          <w:szCs w:val="22"/>
          <w:rtl/>
        </w:rPr>
        <w:t>הסכמי</w:t>
      </w:r>
      <w:r w:rsidRPr="009F0BB0">
        <w:rPr>
          <w:rStyle w:val="FontStyle73"/>
          <w:szCs w:val="22"/>
          <w:rtl/>
        </w:rPr>
        <w:t xml:space="preserve"> </w:t>
      </w:r>
      <w:r w:rsidRPr="009F0BB0">
        <w:rPr>
          <w:rStyle w:val="FontStyle73"/>
          <w:rFonts w:hint="eastAsia"/>
          <w:szCs w:val="22"/>
          <w:rtl/>
        </w:rPr>
        <w:t>וחוזי</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עם</w:t>
      </w:r>
      <w:r w:rsidRPr="009F0BB0">
        <w:rPr>
          <w:rStyle w:val="FontStyle73"/>
          <w:szCs w:val="22"/>
          <w:rtl/>
        </w:rPr>
        <w:t xml:space="preserve"> </w:t>
      </w:r>
      <w:r w:rsidRPr="009F0BB0">
        <w:rPr>
          <w:rStyle w:val="FontStyle73"/>
          <w:rFonts w:hint="eastAsia"/>
          <w:szCs w:val="22"/>
          <w:rtl/>
        </w:rPr>
        <w:t>קבלני</w:t>
      </w:r>
      <w:r w:rsidRPr="009F0BB0">
        <w:rPr>
          <w:rStyle w:val="FontStyle73"/>
          <w:szCs w:val="22"/>
          <w:rtl/>
        </w:rPr>
        <w:t xml:space="preserve"> </w:t>
      </w:r>
      <w:r w:rsidRPr="009F0BB0">
        <w:rPr>
          <w:rStyle w:val="FontStyle73"/>
          <w:rFonts w:hint="eastAsia"/>
          <w:szCs w:val="22"/>
          <w:rtl/>
        </w:rPr>
        <w:t>המשנה</w:t>
      </w:r>
      <w:r w:rsidRPr="009F0BB0">
        <w:rPr>
          <w:rStyle w:val="FontStyle73"/>
          <w:szCs w:val="22"/>
          <w:rtl/>
        </w:rPr>
        <w:t xml:space="preserve"> </w:t>
      </w:r>
      <w:r w:rsidRPr="009F0BB0">
        <w:rPr>
          <w:rStyle w:val="FontStyle73"/>
          <w:rFonts w:hint="eastAsia"/>
          <w:szCs w:val="22"/>
          <w:rtl/>
        </w:rPr>
        <w:t>ועם</w:t>
      </w:r>
      <w:r w:rsidRPr="009F0BB0">
        <w:rPr>
          <w:rStyle w:val="FontStyle73"/>
          <w:szCs w:val="22"/>
          <w:rtl/>
        </w:rPr>
        <w:t xml:space="preserve"> </w:t>
      </w:r>
      <w:r w:rsidRPr="009F0BB0">
        <w:rPr>
          <w:rStyle w:val="FontStyle73"/>
          <w:rFonts w:hint="eastAsia"/>
          <w:szCs w:val="22"/>
          <w:rtl/>
        </w:rPr>
        <w:t>יצרנים</w:t>
      </w:r>
      <w:r w:rsidRPr="009F0BB0">
        <w:rPr>
          <w:rStyle w:val="FontStyle73"/>
          <w:szCs w:val="22"/>
          <w:rtl/>
        </w:rPr>
        <w:t>/</w:t>
      </w:r>
      <w:r w:rsidRPr="009F0BB0">
        <w:rPr>
          <w:rStyle w:val="FontStyle73"/>
          <w:rFonts w:hint="eastAsia"/>
          <w:szCs w:val="22"/>
          <w:rtl/>
        </w:rPr>
        <w:t>ספקים</w:t>
      </w:r>
      <w:r w:rsidRPr="009F0BB0">
        <w:rPr>
          <w:rStyle w:val="FontStyle73"/>
          <w:szCs w:val="22"/>
          <w:rtl/>
        </w:rPr>
        <w:t xml:space="preserve">, </w:t>
      </w:r>
      <w:r w:rsidRPr="009F0BB0">
        <w:rPr>
          <w:rStyle w:val="FontStyle73"/>
          <w:rFonts w:hint="eastAsia"/>
          <w:szCs w:val="22"/>
          <w:rtl/>
        </w:rPr>
        <w:t>יכללו</w:t>
      </w:r>
      <w:r>
        <w:rPr>
          <w:rStyle w:val="FontStyle73"/>
          <w:rFonts w:hint="cs"/>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כן</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הדרישות</w:t>
      </w:r>
      <w:r w:rsidRPr="009F0BB0">
        <w:rPr>
          <w:rStyle w:val="FontStyle73"/>
          <w:szCs w:val="22"/>
          <w:rtl/>
        </w:rPr>
        <w:t xml:space="preserve"> </w:t>
      </w:r>
      <w:r w:rsidRPr="009F0BB0">
        <w:rPr>
          <w:rStyle w:val="FontStyle73"/>
          <w:rFonts w:hint="eastAsia"/>
          <w:szCs w:val="22"/>
          <w:rtl/>
        </w:rPr>
        <w:t>המתאימות</w:t>
      </w:r>
      <w:r w:rsidRPr="009F0BB0">
        <w:rPr>
          <w:rStyle w:val="FontStyle73"/>
          <w:szCs w:val="22"/>
          <w:rtl/>
        </w:rPr>
        <w:t xml:space="preserve"> </w:t>
      </w:r>
      <w:r w:rsidRPr="009F0BB0">
        <w:rPr>
          <w:rStyle w:val="FontStyle73"/>
          <w:rFonts w:hint="eastAsia"/>
          <w:szCs w:val="22"/>
          <w:rtl/>
        </w:rPr>
        <w:t>שיבטיחו</w:t>
      </w:r>
      <w:r w:rsidRPr="009F0BB0">
        <w:rPr>
          <w:rStyle w:val="FontStyle73"/>
          <w:szCs w:val="22"/>
          <w:rtl/>
        </w:rPr>
        <w:t xml:space="preserve"> </w:t>
      </w:r>
      <w:r w:rsidRPr="009F0BB0">
        <w:rPr>
          <w:rStyle w:val="FontStyle73"/>
          <w:rFonts w:hint="eastAsia"/>
          <w:szCs w:val="22"/>
          <w:rtl/>
        </w:rPr>
        <w:t>קבלת</w:t>
      </w:r>
      <w:r w:rsidRPr="009F0BB0">
        <w:rPr>
          <w:rStyle w:val="FontStyle73"/>
          <w:szCs w:val="22"/>
          <w:rtl/>
        </w:rPr>
        <w:t xml:space="preserve"> </w:t>
      </w:r>
      <w:r w:rsidRPr="009F0BB0">
        <w:rPr>
          <w:rStyle w:val="FontStyle73"/>
          <w:rFonts w:hint="eastAsia"/>
          <w:szCs w:val="22"/>
          <w:rtl/>
        </w:rPr>
        <w:t>מוצרים</w:t>
      </w:r>
      <w:r w:rsidRPr="009F0BB0">
        <w:rPr>
          <w:rStyle w:val="FontStyle73"/>
          <w:szCs w:val="22"/>
          <w:rtl/>
        </w:rPr>
        <w:t xml:space="preserve"> </w:t>
      </w:r>
      <w:r w:rsidRPr="009F0BB0">
        <w:rPr>
          <w:rStyle w:val="FontStyle73"/>
          <w:rFonts w:hint="eastAsia"/>
          <w:szCs w:val="22"/>
          <w:rtl/>
        </w:rPr>
        <w:t>באיכות</w:t>
      </w:r>
      <w:r w:rsidRPr="009F0BB0">
        <w:rPr>
          <w:rStyle w:val="FontStyle73"/>
          <w:szCs w:val="22"/>
          <w:rtl/>
        </w:rPr>
        <w:t xml:space="preserve"> </w:t>
      </w:r>
      <w:r w:rsidRPr="009F0BB0">
        <w:rPr>
          <w:rStyle w:val="FontStyle73"/>
          <w:rFonts w:hint="eastAsia"/>
          <w:szCs w:val="22"/>
          <w:rtl/>
        </w:rPr>
        <w:t>ובסטנדרטים</w:t>
      </w:r>
      <w:r w:rsidRPr="009F0BB0">
        <w:rPr>
          <w:rStyle w:val="FontStyle73"/>
          <w:szCs w:val="22"/>
          <w:rtl/>
        </w:rPr>
        <w:t xml:space="preserve"> </w:t>
      </w:r>
      <w:r w:rsidRPr="009F0BB0">
        <w:rPr>
          <w:rStyle w:val="FontStyle73"/>
          <w:rFonts w:hint="eastAsia"/>
          <w:szCs w:val="22"/>
          <w:rtl/>
        </w:rPr>
        <w:t>הנדרשים</w:t>
      </w:r>
      <w:r w:rsidRPr="009F0BB0">
        <w:rPr>
          <w:rStyle w:val="FontStyle73"/>
          <w:szCs w:val="22"/>
          <w:rtl/>
        </w:rPr>
        <w:t xml:space="preserve"> </w:t>
      </w:r>
      <w:r w:rsidRPr="009F0BB0">
        <w:rPr>
          <w:rStyle w:val="FontStyle73"/>
          <w:rFonts w:hint="eastAsia"/>
          <w:szCs w:val="22"/>
          <w:rtl/>
        </w:rPr>
        <w:t>מהקבלן</w:t>
      </w:r>
      <w:r w:rsidRPr="009F0BB0">
        <w:rPr>
          <w:rStyle w:val="FontStyle73"/>
          <w:szCs w:val="22"/>
          <w:rtl/>
        </w:rPr>
        <w:t xml:space="preserve">. </w:t>
      </w:r>
      <w:r w:rsidRPr="009F0BB0">
        <w:rPr>
          <w:rStyle w:val="FontStyle73"/>
          <w:rFonts w:hint="eastAsia"/>
          <w:szCs w:val="22"/>
          <w:rtl/>
        </w:rPr>
        <w:t>לצורך</w:t>
      </w:r>
      <w:r>
        <w:rPr>
          <w:rStyle w:val="FontStyle73"/>
          <w:rFonts w:hint="cs"/>
          <w:szCs w:val="22"/>
          <w:rtl/>
        </w:rPr>
        <w:t xml:space="preserve"> </w:t>
      </w:r>
      <w:r w:rsidRPr="009F0BB0">
        <w:rPr>
          <w:rStyle w:val="FontStyle73"/>
          <w:rFonts w:hint="eastAsia"/>
          <w:szCs w:val="22"/>
          <w:rtl/>
        </w:rPr>
        <w:t>כך</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קבלן</w:t>
      </w:r>
      <w:r w:rsidRPr="009F0BB0">
        <w:rPr>
          <w:rStyle w:val="FontStyle73"/>
          <w:szCs w:val="22"/>
          <w:rtl/>
        </w:rPr>
        <w:t xml:space="preserve"> </w:t>
      </w:r>
      <w:r w:rsidRPr="009F0BB0">
        <w:rPr>
          <w:rStyle w:val="FontStyle73"/>
          <w:rFonts w:hint="eastAsia"/>
          <w:szCs w:val="22"/>
          <w:rtl/>
        </w:rPr>
        <w:t>משנה</w:t>
      </w:r>
      <w:r w:rsidRPr="009F0BB0">
        <w:rPr>
          <w:rStyle w:val="FontStyle73"/>
          <w:szCs w:val="22"/>
          <w:rtl/>
        </w:rPr>
        <w:t xml:space="preserve"> </w:t>
      </w:r>
      <w:r w:rsidRPr="009F0BB0">
        <w:rPr>
          <w:rStyle w:val="FontStyle73"/>
          <w:rFonts w:hint="eastAsia"/>
          <w:szCs w:val="22"/>
          <w:rtl/>
        </w:rPr>
        <w:t>וכל</w:t>
      </w:r>
      <w:r w:rsidRPr="009F0BB0">
        <w:rPr>
          <w:rStyle w:val="FontStyle73"/>
          <w:szCs w:val="22"/>
          <w:rtl/>
        </w:rPr>
        <w:t xml:space="preserve"> </w:t>
      </w:r>
      <w:r w:rsidRPr="009F0BB0">
        <w:rPr>
          <w:rStyle w:val="FontStyle73"/>
          <w:rFonts w:hint="eastAsia"/>
          <w:szCs w:val="22"/>
          <w:rtl/>
        </w:rPr>
        <w:t>יצרן</w:t>
      </w:r>
      <w:r w:rsidRPr="009F0BB0">
        <w:rPr>
          <w:rStyle w:val="FontStyle73"/>
          <w:szCs w:val="22"/>
          <w:rtl/>
        </w:rPr>
        <w:t>/</w:t>
      </w:r>
      <w:r w:rsidRPr="009F0BB0">
        <w:rPr>
          <w:rStyle w:val="FontStyle73"/>
          <w:rFonts w:hint="eastAsia"/>
          <w:szCs w:val="22"/>
          <w:rtl/>
        </w:rPr>
        <w:t>ספק</w:t>
      </w:r>
      <w:r w:rsidRPr="009F0BB0">
        <w:rPr>
          <w:rStyle w:val="FontStyle73"/>
          <w:szCs w:val="22"/>
          <w:rtl/>
        </w:rPr>
        <w:t xml:space="preserve"> </w:t>
      </w:r>
      <w:r w:rsidRPr="009F0BB0">
        <w:rPr>
          <w:rStyle w:val="FontStyle73"/>
          <w:rFonts w:hint="eastAsia"/>
          <w:szCs w:val="22"/>
          <w:rtl/>
        </w:rPr>
        <w:t>יידרשו</w:t>
      </w:r>
      <w:r w:rsidRPr="009F0BB0">
        <w:rPr>
          <w:rStyle w:val="FontStyle73"/>
          <w:szCs w:val="22"/>
          <w:rtl/>
        </w:rPr>
        <w:t xml:space="preserve"> </w:t>
      </w:r>
      <w:r w:rsidRPr="009F0BB0">
        <w:rPr>
          <w:rStyle w:val="FontStyle73"/>
          <w:rFonts w:hint="eastAsia"/>
          <w:szCs w:val="22"/>
          <w:rtl/>
        </w:rPr>
        <w:t>להפעיל</w:t>
      </w:r>
      <w:r w:rsidRPr="009F0BB0">
        <w:rPr>
          <w:rStyle w:val="FontStyle73"/>
          <w:szCs w:val="22"/>
          <w:rtl/>
        </w:rPr>
        <w:t xml:space="preserve"> </w:t>
      </w:r>
      <w:r w:rsidRPr="009F0BB0">
        <w:rPr>
          <w:rStyle w:val="FontStyle73"/>
          <w:rFonts w:hint="eastAsia"/>
          <w:szCs w:val="22"/>
          <w:rtl/>
        </w:rPr>
        <w:t>מערכות</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משלהם</w:t>
      </w:r>
      <w:r w:rsidRPr="009F0BB0">
        <w:rPr>
          <w:rStyle w:val="FontStyle73"/>
          <w:szCs w:val="22"/>
          <w:rtl/>
        </w:rPr>
        <w:t xml:space="preserve">. </w:t>
      </w:r>
      <w:r w:rsidRPr="009F0BB0">
        <w:rPr>
          <w:rStyle w:val="FontStyle73"/>
          <w:rFonts w:hint="eastAsia"/>
          <w:szCs w:val="22"/>
          <w:rtl/>
        </w:rPr>
        <w:t>ואולם</w:t>
      </w:r>
      <w:r w:rsidRPr="009F0BB0">
        <w:rPr>
          <w:rStyle w:val="FontStyle73"/>
          <w:szCs w:val="22"/>
          <w:rtl/>
        </w:rPr>
        <w:t xml:space="preserve">, </w:t>
      </w:r>
      <w:r w:rsidRPr="009F0BB0">
        <w:rPr>
          <w:rStyle w:val="FontStyle73"/>
          <w:rFonts w:hint="eastAsia"/>
          <w:szCs w:val="22"/>
          <w:rtl/>
        </w:rPr>
        <w:t>מובהר</w:t>
      </w:r>
      <w:r w:rsidRPr="009F0BB0">
        <w:rPr>
          <w:rStyle w:val="FontStyle73"/>
          <w:szCs w:val="22"/>
          <w:rtl/>
        </w:rPr>
        <w:t xml:space="preserve"> </w:t>
      </w:r>
      <w:r w:rsidRPr="009F0BB0">
        <w:rPr>
          <w:rStyle w:val="FontStyle73"/>
          <w:rFonts w:hint="eastAsia"/>
          <w:szCs w:val="22"/>
          <w:rtl/>
        </w:rPr>
        <w:t>כי</w:t>
      </w:r>
      <w:r w:rsidRPr="009F0BB0">
        <w:rPr>
          <w:rStyle w:val="FontStyle73"/>
          <w:szCs w:val="22"/>
          <w:rtl/>
        </w:rPr>
        <w:t xml:space="preserve"> </w:t>
      </w:r>
      <w:r>
        <w:rPr>
          <w:rStyle w:val="FontStyle73"/>
          <w:rFonts w:hint="cs"/>
          <w:szCs w:val="22"/>
          <w:rtl/>
        </w:rPr>
        <w:t xml:space="preserve">אי </w:t>
      </w:r>
      <w:r w:rsidRPr="009F0BB0">
        <w:rPr>
          <w:rStyle w:val="FontStyle73"/>
          <w:rFonts w:hint="cs"/>
          <w:szCs w:val="22"/>
          <w:rtl/>
        </w:rPr>
        <w:t xml:space="preserve">ביצוען והשלמתן על ידי בקרת האיכות של הקבלן </w:t>
      </w:r>
      <w:r w:rsidRPr="009F0BB0">
        <w:rPr>
          <w:rStyle w:val="FontStyle73"/>
          <w:rFonts w:hint="eastAsia"/>
          <w:szCs w:val="22"/>
          <w:rtl/>
        </w:rPr>
        <w:t>אחריותו</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הינה</w:t>
      </w:r>
      <w:r w:rsidRPr="009F0BB0">
        <w:rPr>
          <w:rStyle w:val="FontStyle73"/>
          <w:szCs w:val="22"/>
          <w:rtl/>
        </w:rPr>
        <w:t xml:space="preserve"> </w:t>
      </w:r>
      <w:r w:rsidRPr="009F0BB0">
        <w:rPr>
          <w:rStyle w:val="FontStyle73"/>
          <w:rFonts w:hint="eastAsia"/>
          <w:szCs w:val="22"/>
          <w:rtl/>
        </w:rPr>
        <w:t>אחריות</w:t>
      </w:r>
      <w:r w:rsidRPr="009F0BB0">
        <w:rPr>
          <w:rStyle w:val="FontStyle73"/>
          <w:szCs w:val="22"/>
          <w:rtl/>
        </w:rPr>
        <w:t xml:space="preserve"> </w:t>
      </w:r>
      <w:r w:rsidRPr="009F0BB0">
        <w:rPr>
          <w:rStyle w:val="FontStyle73"/>
          <w:rFonts w:hint="eastAsia"/>
          <w:szCs w:val="22"/>
          <w:rtl/>
        </w:rPr>
        <w:t>כוללת</w:t>
      </w:r>
      <w:r w:rsidRPr="009F0BB0">
        <w:rPr>
          <w:rStyle w:val="FontStyle73"/>
          <w:szCs w:val="22"/>
          <w:rtl/>
        </w:rPr>
        <w:t xml:space="preserve">, </w:t>
      </w:r>
      <w:r w:rsidRPr="009F0BB0">
        <w:rPr>
          <w:rStyle w:val="FontStyle73"/>
          <w:rFonts w:hint="eastAsia"/>
          <w:szCs w:val="22"/>
          <w:rtl/>
        </w:rPr>
        <w:t>ולא</w:t>
      </w:r>
      <w:r w:rsidRPr="009F0BB0">
        <w:rPr>
          <w:rStyle w:val="FontStyle73"/>
          <w:szCs w:val="22"/>
          <w:rtl/>
        </w:rPr>
        <w:t xml:space="preserve"> </w:t>
      </w:r>
      <w:r w:rsidRPr="009F0BB0">
        <w:rPr>
          <w:rStyle w:val="FontStyle73"/>
          <w:rFonts w:hint="eastAsia"/>
          <w:szCs w:val="22"/>
          <w:rtl/>
        </w:rPr>
        <w:t>תישמע</w:t>
      </w:r>
      <w:r>
        <w:rPr>
          <w:rStyle w:val="FontStyle73"/>
          <w:rFonts w:hint="cs"/>
          <w:szCs w:val="22"/>
          <w:rtl/>
        </w:rPr>
        <w:t xml:space="preserve"> </w:t>
      </w:r>
      <w:r w:rsidRPr="009F0BB0">
        <w:rPr>
          <w:rStyle w:val="FontStyle73"/>
          <w:rFonts w:hint="eastAsia"/>
          <w:szCs w:val="22"/>
          <w:rtl/>
        </w:rPr>
        <w:t>טענת</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שלפיה</w:t>
      </w:r>
      <w:r w:rsidRPr="009F0BB0">
        <w:rPr>
          <w:rStyle w:val="FontStyle73"/>
          <w:szCs w:val="22"/>
          <w:rtl/>
        </w:rPr>
        <w:t xml:space="preserve"> </w:t>
      </w:r>
      <w:r w:rsidRPr="009F0BB0">
        <w:rPr>
          <w:rStyle w:val="FontStyle73"/>
          <w:rFonts w:hint="eastAsia"/>
          <w:szCs w:val="22"/>
          <w:rtl/>
        </w:rPr>
        <w:t>קבלן</w:t>
      </w:r>
      <w:r w:rsidRPr="009F0BB0">
        <w:rPr>
          <w:rStyle w:val="FontStyle73"/>
          <w:szCs w:val="22"/>
          <w:rtl/>
        </w:rPr>
        <w:t xml:space="preserve"> </w:t>
      </w:r>
      <w:r w:rsidRPr="009F0BB0">
        <w:rPr>
          <w:rStyle w:val="FontStyle73"/>
          <w:rFonts w:hint="eastAsia"/>
          <w:szCs w:val="22"/>
          <w:rtl/>
        </w:rPr>
        <w:t>משנה</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יצרן</w:t>
      </w:r>
      <w:r w:rsidRPr="009F0BB0">
        <w:rPr>
          <w:rStyle w:val="FontStyle73"/>
          <w:szCs w:val="22"/>
          <w:rtl/>
        </w:rPr>
        <w:t>/</w:t>
      </w:r>
      <w:r w:rsidRPr="009F0BB0">
        <w:rPr>
          <w:rStyle w:val="FontStyle73"/>
          <w:rFonts w:hint="eastAsia"/>
          <w:szCs w:val="22"/>
          <w:rtl/>
        </w:rPr>
        <w:t>ספק</w:t>
      </w:r>
      <w:r w:rsidRPr="009F0BB0">
        <w:rPr>
          <w:rStyle w:val="FontStyle73"/>
          <w:szCs w:val="22"/>
          <w:rtl/>
        </w:rPr>
        <w:t xml:space="preserve"> </w:t>
      </w:r>
      <w:r w:rsidRPr="009F0BB0">
        <w:rPr>
          <w:rStyle w:val="FontStyle73"/>
          <w:rFonts w:hint="eastAsia"/>
          <w:szCs w:val="22"/>
          <w:rtl/>
        </w:rPr>
        <w:t>אחר</w:t>
      </w:r>
      <w:r w:rsidRPr="009F0BB0">
        <w:rPr>
          <w:rStyle w:val="FontStyle73"/>
          <w:szCs w:val="22"/>
          <w:rtl/>
        </w:rPr>
        <w:t xml:space="preserve"> </w:t>
      </w:r>
      <w:r w:rsidRPr="009F0BB0">
        <w:rPr>
          <w:rStyle w:val="FontStyle73"/>
          <w:rFonts w:hint="eastAsia"/>
          <w:szCs w:val="22"/>
          <w:rtl/>
        </w:rPr>
        <w:t>מטעמו</w:t>
      </w:r>
      <w:r w:rsidRPr="009F0BB0">
        <w:rPr>
          <w:rStyle w:val="FontStyle73"/>
          <w:szCs w:val="22"/>
          <w:rtl/>
        </w:rPr>
        <w:t xml:space="preserve"> </w:t>
      </w:r>
      <w:r w:rsidRPr="009F0BB0">
        <w:rPr>
          <w:rStyle w:val="FontStyle73"/>
          <w:rFonts w:hint="eastAsia"/>
          <w:szCs w:val="22"/>
          <w:rtl/>
        </w:rPr>
        <w:t>אחראים</w:t>
      </w:r>
      <w:r w:rsidRPr="009F0BB0">
        <w:rPr>
          <w:rStyle w:val="FontStyle73"/>
          <w:szCs w:val="22"/>
          <w:rtl/>
        </w:rPr>
        <w:t xml:space="preserve"> </w:t>
      </w:r>
      <w:r w:rsidRPr="009F0BB0">
        <w:rPr>
          <w:rStyle w:val="FontStyle73"/>
          <w:rFonts w:hint="eastAsia"/>
          <w:szCs w:val="22"/>
          <w:rtl/>
        </w:rPr>
        <w:t>בחלקם</w:t>
      </w:r>
      <w:r w:rsidRPr="009F0BB0">
        <w:rPr>
          <w:rStyle w:val="FontStyle73"/>
          <w:szCs w:val="22"/>
          <w:rtl/>
        </w:rPr>
        <w:t xml:space="preserve"> </w:t>
      </w:r>
      <w:r w:rsidRPr="009F0BB0">
        <w:rPr>
          <w:rStyle w:val="FontStyle73"/>
          <w:rFonts w:hint="eastAsia"/>
          <w:szCs w:val="22"/>
          <w:rtl/>
        </w:rPr>
        <w:t>ואחריותם</w:t>
      </w:r>
      <w:r w:rsidRPr="009F0BB0">
        <w:rPr>
          <w:rStyle w:val="FontStyle73"/>
          <w:szCs w:val="22"/>
          <w:rtl/>
        </w:rPr>
        <w:t xml:space="preserve"> </w:t>
      </w:r>
      <w:r w:rsidRPr="009F0BB0">
        <w:rPr>
          <w:rStyle w:val="FontStyle73"/>
          <w:rFonts w:hint="eastAsia"/>
          <w:szCs w:val="22"/>
          <w:rtl/>
        </w:rPr>
        <w:t>זו</w:t>
      </w:r>
      <w:r w:rsidRPr="009F0BB0">
        <w:rPr>
          <w:rStyle w:val="FontStyle73"/>
          <w:szCs w:val="22"/>
          <w:rtl/>
        </w:rPr>
        <w:t xml:space="preserve"> </w:t>
      </w:r>
      <w:r w:rsidRPr="009F0BB0">
        <w:rPr>
          <w:rStyle w:val="FontStyle73"/>
          <w:rFonts w:hint="eastAsia"/>
          <w:szCs w:val="22"/>
          <w:rtl/>
        </w:rPr>
        <w:t>פוטרת</w:t>
      </w:r>
      <w:r w:rsidRPr="009F0BB0">
        <w:rPr>
          <w:rStyle w:val="FontStyle73"/>
          <w:szCs w:val="22"/>
          <w:rtl/>
        </w:rPr>
        <w:t xml:space="preserve"> </w:t>
      </w:r>
      <w:r w:rsidRPr="009F0BB0">
        <w:rPr>
          <w:rStyle w:val="FontStyle73"/>
          <w:rFonts w:hint="eastAsia"/>
          <w:szCs w:val="22"/>
          <w:rtl/>
        </w:rPr>
        <w:t>אותו</w:t>
      </w:r>
      <w:r>
        <w:rPr>
          <w:rStyle w:val="FontStyle73"/>
          <w:rFonts w:hint="cs"/>
          <w:szCs w:val="22"/>
          <w:rtl/>
        </w:rPr>
        <w:t xml:space="preserve"> </w:t>
      </w:r>
      <w:r w:rsidRPr="009F0BB0">
        <w:rPr>
          <w:rStyle w:val="FontStyle73"/>
          <w:rFonts w:hint="eastAsia"/>
          <w:szCs w:val="22"/>
          <w:rtl/>
        </w:rPr>
        <w:t>מאחריותו</w:t>
      </w:r>
      <w:r w:rsidRPr="009F0BB0">
        <w:rPr>
          <w:rStyle w:val="FontStyle73"/>
          <w:szCs w:val="22"/>
          <w:rtl/>
        </w:rPr>
        <w:t xml:space="preserve"> </w:t>
      </w:r>
      <w:r w:rsidRPr="009F0BB0">
        <w:rPr>
          <w:rStyle w:val="FontStyle73"/>
          <w:rFonts w:hint="eastAsia"/>
          <w:szCs w:val="22"/>
          <w:rtl/>
        </w:rPr>
        <w:t>הכוללת</w:t>
      </w:r>
      <w:r w:rsidRPr="009F0BB0">
        <w:rPr>
          <w:rStyle w:val="FontStyle73"/>
          <w:szCs w:val="22"/>
          <w:rtl/>
        </w:rPr>
        <w:t xml:space="preserve"> </w:t>
      </w:r>
      <w:r w:rsidRPr="009F0BB0">
        <w:rPr>
          <w:rStyle w:val="FontStyle73"/>
          <w:rFonts w:hint="eastAsia"/>
          <w:szCs w:val="22"/>
          <w:rtl/>
        </w:rPr>
        <w:t>כלפי</w:t>
      </w:r>
      <w:r w:rsidRPr="009F0BB0">
        <w:rPr>
          <w:rStyle w:val="FontStyle73"/>
          <w:szCs w:val="22"/>
          <w:rtl/>
        </w:rPr>
        <w:t xml:space="preserve"> </w:t>
      </w:r>
      <w:r w:rsidRPr="009F0BB0">
        <w:rPr>
          <w:rStyle w:val="FontStyle73"/>
          <w:rFonts w:hint="eastAsia"/>
          <w:szCs w:val="22"/>
          <w:rtl/>
        </w:rPr>
        <w:t>המזמין</w:t>
      </w:r>
      <w:r w:rsidRPr="009F0BB0">
        <w:rPr>
          <w:rStyle w:val="FontStyle73"/>
          <w:szCs w:val="22"/>
          <w:rtl/>
        </w:rPr>
        <w:t>.</w:t>
      </w:r>
      <w:r w:rsidRPr="009F0BB0">
        <w:rPr>
          <w:rStyle w:val="FontStyle73"/>
          <w:rFonts w:hint="cs"/>
          <w:szCs w:val="22"/>
          <w:rtl/>
        </w:rPr>
        <w:t xml:space="preserve"> כל המתבצע ומדווח במערכת בקרת האיכות ישתקף באופן מי</w:t>
      </w:r>
      <w:r>
        <w:rPr>
          <w:rStyle w:val="FontStyle73"/>
          <w:rFonts w:hint="cs"/>
          <w:szCs w:val="22"/>
          <w:rtl/>
        </w:rPr>
        <w:t xml:space="preserve">די במערכת </w:t>
      </w:r>
      <w:r w:rsidRPr="009F0BB0">
        <w:rPr>
          <w:rStyle w:val="FontStyle73"/>
          <w:rFonts w:hint="cs"/>
          <w:szCs w:val="22"/>
          <w:rtl/>
        </w:rPr>
        <w:t xml:space="preserve">הממוחשבת אותה חייב הקבלן באמצעות בקרת האיכות, להפעיל </w:t>
      </w:r>
      <w:r>
        <w:rPr>
          <w:rStyle w:val="FontStyle73"/>
          <w:rFonts w:hint="cs"/>
          <w:szCs w:val="22"/>
          <w:rtl/>
        </w:rPr>
        <w:t xml:space="preserve">מיד עם תחילת העבודה (ראה פרק 4 </w:t>
      </w:r>
      <w:r w:rsidRPr="009F0BB0">
        <w:rPr>
          <w:rStyle w:val="FontStyle73"/>
          <w:rFonts w:hint="cs"/>
          <w:szCs w:val="22"/>
          <w:rtl/>
        </w:rPr>
        <w:t>בהמשך</w:t>
      </w:r>
      <w:r>
        <w:rPr>
          <w:rStyle w:val="FontStyle73"/>
          <w:rFonts w:hint="cs"/>
          <w:szCs w:val="22"/>
          <w:rtl/>
        </w:rPr>
        <w:t>)</w:t>
      </w:r>
      <w:r w:rsidRPr="009F0BB0">
        <w:rPr>
          <w:rStyle w:val="FontStyle73"/>
          <w:rFonts w:hint="cs"/>
          <w:szCs w:val="22"/>
          <w:rtl/>
        </w:rPr>
        <w:t>.</w:t>
      </w:r>
    </w:p>
    <w:p w14:paraId="40C99781" w14:textId="77777777" w:rsidR="007F775C" w:rsidRPr="009F0BB0" w:rsidRDefault="007F775C" w:rsidP="007F775C">
      <w:pPr>
        <w:pStyle w:val="Style18"/>
        <w:widowControl/>
        <w:bidi/>
        <w:spacing w:before="240" w:after="240" w:line="276" w:lineRule="auto"/>
        <w:ind w:left="273"/>
        <w:rPr>
          <w:rStyle w:val="FontStyle73"/>
          <w:szCs w:val="22"/>
          <w:rtl/>
        </w:rPr>
      </w:pPr>
      <w:r w:rsidRPr="009F0BB0">
        <w:rPr>
          <w:rStyle w:val="FontStyle73"/>
          <w:rFonts w:hint="eastAsia"/>
          <w:szCs w:val="22"/>
          <w:rtl/>
        </w:rPr>
        <w:t>בכל</w:t>
      </w:r>
      <w:r w:rsidRPr="009F0BB0">
        <w:rPr>
          <w:rStyle w:val="FontStyle73"/>
          <w:szCs w:val="22"/>
          <w:rtl/>
        </w:rPr>
        <w:t xml:space="preserve"> </w:t>
      </w:r>
      <w:r w:rsidRPr="009F0BB0">
        <w:rPr>
          <w:rStyle w:val="FontStyle73"/>
          <w:rFonts w:hint="eastAsia"/>
          <w:szCs w:val="22"/>
          <w:rtl/>
        </w:rPr>
        <w:t>מקום</w:t>
      </w:r>
      <w:r w:rsidRPr="009F0BB0">
        <w:rPr>
          <w:rStyle w:val="FontStyle73"/>
          <w:szCs w:val="22"/>
          <w:rtl/>
        </w:rPr>
        <w:t xml:space="preserve"> </w:t>
      </w:r>
      <w:r w:rsidRPr="009F0BB0">
        <w:rPr>
          <w:rStyle w:val="FontStyle73"/>
          <w:rFonts w:hint="eastAsia"/>
          <w:szCs w:val="22"/>
          <w:rtl/>
        </w:rPr>
        <w:t>במפרט</w:t>
      </w:r>
      <w:r w:rsidRPr="009F0BB0">
        <w:rPr>
          <w:rStyle w:val="FontStyle73"/>
          <w:szCs w:val="22"/>
          <w:rtl/>
        </w:rPr>
        <w:t xml:space="preserve"> </w:t>
      </w:r>
      <w:r w:rsidRPr="009F0BB0">
        <w:rPr>
          <w:rStyle w:val="FontStyle73"/>
          <w:rFonts w:hint="eastAsia"/>
          <w:szCs w:val="22"/>
          <w:rtl/>
        </w:rPr>
        <w:t>זה</w:t>
      </w:r>
      <w:r w:rsidRPr="009F0BB0">
        <w:rPr>
          <w:rStyle w:val="FontStyle73"/>
          <w:szCs w:val="22"/>
          <w:rtl/>
        </w:rPr>
        <w:t xml:space="preserve"> </w:t>
      </w:r>
      <w:r w:rsidRPr="009F0BB0">
        <w:rPr>
          <w:rStyle w:val="FontStyle73"/>
          <w:rFonts w:hint="eastAsia"/>
          <w:szCs w:val="22"/>
          <w:rtl/>
        </w:rPr>
        <w:t>בו</w:t>
      </w:r>
      <w:r w:rsidRPr="009F0BB0">
        <w:rPr>
          <w:rStyle w:val="FontStyle73"/>
          <w:szCs w:val="22"/>
          <w:rtl/>
        </w:rPr>
        <w:t xml:space="preserve"> </w:t>
      </w:r>
      <w:r w:rsidRPr="009F0BB0">
        <w:rPr>
          <w:rStyle w:val="FontStyle73"/>
          <w:rFonts w:hint="eastAsia"/>
          <w:szCs w:val="22"/>
          <w:rtl/>
        </w:rPr>
        <w:t>מדובר</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לוחות</w:t>
      </w:r>
      <w:r w:rsidRPr="009F0BB0">
        <w:rPr>
          <w:rStyle w:val="FontStyle73"/>
          <w:szCs w:val="22"/>
          <w:rtl/>
        </w:rPr>
        <w:t xml:space="preserve"> </w:t>
      </w:r>
      <w:r w:rsidRPr="009F0BB0">
        <w:rPr>
          <w:rStyle w:val="FontStyle73"/>
          <w:rFonts w:hint="eastAsia"/>
          <w:szCs w:val="22"/>
          <w:rtl/>
        </w:rPr>
        <w:t>זמנים</w:t>
      </w:r>
      <w:r w:rsidRPr="009F0BB0">
        <w:rPr>
          <w:rStyle w:val="FontStyle73"/>
          <w:szCs w:val="22"/>
          <w:rtl/>
        </w:rPr>
        <w:t xml:space="preserve">, </w:t>
      </w:r>
      <w:r w:rsidRPr="009F0BB0">
        <w:rPr>
          <w:rStyle w:val="FontStyle73"/>
          <w:rFonts w:hint="eastAsia"/>
          <w:szCs w:val="22"/>
          <w:rtl/>
        </w:rPr>
        <w:t>אין</w:t>
      </w:r>
      <w:r w:rsidRPr="009F0BB0">
        <w:rPr>
          <w:rStyle w:val="FontStyle73"/>
          <w:szCs w:val="22"/>
          <w:rtl/>
        </w:rPr>
        <w:t xml:space="preserve"> </w:t>
      </w:r>
      <w:r w:rsidRPr="009F0BB0">
        <w:rPr>
          <w:rStyle w:val="FontStyle73"/>
          <w:rFonts w:hint="eastAsia"/>
          <w:szCs w:val="22"/>
          <w:rtl/>
        </w:rPr>
        <w:t>בכך</w:t>
      </w:r>
      <w:r w:rsidRPr="009F0BB0">
        <w:rPr>
          <w:rStyle w:val="FontStyle73"/>
          <w:szCs w:val="22"/>
          <w:rtl/>
        </w:rPr>
        <w:t xml:space="preserve"> </w:t>
      </w:r>
      <w:r w:rsidRPr="009F0BB0">
        <w:rPr>
          <w:rStyle w:val="FontStyle73"/>
          <w:rFonts w:hint="eastAsia"/>
          <w:szCs w:val="22"/>
          <w:rtl/>
        </w:rPr>
        <w:t>כדי</w:t>
      </w:r>
      <w:r w:rsidRPr="009F0BB0">
        <w:rPr>
          <w:rStyle w:val="FontStyle73"/>
          <w:szCs w:val="22"/>
          <w:rtl/>
        </w:rPr>
        <w:t xml:space="preserve"> </w:t>
      </w:r>
      <w:r w:rsidRPr="009F0BB0">
        <w:rPr>
          <w:rStyle w:val="FontStyle73"/>
          <w:rFonts w:hint="eastAsia"/>
          <w:szCs w:val="22"/>
          <w:rtl/>
        </w:rPr>
        <w:t>לגרוע</w:t>
      </w:r>
      <w:r w:rsidRPr="009F0BB0">
        <w:rPr>
          <w:rStyle w:val="FontStyle73"/>
          <w:szCs w:val="22"/>
          <w:rtl/>
        </w:rPr>
        <w:t xml:space="preserve"> </w:t>
      </w:r>
      <w:r w:rsidRPr="009F0BB0">
        <w:rPr>
          <w:rStyle w:val="FontStyle73"/>
          <w:rFonts w:hint="eastAsia"/>
          <w:szCs w:val="22"/>
          <w:rtl/>
        </w:rPr>
        <w:t>מלוחות</w:t>
      </w:r>
      <w:r w:rsidRPr="009F0BB0">
        <w:rPr>
          <w:rStyle w:val="FontStyle73"/>
          <w:szCs w:val="22"/>
          <w:rtl/>
        </w:rPr>
        <w:t xml:space="preserve"> </w:t>
      </w:r>
      <w:r w:rsidRPr="009F0BB0">
        <w:rPr>
          <w:rStyle w:val="FontStyle73"/>
          <w:rFonts w:hint="eastAsia"/>
          <w:szCs w:val="22"/>
          <w:rtl/>
        </w:rPr>
        <w:t>הזמנים</w:t>
      </w:r>
      <w:r w:rsidRPr="009F0BB0">
        <w:rPr>
          <w:rStyle w:val="FontStyle73"/>
          <w:szCs w:val="22"/>
          <w:rtl/>
        </w:rPr>
        <w:t xml:space="preserve"> </w:t>
      </w:r>
      <w:r w:rsidRPr="009F0BB0">
        <w:rPr>
          <w:rStyle w:val="FontStyle73"/>
          <w:rFonts w:hint="eastAsia"/>
          <w:szCs w:val="22"/>
          <w:rtl/>
        </w:rPr>
        <w:t>שנקבעו</w:t>
      </w:r>
      <w:r w:rsidRPr="009F0BB0">
        <w:rPr>
          <w:rStyle w:val="FontStyle73"/>
          <w:szCs w:val="22"/>
          <w:rtl/>
        </w:rPr>
        <w:t xml:space="preserve"> </w:t>
      </w:r>
      <w:r w:rsidRPr="009F0BB0">
        <w:rPr>
          <w:rStyle w:val="FontStyle73"/>
          <w:rFonts w:hint="eastAsia"/>
          <w:szCs w:val="22"/>
          <w:rtl/>
        </w:rPr>
        <w:t>לפי</w:t>
      </w:r>
      <w:r w:rsidRPr="009F0BB0">
        <w:rPr>
          <w:rStyle w:val="FontStyle73"/>
          <w:szCs w:val="22"/>
          <w:rtl/>
        </w:rPr>
        <w:t xml:space="preserve"> </w:t>
      </w:r>
      <w:r w:rsidRPr="009F0BB0">
        <w:rPr>
          <w:rStyle w:val="FontStyle73"/>
          <w:rFonts w:hint="eastAsia"/>
          <w:szCs w:val="22"/>
          <w:rtl/>
        </w:rPr>
        <w:t>התנאים</w:t>
      </w:r>
      <w:r>
        <w:rPr>
          <w:rStyle w:val="FontStyle73"/>
          <w:rFonts w:hint="cs"/>
          <w:szCs w:val="22"/>
          <w:rtl/>
        </w:rPr>
        <w:t xml:space="preserve"> </w:t>
      </w:r>
      <w:r w:rsidRPr="009F0BB0">
        <w:rPr>
          <w:rStyle w:val="FontStyle73"/>
          <w:rFonts w:hint="eastAsia"/>
          <w:szCs w:val="22"/>
          <w:rtl/>
        </w:rPr>
        <w:t>הכלליים</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ההסכם</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לשנות</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לוח</w:t>
      </w:r>
      <w:r w:rsidRPr="009F0BB0">
        <w:rPr>
          <w:rStyle w:val="FontStyle73"/>
          <w:szCs w:val="22"/>
          <w:rtl/>
        </w:rPr>
        <w:t xml:space="preserve"> </w:t>
      </w:r>
      <w:r w:rsidRPr="009F0BB0">
        <w:rPr>
          <w:rStyle w:val="FontStyle73"/>
          <w:rFonts w:hint="eastAsia"/>
          <w:szCs w:val="22"/>
          <w:rtl/>
        </w:rPr>
        <w:t>הזמנים</w:t>
      </w:r>
      <w:r w:rsidRPr="009F0BB0">
        <w:rPr>
          <w:rStyle w:val="FontStyle73"/>
          <w:szCs w:val="22"/>
          <w:rtl/>
        </w:rPr>
        <w:t xml:space="preserve"> </w:t>
      </w:r>
      <w:r w:rsidRPr="009F0BB0">
        <w:rPr>
          <w:rStyle w:val="FontStyle73"/>
          <w:rFonts w:hint="eastAsia"/>
          <w:szCs w:val="22"/>
          <w:rtl/>
        </w:rPr>
        <w:t>השלדי</w:t>
      </w:r>
      <w:r w:rsidRPr="009F0BB0">
        <w:rPr>
          <w:rStyle w:val="FontStyle73"/>
          <w:szCs w:val="22"/>
          <w:rtl/>
        </w:rPr>
        <w:t xml:space="preserve">, </w:t>
      </w:r>
      <w:r w:rsidRPr="009F0BB0">
        <w:rPr>
          <w:rStyle w:val="FontStyle73"/>
          <w:rFonts w:hint="eastAsia"/>
          <w:szCs w:val="22"/>
          <w:rtl/>
        </w:rPr>
        <w:t>כהגדרתו</w:t>
      </w:r>
      <w:r w:rsidRPr="009F0BB0">
        <w:rPr>
          <w:rStyle w:val="FontStyle73"/>
          <w:szCs w:val="22"/>
          <w:rtl/>
        </w:rPr>
        <w:t xml:space="preserve"> </w:t>
      </w:r>
      <w:r w:rsidRPr="009F0BB0">
        <w:rPr>
          <w:rStyle w:val="FontStyle73"/>
          <w:rFonts w:hint="eastAsia"/>
          <w:szCs w:val="22"/>
          <w:rtl/>
        </w:rPr>
        <w:t>שם</w:t>
      </w:r>
      <w:r w:rsidRPr="009F0BB0">
        <w:rPr>
          <w:rStyle w:val="FontStyle73"/>
          <w:szCs w:val="22"/>
          <w:rtl/>
        </w:rPr>
        <w:t>.</w:t>
      </w:r>
    </w:p>
    <w:p w14:paraId="10C60E34" w14:textId="77777777" w:rsidR="007F775C" w:rsidRPr="00DD503A" w:rsidRDefault="007F775C" w:rsidP="007F775C">
      <w:pPr>
        <w:pStyle w:val="02"/>
        <w:numPr>
          <w:ilvl w:val="1"/>
          <w:numId w:val="112"/>
        </w:numPr>
        <w:ind w:left="698" w:hanging="426"/>
        <w:jc w:val="both"/>
        <w:rPr>
          <w:rStyle w:val="FontStyle72"/>
          <w:b/>
          <w:rtl/>
        </w:rPr>
      </w:pPr>
      <w:r w:rsidRPr="00DD503A">
        <w:rPr>
          <w:rStyle w:val="FontStyle72"/>
          <w:rtl/>
        </w:rPr>
        <w:t>מטרות</w:t>
      </w:r>
    </w:p>
    <w:p w14:paraId="191B884E" w14:textId="77777777" w:rsidR="007F775C" w:rsidRPr="009F0BB0" w:rsidRDefault="007F775C" w:rsidP="007F775C">
      <w:pPr>
        <w:pStyle w:val="Style18"/>
        <w:widowControl/>
        <w:bidi/>
        <w:spacing w:before="230" w:after="240" w:line="276" w:lineRule="auto"/>
        <w:ind w:left="278"/>
        <w:rPr>
          <w:rStyle w:val="FontStyle73"/>
          <w:szCs w:val="22"/>
          <w:rtl/>
        </w:rPr>
      </w:pPr>
      <w:r w:rsidRPr="009F0BB0">
        <w:rPr>
          <w:rStyle w:val="FontStyle73"/>
          <w:rFonts w:hint="eastAsia"/>
          <w:szCs w:val="22"/>
          <w:rtl/>
        </w:rPr>
        <w:t>מטרת</w:t>
      </w:r>
      <w:r w:rsidRPr="009F0BB0">
        <w:rPr>
          <w:rStyle w:val="FontStyle73"/>
          <w:szCs w:val="22"/>
          <w:rtl/>
        </w:rPr>
        <w:t xml:space="preserve"> </w:t>
      </w:r>
      <w:r w:rsidRPr="009F0BB0">
        <w:rPr>
          <w:rStyle w:val="FontStyle73"/>
          <w:rFonts w:hint="eastAsia"/>
          <w:szCs w:val="22"/>
          <w:rtl/>
        </w:rPr>
        <w:t>מפרט</w:t>
      </w:r>
      <w:r w:rsidRPr="009F0BB0">
        <w:rPr>
          <w:rStyle w:val="FontStyle73"/>
          <w:szCs w:val="22"/>
          <w:rtl/>
        </w:rPr>
        <w:t xml:space="preserve"> </w:t>
      </w:r>
      <w:r w:rsidRPr="009F0BB0">
        <w:rPr>
          <w:rStyle w:val="FontStyle73"/>
          <w:rFonts w:hint="eastAsia"/>
          <w:szCs w:val="22"/>
          <w:rtl/>
        </w:rPr>
        <w:t>זה</w:t>
      </w:r>
      <w:r w:rsidRPr="009F0BB0">
        <w:rPr>
          <w:rStyle w:val="FontStyle73"/>
          <w:szCs w:val="22"/>
          <w:rtl/>
        </w:rPr>
        <w:t xml:space="preserve"> </w:t>
      </w:r>
      <w:r w:rsidRPr="009F0BB0">
        <w:rPr>
          <w:rStyle w:val="FontStyle73"/>
          <w:rFonts w:hint="eastAsia"/>
          <w:szCs w:val="22"/>
          <w:rtl/>
        </w:rPr>
        <w:t>לשמש</w:t>
      </w:r>
      <w:r w:rsidRPr="009F0BB0">
        <w:rPr>
          <w:rStyle w:val="FontStyle73"/>
          <w:szCs w:val="22"/>
          <w:rtl/>
        </w:rPr>
        <w:t xml:space="preserve"> </w:t>
      </w:r>
      <w:r w:rsidRPr="009F0BB0">
        <w:rPr>
          <w:rStyle w:val="FontStyle73"/>
          <w:rFonts w:hint="eastAsia"/>
          <w:szCs w:val="22"/>
          <w:rtl/>
        </w:rPr>
        <w:t>מעטפת</w:t>
      </w:r>
      <w:r w:rsidRPr="009F0BB0">
        <w:rPr>
          <w:rStyle w:val="FontStyle73"/>
          <w:szCs w:val="22"/>
          <w:rtl/>
        </w:rPr>
        <w:t xml:space="preserve"> </w:t>
      </w:r>
      <w:r w:rsidRPr="009F0BB0">
        <w:rPr>
          <w:rStyle w:val="FontStyle73"/>
          <w:rFonts w:hint="eastAsia"/>
          <w:szCs w:val="22"/>
          <w:rtl/>
        </w:rPr>
        <w:t>כוללנית</w:t>
      </w:r>
      <w:r w:rsidRPr="009F0BB0">
        <w:rPr>
          <w:rStyle w:val="FontStyle73"/>
          <w:szCs w:val="22"/>
          <w:rtl/>
        </w:rPr>
        <w:t xml:space="preserve"> </w:t>
      </w:r>
      <w:r w:rsidRPr="009F0BB0">
        <w:rPr>
          <w:rStyle w:val="FontStyle73"/>
          <w:rFonts w:hint="eastAsia"/>
          <w:szCs w:val="22"/>
          <w:rtl/>
        </w:rPr>
        <w:t>מחייבת</w:t>
      </w:r>
      <w:r w:rsidRPr="009F0BB0">
        <w:rPr>
          <w:rStyle w:val="FontStyle73"/>
          <w:szCs w:val="22"/>
          <w:rtl/>
        </w:rPr>
        <w:t xml:space="preserve"> </w:t>
      </w:r>
      <w:r w:rsidRPr="009F0BB0">
        <w:rPr>
          <w:rStyle w:val="FontStyle73"/>
          <w:rFonts w:hint="eastAsia"/>
          <w:szCs w:val="22"/>
          <w:rtl/>
        </w:rPr>
        <w:t>לכל</w:t>
      </w:r>
      <w:r w:rsidRPr="009F0BB0">
        <w:rPr>
          <w:rStyle w:val="FontStyle73"/>
          <w:szCs w:val="22"/>
          <w:rtl/>
        </w:rPr>
        <w:t xml:space="preserve"> </w:t>
      </w:r>
      <w:r w:rsidRPr="009F0BB0">
        <w:rPr>
          <w:rStyle w:val="FontStyle73"/>
          <w:rFonts w:hint="eastAsia"/>
          <w:szCs w:val="22"/>
          <w:rtl/>
        </w:rPr>
        <w:t>פרקי</w:t>
      </w:r>
      <w:r w:rsidRPr="009F0BB0">
        <w:rPr>
          <w:rStyle w:val="FontStyle73"/>
          <w:szCs w:val="22"/>
          <w:rtl/>
        </w:rPr>
        <w:t xml:space="preserve"> </w:t>
      </w:r>
      <w:r w:rsidRPr="009F0BB0">
        <w:rPr>
          <w:rStyle w:val="FontStyle73"/>
          <w:rFonts w:hint="eastAsia"/>
          <w:szCs w:val="22"/>
          <w:rtl/>
        </w:rPr>
        <w:t>המפרט</w:t>
      </w:r>
      <w:r w:rsidRPr="009F0BB0">
        <w:rPr>
          <w:rStyle w:val="FontStyle73"/>
          <w:szCs w:val="22"/>
          <w:rtl/>
        </w:rPr>
        <w:t xml:space="preserve"> </w:t>
      </w:r>
      <w:r w:rsidRPr="009F0BB0">
        <w:rPr>
          <w:rStyle w:val="FontStyle73"/>
          <w:rFonts w:hint="eastAsia"/>
          <w:szCs w:val="22"/>
          <w:rtl/>
        </w:rPr>
        <w:t>הכללי</w:t>
      </w:r>
      <w:r w:rsidRPr="009F0BB0">
        <w:rPr>
          <w:rStyle w:val="FontStyle73"/>
          <w:szCs w:val="22"/>
          <w:rtl/>
        </w:rPr>
        <w:t xml:space="preserve"> </w:t>
      </w:r>
      <w:r w:rsidRPr="009F0BB0">
        <w:rPr>
          <w:rStyle w:val="FontStyle73"/>
          <w:rFonts w:hint="eastAsia"/>
          <w:szCs w:val="22"/>
          <w:rtl/>
        </w:rPr>
        <w:t>לעבודות</w:t>
      </w:r>
      <w:r w:rsidRPr="009F0BB0">
        <w:rPr>
          <w:rStyle w:val="FontStyle73"/>
          <w:szCs w:val="22"/>
          <w:rtl/>
        </w:rPr>
        <w:t xml:space="preserve"> </w:t>
      </w:r>
      <w:r w:rsidRPr="009F0BB0">
        <w:rPr>
          <w:rStyle w:val="FontStyle73"/>
          <w:rFonts w:hint="eastAsia"/>
          <w:szCs w:val="22"/>
          <w:rtl/>
        </w:rPr>
        <w:t>בנייה</w:t>
      </w:r>
      <w:r w:rsidRPr="009F0BB0">
        <w:rPr>
          <w:rStyle w:val="FontStyle73"/>
          <w:szCs w:val="22"/>
          <w:rtl/>
        </w:rPr>
        <w:t xml:space="preserve"> </w:t>
      </w:r>
      <w:r w:rsidRPr="009F0BB0">
        <w:rPr>
          <w:rStyle w:val="FontStyle73"/>
          <w:rFonts w:hint="eastAsia"/>
          <w:szCs w:val="22"/>
          <w:rtl/>
        </w:rPr>
        <w:t>של</w:t>
      </w:r>
      <w:r>
        <w:rPr>
          <w:rStyle w:val="FontStyle73"/>
          <w:rFonts w:hint="cs"/>
          <w:szCs w:val="22"/>
          <w:rtl/>
        </w:rPr>
        <w:t xml:space="preserve"> </w:t>
      </w:r>
      <w:r w:rsidRPr="009F0BB0">
        <w:rPr>
          <w:rStyle w:val="FontStyle73"/>
          <w:rFonts w:hint="eastAsia"/>
          <w:szCs w:val="22"/>
          <w:rtl/>
        </w:rPr>
        <w:t>דרישות</w:t>
      </w:r>
      <w:r w:rsidRPr="009F0BB0">
        <w:rPr>
          <w:rStyle w:val="FontStyle73"/>
          <w:szCs w:val="22"/>
          <w:rtl/>
        </w:rPr>
        <w:t>/</w:t>
      </w:r>
      <w:r w:rsidRPr="009F0BB0">
        <w:rPr>
          <w:rStyle w:val="FontStyle73"/>
          <w:rFonts w:hint="eastAsia"/>
          <w:szCs w:val="22"/>
          <w:rtl/>
        </w:rPr>
        <w:t>הנחיות</w:t>
      </w:r>
      <w:r w:rsidRPr="009F0BB0">
        <w:rPr>
          <w:rStyle w:val="FontStyle73"/>
          <w:szCs w:val="22"/>
          <w:rtl/>
        </w:rPr>
        <w:t xml:space="preserve"> </w:t>
      </w:r>
      <w:r w:rsidRPr="009F0BB0">
        <w:rPr>
          <w:rStyle w:val="FontStyle73"/>
          <w:rFonts w:hint="eastAsia"/>
          <w:szCs w:val="22"/>
          <w:rtl/>
        </w:rPr>
        <w:t>בתחומים</w:t>
      </w:r>
      <w:r w:rsidRPr="009F0BB0">
        <w:rPr>
          <w:rStyle w:val="FontStyle73"/>
          <w:szCs w:val="22"/>
          <w:rtl/>
        </w:rPr>
        <w:t xml:space="preserve"> </w:t>
      </w:r>
      <w:r w:rsidRPr="009F0BB0">
        <w:rPr>
          <w:rStyle w:val="FontStyle73"/>
          <w:rFonts w:hint="eastAsia"/>
          <w:szCs w:val="22"/>
          <w:rtl/>
        </w:rPr>
        <w:t>מקצועיים</w:t>
      </w:r>
      <w:r w:rsidRPr="009F0BB0">
        <w:rPr>
          <w:rStyle w:val="FontStyle73"/>
          <w:szCs w:val="22"/>
          <w:rtl/>
        </w:rPr>
        <w:t>/</w:t>
      </w:r>
      <w:r w:rsidRPr="009F0BB0">
        <w:rPr>
          <w:rStyle w:val="FontStyle73"/>
          <w:rFonts w:hint="eastAsia"/>
          <w:szCs w:val="22"/>
          <w:rtl/>
        </w:rPr>
        <w:t>טכניים</w:t>
      </w:r>
      <w:r w:rsidRPr="009F0BB0">
        <w:rPr>
          <w:rStyle w:val="FontStyle73"/>
          <w:szCs w:val="22"/>
          <w:rtl/>
        </w:rPr>
        <w:t xml:space="preserve"> </w:t>
      </w:r>
      <w:r w:rsidRPr="009F0BB0">
        <w:rPr>
          <w:rStyle w:val="FontStyle73"/>
          <w:rFonts w:hint="eastAsia"/>
          <w:szCs w:val="22"/>
          <w:rtl/>
        </w:rPr>
        <w:t>ענייניים</w:t>
      </w:r>
      <w:r w:rsidRPr="009F0BB0">
        <w:rPr>
          <w:rStyle w:val="FontStyle73"/>
          <w:szCs w:val="22"/>
          <w:rtl/>
        </w:rPr>
        <w:t xml:space="preserve"> </w:t>
      </w:r>
      <w:r w:rsidRPr="009F0BB0">
        <w:rPr>
          <w:rStyle w:val="FontStyle73"/>
          <w:rFonts w:hint="eastAsia"/>
          <w:szCs w:val="22"/>
          <w:rtl/>
        </w:rPr>
        <w:t>לבקרת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כהשלמה</w:t>
      </w:r>
      <w:r w:rsidRPr="009F0BB0">
        <w:rPr>
          <w:rStyle w:val="FontStyle73"/>
          <w:szCs w:val="22"/>
          <w:rtl/>
        </w:rPr>
        <w:t xml:space="preserve"> </w:t>
      </w:r>
      <w:r w:rsidRPr="009F0BB0">
        <w:rPr>
          <w:rStyle w:val="FontStyle73"/>
          <w:rFonts w:hint="eastAsia"/>
          <w:szCs w:val="22"/>
          <w:rtl/>
        </w:rPr>
        <w:t>להסכם</w:t>
      </w:r>
      <w:r w:rsidRPr="009F0BB0">
        <w:rPr>
          <w:rStyle w:val="FontStyle73"/>
          <w:szCs w:val="22"/>
          <w:rtl/>
        </w:rPr>
        <w:t xml:space="preserve"> </w:t>
      </w:r>
      <w:r w:rsidRPr="009F0BB0">
        <w:rPr>
          <w:rStyle w:val="FontStyle73"/>
          <w:rFonts w:hint="eastAsia"/>
          <w:szCs w:val="22"/>
          <w:rtl/>
        </w:rPr>
        <w:t>לעבודות</w:t>
      </w:r>
      <w:r>
        <w:rPr>
          <w:rStyle w:val="FontStyle73"/>
          <w:rFonts w:hint="cs"/>
          <w:szCs w:val="22"/>
          <w:rtl/>
        </w:rPr>
        <w:t xml:space="preserve"> </w:t>
      </w:r>
      <w:r w:rsidRPr="009F0BB0">
        <w:rPr>
          <w:rStyle w:val="FontStyle73"/>
          <w:rFonts w:hint="eastAsia"/>
          <w:szCs w:val="22"/>
          <w:rtl/>
        </w:rPr>
        <w:t>קבלניות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משרד הבינוי והשיכון</w:t>
      </w:r>
      <w:r w:rsidRPr="009F0BB0">
        <w:rPr>
          <w:rStyle w:val="FontStyle73"/>
          <w:szCs w:val="22"/>
          <w:rtl/>
        </w:rPr>
        <w:t xml:space="preserve"> (</w:t>
      </w:r>
      <w:r w:rsidRPr="009F0BB0">
        <w:rPr>
          <w:rStyle w:val="FontStyle73"/>
          <w:rFonts w:hint="eastAsia"/>
          <w:szCs w:val="22"/>
          <w:rtl/>
        </w:rPr>
        <w:t>חוזה</w:t>
      </w:r>
      <w:r w:rsidRPr="009F0BB0">
        <w:rPr>
          <w:rStyle w:val="FontStyle73"/>
          <w:szCs w:val="22"/>
          <w:rtl/>
        </w:rPr>
        <w:t xml:space="preserve"> </w:t>
      </w:r>
      <w:r w:rsidRPr="009F0BB0">
        <w:rPr>
          <w:rStyle w:val="FontStyle73"/>
          <w:rFonts w:hint="eastAsia"/>
          <w:szCs w:val="22"/>
          <w:rtl/>
        </w:rPr>
        <w:t>מדף</w:t>
      </w:r>
      <w:r w:rsidRPr="009F0BB0">
        <w:rPr>
          <w:rStyle w:val="FontStyle73"/>
          <w:szCs w:val="22"/>
          <w:rtl/>
        </w:rPr>
        <w:t xml:space="preserve"> 3210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נספחיו</w:t>
      </w:r>
      <w:r w:rsidRPr="009F0BB0">
        <w:rPr>
          <w:rStyle w:val="FontStyle73"/>
          <w:szCs w:val="22"/>
          <w:rtl/>
        </w:rPr>
        <w:t xml:space="preserve">) </w:t>
      </w:r>
      <w:r w:rsidRPr="009F0BB0">
        <w:rPr>
          <w:rStyle w:val="FontStyle73"/>
          <w:rFonts w:hint="eastAsia"/>
          <w:szCs w:val="22"/>
          <w:rtl/>
        </w:rPr>
        <w:t>בנושאי</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w:t>
      </w:r>
    </w:p>
    <w:p w14:paraId="5048E0A4" w14:textId="77777777" w:rsidR="007F775C" w:rsidRPr="00250C21" w:rsidRDefault="007F775C" w:rsidP="007F775C">
      <w:pPr>
        <w:pStyle w:val="02"/>
        <w:numPr>
          <w:ilvl w:val="1"/>
          <w:numId w:val="112"/>
        </w:numPr>
        <w:ind w:left="698" w:hanging="426"/>
        <w:jc w:val="both"/>
        <w:rPr>
          <w:rStyle w:val="FontStyle72"/>
        </w:rPr>
      </w:pPr>
      <w:bookmarkStart w:id="33" w:name="_Toc419892427"/>
      <w:r w:rsidRPr="0093361B">
        <w:rPr>
          <w:rStyle w:val="FontStyle72"/>
          <w:rtl/>
        </w:rPr>
        <w:t>הגדרות</w:t>
      </w:r>
      <w:bookmarkEnd w:id="33"/>
    </w:p>
    <w:p w14:paraId="16DED849" w14:textId="77777777" w:rsidR="007F775C" w:rsidRPr="009F0BB0" w:rsidRDefault="007F775C" w:rsidP="007F775C">
      <w:pPr>
        <w:pStyle w:val="Style18"/>
        <w:widowControl/>
        <w:bidi/>
        <w:spacing w:before="5" w:after="240" w:line="276" w:lineRule="auto"/>
        <w:ind w:left="278"/>
        <w:rPr>
          <w:rStyle w:val="FontStyle73"/>
          <w:szCs w:val="22"/>
          <w:rtl/>
        </w:rPr>
      </w:pPr>
      <w:r w:rsidRPr="009F0BB0">
        <w:rPr>
          <w:rStyle w:val="FontStyle72"/>
          <w:rFonts w:hint="eastAsia"/>
          <w:bCs/>
          <w:szCs w:val="22"/>
          <w:rtl/>
        </w:rPr>
        <w:t>משרד הבינוי והשיכון</w:t>
      </w:r>
      <w:r w:rsidRPr="009F0BB0">
        <w:rPr>
          <w:rStyle w:val="FontStyle72"/>
          <w:bCs/>
          <w:szCs w:val="22"/>
          <w:rtl/>
        </w:rPr>
        <w:t xml:space="preserve"> </w:t>
      </w:r>
      <w:r w:rsidRPr="009F0BB0">
        <w:rPr>
          <w:rStyle w:val="FontStyle72"/>
          <w:rFonts w:hint="eastAsia"/>
          <w:bCs/>
          <w:szCs w:val="22"/>
          <w:rtl/>
        </w:rPr>
        <w:t>או</w:t>
      </w:r>
      <w:r w:rsidRPr="009F0BB0">
        <w:rPr>
          <w:rStyle w:val="FontStyle72"/>
          <w:bCs/>
          <w:szCs w:val="22"/>
          <w:rtl/>
        </w:rPr>
        <w:t xml:space="preserve"> </w:t>
      </w:r>
      <w:r w:rsidRPr="009F0BB0">
        <w:rPr>
          <w:rStyle w:val="FontStyle72"/>
          <w:rFonts w:hint="eastAsia"/>
          <w:bCs/>
          <w:szCs w:val="22"/>
          <w:rtl/>
        </w:rPr>
        <w:t>המזמין</w:t>
      </w:r>
      <w:r w:rsidRPr="009F0BB0">
        <w:rPr>
          <w:rStyle w:val="FontStyle72"/>
          <w:bCs/>
          <w:szCs w:val="22"/>
          <w:rtl/>
        </w:rPr>
        <w:t xml:space="preserve">: </w:t>
      </w:r>
      <w:r w:rsidRPr="009F0BB0">
        <w:rPr>
          <w:rStyle w:val="FontStyle73"/>
          <w:rFonts w:hint="eastAsia"/>
          <w:szCs w:val="22"/>
          <w:rtl/>
        </w:rPr>
        <w:t>בכל</w:t>
      </w:r>
      <w:r w:rsidRPr="009F0BB0">
        <w:rPr>
          <w:rStyle w:val="FontStyle73"/>
          <w:szCs w:val="22"/>
          <w:rtl/>
        </w:rPr>
        <w:t xml:space="preserve"> </w:t>
      </w:r>
      <w:r w:rsidRPr="009F0BB0">
        <w:rPr>
          <w:rStyle w:val="FontStyle73"/>
          <w:rFonts w:hint="eastAsia"/>
          <w:szCs w:val="22"/>
          <w:rtl/>
        </w:rPr>
        <w:t>המקומות</w:t>
      </w:r>
      <w:r w:rsidRPr="009F0BB0">
        <w:rPr>
          <w:rStyle w:val="FontStyle73"/>
          <w:szCs w:val="22"/>
          <w:rtl/>
        </w:rPr>
        <w:t xml:space="preserve"> </w:t>
      </w:r>
      <w:r w:rsidRPr="009F0BB0">
        <w:rPr>
          <w:rStyle w:val="FontStyle73"/>
          <w:rFonts w:hint="eastAsia"/>
          <w:szCs w:val="22"/>
          <w:rtl/>
        </w:rPr>
        <w:t>בהם</w:t>
      </w:r>
      <w:r w:rsidRPr="009F0BB0">
        <w:rPr>
          <w:rStyle w:val="FontStyle73"/>
          <w:szCs w:val="22"/>
          <w:rtl/>
        </w:rPr>
        <w:t xml:space="preserve"> </w:t>
      </w:r>
      <w:r w:rsidRPr="009F0BB0">
        <w:rPr>
          <w:rStyle w:val="FontStyle73"/>
          <w:rFonts w:hint="eastAsia"/>
          <w:szCs w:val="22"/>
          <w:rtl/>
        </w:rPr>
        <w:t>מצוין</w:t>
      </w:r>
      <w:r w:rsidRPr="009F0BB0">
        <w:rPr>
          <w:rStyle w:val="FontStyle73"/>
          <w:szCs w:val="22"/>
          <w:rtl/>
        </w:rPr>
        <w:t xml:space="preserve"> </w:t>
      </w:r>
      <w:r w:rsidRPr="009F0BB0">
        <w:rPr>
          <w:rStyle w:val="FontStyle73"/>
          <w:rFonts w:hint="eastAsia"/>
          <w:szCs w:val="22"/>
          <w:rtl/>
        </w:rPr>
        <w:t>״משרד הבינוי והשיכון״</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״המזמין״</w:t>
      </w:r>
      <w:r>
        <w:rPr>
          <w:rStyle w:val="FontStyle73"/>
          <w:rFonts w:hint="cs"/>
          <w:szCs w:val="22"/>
          <w:rtl/>
        </w:rPr>
        <w:t xml:space="preserve"> </w:t>
      </w:r>
      <w:r w:rsidRPr="009F0BB0">
        <w:rPr>
          <w:rStyle w:val="FontStyle73"/>
          <w:rFonts w:hint="eastAsia"/>
          <w:szCs w:val="22"/>
          <w:rtl/>
        </w:rPr>
        <w:t>הכוונה</w:t>
      </w:r>
      <w:r w:rsidRPr="009F0BB0">
        <w:rPr>
          <w:rStyle w:val="FontStyle73"/>
          <w:szCs w:val="22"/>
          <w:rtl/>
        </w:rPr>
        <w:t xml:space="preserve"> </w:t>
      </w:r>
      <w:r w:rsidRPr="009F0BB0">
        <w:rPr>
          <w:rStyle w:val="FontStyle73"/>
          <w:rFonts w:hint="eastAsia"/>
          <w:szCs w:val="22"/>
          <w:rtl/>
        </w:rPr>
        <w:t>למשרד הבינוי והשיכון</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לגורם</w:t>
      </w:r>
      <w:r w:rsidRPr="009F0BB0">
        <w:rPr>
          <w:rStyle w:val="FontStyle73"/>
          <w:szCs w:val="22"/>
          <w:rtl/>
        </w:rPr>
        <w:t xml:space="preserve"> </w:t>
      </w:r>
      <w:r w:rsidRPr="009F0BB0">
        <w:rPr>
          <w:rStyle w:val="FontStyle73"/>
          <w:rFonts w:hint="eastAsia"/>
          <w:szCs w:val="22"/>
          <w:rtl/>
        </w:rPr>
        <w:t>המוסמך</w:t>
      </w:r>
      <w:r w:rsidRPr="009F0BB0">
        <w:rPr>
          <w:rStyle w:val="FontStyle73"/>
          <w:szCs w:val="22"/>
          <w:rtl/>
        </w:rPr>
        <w:t xml:space="preserve"> </w:t>
      </w:r>
      <w:r w:rsidRPr="009F0BB0">
        <w:rPr>
          <w:rStyle w:val="FontStyle73"/>
          <w:rFonts w:hint="eastAsia"/>
          <w:szCs w:val="22"/>
          <w:rtl/>
        </w:rPr>
        <w:t>לפעול</w:t>
      </w:r>
      <w:r w:rsidRPr="009F0BB0">
        <w:rPr>
          <w:rStyle w:val="FontStyle73"/>
          <w:szCs w:val="22"/>
          <w:rtl/>
        </w:rPr>
        <w:t xml:space="preserve"> </w:t>
      </w:r>
      <w:r w:rsidRPr="009F0BB0">
        <w:rPr>
          <w:rStyle w:val="FontStyle73"/>
          <w:rFonts w:hint="eastAsia"/>
          <w:szCs w:val="22"/>
          <w:rtl/>
        </w:rPr>
        <w:t>מטעמו</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משרד הבינוי והשיכון</w:t>
      </w:r>
      <w:r w:rsidRPr="009F0BB0">
        <w:rPr>
          <w:rStyle w:val="FontStyle73"/>
          <w:szCs w:val="22"/>
          <w:rtl/>
        </w:rPr>
        <w:t xml:space="preserve"> </w:t>
      </w:r>
      <w:r w:rsidRPr="009F0BB0">
        <w:rPr>
          <w:rStyle w:val="FontStyle73"/>
          <w:rFonts w:hint="eastAsia"/>
          <w:szCs w:val="22"/>
          <w:rtl/>
        </w:rPr>
        <w:t>לפי</w:t>
      </w:r>
      <w:r w:rsidRPr="009F0BB0">
        <w:rPr>
          <w:rStyle w:val="FontStyle73"/>
          <w:szCs w:val="22"/>
          <w:rtl/>
        </w:rPr>
        <w:t xml:space="preserve"> </w:t>
      </w:r>
      <w:r w:rsidRPr="009F0BB0">
        <w:rPr>
          <w:rStyle w:val="FontStyle73"/>
          <w:rFonts w:hint="eastAsia"/>
          <w:szCs w:val="22"/>
          <w:rtl/>
        </w:rPr>
        <w:t>ההסכם</w:t>
      </w:r>
      <w:r w:rsidRPr="009F0BB0">
        <w:rPr>
          <w:rStyle w:val="FontStyle73"/>
          <w:szCs w:val="22"/>
          <w:rtl/>
        </w:rPr>
        <w:t>.</w:t>
      </w:r>
    </w:p>
    <w:p w14:paraId="7E1C20CA" w14:textId="77777777" w:rsidR="007F775C" w:rsidRPr="009F0BB0" w:rsidRDefault="007F775C" w:rsidP="007F775C">
      <w:pPr>
        <w:pStyle w:val="Style18"/>
        <w:widowControl/>
        <w:bidi/>
        <w:spacing w:before="5" w:after="240" w:line="276" w:lineRule="auto"/>
        <w:ind w:left="278"/>
        <w:rPr>
          <w:rStyle w:val="FontStyle73"/>
          <w:szCs w:val="22"/>
          <w:rtl/>
        </w:rPr>
        <w:sectPr w:rsidR="007F775C" w:rsidRPr="009F0BB0">
          <w:pgSz w:w="11905" w:h="16837"/>
          <w:pgMar w:top="2160" w:right="1419" w:bottom="1440" w:left="1424" w:header="720" w:footer="720" w:gutter="0"/>
          <w:cols w:space="60"/>
          <w:noEndnote/>
          <w:bidi/>
        </w:sectPr>
      </w:pPr>
    </w:p>
    <w:p w14:paraId="1822CF09" w14:textId="77777777" w:rsidR="007F775C" w:rsidRPr="009F0BB0" w:rsidRDefault="007F775C" w:rsidP="007F775C">
      <w:pPr>
        <w:pStyle w:val="Style18"/>
        <w:widowControl/>
        <w:bidi/>
        <w:spacing w:line="276" w:lineRule="auto"/>
        <w:ind w:left="278"/>
        <w:rPr>
          <w:rStyle w:val="FontStyle73"/>
          <w:szCs w:val="22"/>
          <w:rtl/>
        </w:rPr>
      </w:pPr>
      <w:r w:rsidRPr="009F0BB0">
        <w:rPr>
          <w:rStyle w:val="FontStyle72"/>
          <w:rFonts w:hint="eastAsia"/>
          <w:bCs/>
          <w:szCs w:val="22"/>
          <w:rtl/>
        </w:rPr>
        <w:lastRenderedPageBreak/>
        <w:t>המפרט</w:t>
      </w:r>
      <w:r w:rsidRPr="009F0BB0">
        <w:rPr>
          <w:rStyle w:val="FontStyle72"/>
          <w:bCs/>
          <w:szCs w:val="22"/>
          <w:rtl/>
        </w:rPr>
        <w:t xml:space="preserve"> </w:t>
      </w:r>
      <w:r w:rsidRPr="009F0BB0">
        <w:rPr>
          <w:rStyle w:val="FontStyle72"/>
          <w:rFonts w:hint="eastAsia"/>
          <w:bCs/>
          <w:szCs w:val="22"/>
          <w:rtl/>
        </w:rPr>
        <w:t>הכללי</w:t>
      </w:r>
      <w:r w:rsidRPr="009F0BB0">
        <w:rPr>
          <w:rStyle w:val="FontStyle72"/>
          <w:bCs/>
          <w:szCs w:val="22"/>
          <w:rtl/>
        </w:rPr>
        <w:t xml:space="preserve"> </w:t>
      </w:r>
      <w:r w:rsidRPr="009F0BB0">
        <w:rPr>
          <w:rStyle w:val="FontStyle72"/>
          <w:rFonts w:hint="eastAsia"/>
          <w:bCs/>
          <w:szCs w:val="22"/>
          <w:rtl/>
        </w:rPr>
        <w:t>לעבודות</w:t>
      </w:r>
      <w:r w:rsidRPr="009F0BB0">
        <w:rPr>
          <w:rStyle w:val="FontStyle72"/>
          <w:bCs/>
          <w:szCs w:val="22"/>
          <w:rtl/>
        </w:rPr>
        <w:t>-</w:t>
      </w:r>
      <w:r w:rsidRPr="009F0BB0">
        <w:rPr>
          <w:rStyle w:val="FontStyle72"/>
          <w:rFonts w:hint="eastAsia"/>
          <w:bCs/>
          <w:szCs w:val="22"/>
          <w:rtl/>
        </w:rPr>
        <w:t>בנייה</w:t>
      </w:r>
      <w:r w:rsidRPr="009F0BB0">
        <w:rPr>
          <w:rStyle w:val="FontStyle73"/>
          <w:szCs w:val="22"/>
          <w:rtl/>
        </w:rPr>
        <w:t xml:space="preserve">: </w:t>
      </w:r>
      <w:r w:rsidRPr="009F0BB0">
        <w:rPr>
          <w:rStyle w:val="FontStyle73"/>
          <w:rFonts w:hint="eastAsia"/>
          <w:szCs w:val="22"/>
          <w:rtl/>
        </w:rPr>
        <w:t>המפרט</w:t>
      </w:r>
      <w:r w:rsidRPr="009F0BB0">
        <w:rPr>
          <w:rStyle w:val="FontStyle73"/>
          <w:szCs w:val="22"/>
          <w:rtl/>
        </w:rPr>
        <w:t xml:space="preserve"> </w:t>
      </w:r>
      <w:r w:rsidRPr="009F0BB0">
        <w:rPr>
          <w:rStyle w:val="FontStyle73"/>
          <w:rFonts w:hint="eastAsia"/>
          <w:szCs w:val="22"/>
          <w:rtl/>
        </w:rPr>
        <w:t>הכללי</w:t>
      </w:r>
      <w:r w:rsidRPr="009F0BB0">
        <w:rPr>
          <w:rStyle w:val="FontStyle73"/>
          <w:szCs w:val="22"/>
          <w:rtl/>
        </w:rPr>
        <w:t xml:space="preserve"> </w:t>
      </w:r>
      <w:r w:rsidRPr="009F0BB0">
        <w:rPr>
          <w:rStyle w:val="FontStyle73"/>
          <w:rFonts w:hint="eastAsia"/>
          <w:szCs w:val="22"/>
          <w:rtl/>
        </w:rPr>
        <w:t>לעבודות</w:t>
      </w:r>
      <w:r w:rsidRPr="009F0BB0">
        <w:rPr>
          <w:rStyle w:val="FontStyle73"/>
          <w:szCs w:val="22"/>
          <w:rtl/>
        </w:rPr>
        <w:t>-</w:t>
      </w:r>
      <w:r w:rsidRPr="009F0BB0">
        <w:rPr>
          <w:rStyle w:val="FontStyle73"/>
          <w:rFonts w:hint="eastAsia"/>
          <w:szCs w:val="22"/>
          <w:rtl/>
        </w:rPr>
        <w:t>בנייה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הוועדה</w:t>
      </w:r>
      <w:r w:rsidRPr="009F0BB0">
        <w:rPr>
          <w:rStyle w:val="FontStyle73"/>
          <w:szCs w:val="22"/>
          <w:rtl/>
        </w:rPr>
        <w:t xml:space="preserve"> </w:t>
      </w:r>
      <w:r w:rsidRPr="009F0BB0">
        <w:rPr>
          <w:rStyle w:val="FontStyle73"/>
          <w:rFonts w:hint="eastAsia"/>
          <w:szCs w:val="22"/>
          <w:rtl/>
        </w:rPr>
        <w:t>הבין</w:t>
      </w:r>
      <w:r w:rsidRPr="009F0BB0">
        <w:rPr>
          <w:rStyle w:val="FontStyle73"/>
          <w:szCs w:val="22"/>
          <w:rtl/>
        </w:rPr>
        <w:t>-</w:t>
      </w:r>
      <w:r w:rsidRPr="009F0BB0">
        <w:rPr>
          <w:rStyle w:val="FontStyle73"/>
          <w:rFonts w:hint="eastAsia"/>
          <w:szCs w:val="22"/>
          <w:rtl/>
        </w:rPr>
        <w:t>משרדית</w:t>
      </w:r>
      <w:r w:rsidRPr="009F0BB0">
        <w:rPr>
          <w:rStyle w:val="FontStyle73"/>
          <w:szCs w:val="22"/>
          <w:rtl/>
        </w:rPr>
        <w:t xml:space="preserve"> </w:t>
      </w:r>
      <w:r w:rsidRPr="009F0BB0">
        <w:rPr>
          <w:rStyle w:val="FontStyle73"/>
          <w:rFonts w:hint="cs"/>
          <w:szCs w:val="22"/>
          <w:rtl/>
        </w:rPr>
        <w:t>לסטנדרטיזציה</w:t>
      </w:r>
      <w:r>
        <w:rPr>
          <w:rStyle w:val="FontStyle73"/>
          <w:rFonts w:hint="cs"/>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מסמכי</w:t>
      </w:r>
      <w:r w:rsidRPr="009F0BB0">
        <w:rPr>
          <w:rStyle w:val="FontStyle73"/>
          <w:szCs w:val="22"/>
          <w:rtl/>
        </w:rPr>
        <w:t xml:space="preserve"> </w:t>
      </w:r>
      <w:r w:rsidRPr="009F0BB0">
        <w:rPr>
          <w:rStyle w:val="FontStyle73"/>
          <w:rFonts w:hint="eastAsia"/>
          <w:szCs w:val="22"/>
          <w:rtl/>
        </w:rPr>
        <w:t>החוזה</w:t>
      </w:r>
      <w:r w:rsidRPr="009F0BB0">
        <w:rPr>
          <w:rStyle w:val="FontStyle73"/>
          <w:szCs w:val="22"/>
          <w:rtl/>
        </w:rPr>
        <w:t xml:space="preserve"> </w:t>
      </w:r>
      <w:r w:rsidRPr="009F0BB0">
        <w:rPr>
          <w:rStyle w:val="FontStyle73"/>
          <w:rFonts w:hint="eastAsia"/>
          <w:szCs w:val="22"/>
          <w:rtl/>
        </w:rPr>
        <w:t>לבנייה</w:t>
      </w:r>
      <w:r w:rsidRPr="009F0BB0">
        <w:rPr>
          <w:rStyle w:val="FontStyle73"/>
          <w:szCs w:val="22"/>
          <w:rtl/>
        </w:rPr>
        <w:t xml:space="preserve"> </w:t>
      </w:r>
      <w:r w:rsidRPr="009F0BB0">
        <w:rPr>
          <w:rStyle w:val="FontStyle73"/>
          <w:rFonts w:hint="eastAsia"/>
          <w:szCs w:val="22"/>
          <w:rtl/>
        </w:rPr>
        <w:t>ולמחשובם</w:t>
      </w:r>
      <w:r w:rsidRPr="009F0BB0">
        <w:rPr>
          <w:rStyle w:val="FontStyle73"/>
          <w:szCs w:val="22"/>
          <w:rtl/>
        </w:rPr>
        <w:t xml:space="preserve"> </w:t>
      </w:r>
      <w:r w:rsidRPr="009F0BB0">
        <w:rPr>
          <w:rStyle w:val="FontStyle73"/>
          <w:rFonts w:hint="eastAsia"/>
          <w:szCs w:val="22"/>
          <w:rtl/>
        </w:rPr>
        <w:t>בהשתתפות</w:t>
      </w:r>
      <w:r w:rsidRPr="009F0BB0">
        <w:rPr>
          <w:rStyle w:val="FontStyle73"/>
          <w:szCs w:val="22"/>
          <w:rtl/>
        </w:rPr>
        <w:t xml:space="preserve"> </w:t>
      </w:r>
      <w:r w:rsidRPr="009F0BB0">
        <w:rPr>
          <w:rStyle w:val="FontStyle73"/>
          <w:rFonts w:hint="eastAsia"/>
          <w:szCs w:val="22"/>
          <w:rtl/>
        </w:rPr>
        <w:t>משרד</w:t>
      </w:r>
      <w:r w:rsidRPr="009F0BB0">
        <w:rPr>
          <w:rStyle w:val="FontStyle73"/>
          <w:szCs w:val="22"/>
          <w:rtl/>
        </w:rPr>
        <w:t xml:space="preserve"> </w:t>
      </w:r>
      <w:r w:rsidRPr="009F0BB0">
        <w:rPr>
          <w:rStyle w:val="FontStyle73"/>
          <w:rFonts w:hint="eastAsia"/>
          <w:szCs w:val="22"/>
          <w:rtl/>
        </w:rPr>
        <w:t>הביטחון</w:t>
      </w:r>
      <w:r w:rsidRPr="009F0BB0">
        <w:rPr>
          <w:rStyle w:val="FontStyle73"/>
          <w:szCs w:val="22"/>
          <w:rtl/>
        </w:rPr>
        <w:t xml:space="preserve">, </w:t>
      </w:r>
      <w:r w:rsidRPr="009F0BB0">
        <w:rPr>
          <w:rStyle w:val="FontStyle73"/>
          <w:rFonts w:hint="eastAsia"/>
          <w:szCs w:val="22"/>
          <w:rtl/>
        </w:rPr>
        <w:t>משרד</w:t>
      </w:r>
      <w:r w:rsidRPr="009F0BB0">
        <w:rPr>
          <w:rStyle w:val="FontStyle73"/>
          <w:szCs w:val="22"/>
          <w:rtl/>
        </w:rPr>
        <w:t xml:space="preserve"> </w:t>
      </w:r>
      <w:r w:rsidRPr="009F0BB0">
        <w:rPr>
          <w:rStyle w:val="FontStyle73"/>
          <w:rFonts w:hint="eastAsia"/>
          <w:szCs w:val="22"/>
          <w:rtl/>
        </w:rPr>
        <w:t>הבינוי</w:t>
      </w:r>
      <w:r w:rsidRPr="009F0BB0">
        <w:rPr>
          <w:rStyle w:val="FontStyle73"/>
          <w:szCs w:val="22"/>
          <w:rtl/>
        </w:rPr>
        <w:t xml:space="preserve"> </w:t>
      </w:r>
      <w:r w:rsidRPr="009F0BB0">
        <w:rPr>
          <w:rStyle w:val="FontStyle73"/>
          <w:rFonts w:hint="eastAsia"/>
          <w:szCs w:val="22"/>
          <w:rtl/>
        </w:rPr>
        <w:t>והשיכון</w:t>
      </w:r>
      <w:r w:rsidRPr="009F0BB0">
        <w:rPr>
          <w:rStyle w:val="FontStyle73"/>
          <w:szCs w:val="22"/>
          <w:rtl/>
        </w:rPr>
        <w:t xml:space="preserve"> </w:t>
      </w:r>
      <w:r w:rsidRPr="009F0BB0">
        <w:rPr>
          <w:rStyle w:val="FontStyle73"/>
          <w:rFonts w:hint="eastAsia"/>
          <w:szCs w:val="22"/>
          <w:rtl/>
        </w:rPr>
        <w:t>ומשרד</w:t>
      </w:r>
      <w:r>
        <w:rPr>
          <w:rStyle w:val="FontStyle73"/>
          <w:rFonts w:hint="cs"/>
          <w:szCs w:val="22"/>
          <w:rtl/>
        </w:rPr>
        <w:t xml:space="preserve"> </w:t>
      </w:r>
      <w:r w:rsidRPr="009F0BB0">
        <w:rPr>
          <w:rStyle w:val="FontStyle73"/>
          <w:rFonts w:hint="eastAsia"/>
          <w:szCs w:val="22"/>
          <w:rtl/>
        </w:rPr>
        <w:t>התחבורה</w:t>
      </w:r>
      <w:r w:rsidRPr="009F0BB0">
        <w:rPr>
          <w:rStyle w:val="FontStyle73"/>
          <w:szCs w:val="22"/>
          <w:rtl/>
        </w:rPr>
        <w:t>/</w:t>
      </w:r>
      <w:r w:rsidRPr="009F0BB0">
        <w:rPr>
          <w:rStyle w:val="FontStyle73"/>
          <w:rFonts w:hint="eastAsia"/>
          <w:szCs w:val="22"/>
          <w:rtl/>
        </w:rPr>
        <w:t>מע</w:t>
      </w:r>
      <w:r w:rsidRPr="009F0BB0">
        <w:rPr>
          <w:rStyle w:val="FontStyle73"/>
          <w:rFonts w:hint="cs"/>
          <w:szCs w:val="22"/>
          <w:rtl/>
        </w:rPr>
        <w:t>"</w:t>
      </w:r>
      <w:r w:rsidRPr="009F0BB0">
        <w:rPr>
          <w:rStyle w:val="FontStyle73"/>
          <w:rFonts w:hint="eastAsia"/>
          <w:szCs w:val="22"/>
          <w:rtl/>
        </w:rPr>
        <w:t>צ</w:t>
      </w:r>
      <w:r w:rsidRPr="009F0BB0">
        <w:rPr>
          <w:rStyle w:val="FontStyle73"/>
          <w:szCs w:val="22"/>
          <w:rtl/>
        </w:rPr>
        <w:t xml:space="preserve"> </w:t>
      </w:r>
      <w:r w:rsidRPr="009F0BB0">
        <w:rPr>
          <w:rStyle w:val="FontStyle73"/>
          <w:rFonts w:hint="eastAsia"/>
          <w:szCs w:val="22"/>
          <w:rtl/>
        </w:rPr>
        <w:t>בהוצאת</w:t>
      </w:r>
      <w:r w:rsidRPr="009F0BB0">
        <w:rPr>
          <w:rStyle w:val="FontStyle73"/>
          <w:szCs w:val="22"/>
          <w:rtl/>
        </w:rPr>
        <w:t xml:space="preserve"> </w:t>
      </w:r>
      <w:r w:rsidRPr="009F0BB0">
        <w:rPr>
          <w:rStyle w:val="FontStyle73"/>
          <w:rFonts w:hint="eastAsia"/>
          <w:szCs w:val="22"/>
          <w:rtl/>
        </w:rPr>
        <w:t>משרד</w:t>
      </w:r>
      <w:r w:rsidRPr="009F0BB0">
        <w:rPr>
          <w:rStyle w:val="FontStyle73"/>
          <w:szCs w:val="22"/>
          <w:rtl/>
        </w:rPr>
        <w:t xml:space="preserve"> </w:t>
      </w:r>
      <w:r w:rsidRPr="009F0BB0">
        <w:rPr>
          <w:rStyle w:val="FontStyle73"/>
          <w:rFonts w:hint="eastAsia"/>
          <w:szCs w:val="22"/>
          <w:rtl/>
        </w:rPr>
        <w:t>הביטחון</w:t>
      </w:r>
      <w:r w:rsidRPr="009F0BB0">
        <w:rPr>
          <w:rStyle w:val="FontStyle73"/>
          <w:szCs w:val="22"/>
          <w:rtl/>
        </w:rPr>
        <w:t xml:space="preserve"> (</w:t>
      </w:r>
      <w:r w:rsidRPr="009F0BB0">
        <w:rPr>
          <w:rStyle w:val="FontStyle73"/>
          <w:rFonts w:hint="eastAsia"/>
          <w:szCs w:val="22"/>
          <w:rtl/>
        </w:rPr>
        <w:t>להלן</w:t>
      </w:r>
      <w:r w:rsidRPr="009F0BB0">
        <w:rPr>
          <w:rStyle w:val="FontStyle73"/>
          <w:szCs w:val="22"/>
          <w:rtl/>
        </w:rPr>
        <w:t xml:space="preserve"> </w:t>
      </w:r>
      <w:r w:rsidRPr="009F0BB0">
        <w:rPr>
          <w:rStyle w:val="FontStyle73"/>
          <w:rFonts w:hint="eastAsia"/>
          <w:szCs w:val="22"/>
          <w:rtl/>
        </w:rPr>
        <w:t>גם</w:t>
      </w:r>
      <w:r w:rsidRPr="009F0BB0">
        <w:rPr>
          <w:rStyle w:val="FontStyle73"/>
          <w:szCs w:val="22"/>
          <w:rtl/>
        </w:rPr>
        <w:t xml:space="preserve"> </w:t>
      </w:r>
      <w:r w:rsidRPr="009F0BB0">
        <w:rPr>
          <w:rStyle w:val="FontStyle73"/>
          <w:rFonts w:hint="eastAsia"/>
          <w:szCs w:val="22"/>
          <w:rtl/>
        </w:rPr>
        <w:t>״הספר</w:t>
      </w:r>
      <w:r w:rsidRPr="009F0BB0">
        <w:rPr>
          <w:rStyle w:val="FontStyle73"/>
          <w:szCs w:val="22"/>
          <w:rtl/>
        </w:rPr>
        <w:t xml:space="preserve"> </w:t>
      </w:r>
      <w:r w:rsidRPr="009F0BB0">
        <w:rPr>
          <w:rStyle w:val="FontStyle73"/>
          <w:rFonts w:hint="eastAsia"/>
          <w:szCs w:val="22"/>
          <w:rtl/>
        </w:rPr>
        <w:t>הכחול״</w:t>
      </w:r>
      <w:r w:rsidRPr="009F0BB0">
        <w:rPr>
          <w:rStyle w:val="FontStyle73"/>
          <w:szCs w:val="22"/>
          <w:rtl/>
        </w:rPr>
        <w:t>).</w:t>
      </w:r>
    </w:p>
    <w:p w14:paraId="0A6D443F" w14:textId="77777777" w:rsidR="007F775C" w:rsidRPr="009F0BB0" w:rsidRDefault="007F775C" w:rsidP="007F775C">
      <w:pPr>
        <w:pStyle w:val="Style18"/>
        <w:widowControl/>
        <w:bidi/>
        <w:spacing w:after="240" w:line="276" w:lineRule="auto"/>
        <w:ind w:left="278"/>
        <w:rPr>
          <w:color w:val="000000"/>
          <w:sz w:val="22"/>
          <w:szCs w:val="22"/>
        </w:rPr>
      </w:pPr>
      <w:r w:rsidRPr="009F0BB0">
        <w:rPr>
          <w:rStyle w:val="FontStyle73"/>
          <w:rFonts w:hint="eastAsia"/>
          <w:szCs w:val="22"/>
          <w:rtl/>
        </w:rPr>
        <w:t>הפרקים</w:t>
      </w:r>
      <w:r w:rsidRPr="009F0BB0">
        <w:rPr>
          <w:rStyle w:val="FontStyle73"/>
          <w:szCs w:val="22"/>
          <w:rtl/>
        </w:rPr>
        <w:t xml:space="preserve"> </w:t>
      </w:r>
      <w:r w:rsidRPr="009F0BB0">
        <w:rPr>
          <w:rStyle w:val="FontStyle73"/>
          <w:rFonts w:hint="eastAsia"/>
          <w:szCs w:val="22"/>
          <w:rtl/>
        </w:rPr>
        <w:t>השונים</w:t>
      </w:r>
      <w:r w:rsidRPr="009F0BB0">
        <w:rPr>
          <w:rStyle w:val="FontStyle73"/>
          <w:szCs w:val="22"/>
          <w:rtl/>
        </w:rPr>
        <w:t xml:space="preserve"> </w:t>
      </w:r>
      <w:r w:rsidRPr="009F0BB0">
        <w:rPr>
          <w:rStyle w:val="FontStyle73"/>
          <w:rFonts w:hint="eastAsia"/>
          <w:szCs w:val="22"/>
          <w:rtl/>
        </w:rPr>
        <w:t>הכלולים</w:t>
      </w:r>
      <w:r w:rsidRPr="009F0BB0">
        <w:rPr>
          <w:rStyle w:val="FontStyle73"/>
          <w:szCs w:val="22"/>
          <w:rtl/>
        </w:rPr>
        <w:t xml:space="preserve"> </w:t>
      </w:r>
      <w:r w:rsidRPr="009F0BB0">
        <w:rPr>
          <w:rStyle w:val="FontStyle73"/>
          <w:rFonts w:hint="eastAsia"/>
          <w:szCs w:val="22"/>
          <w:rtl/>
        </w:rPr>
        <w:t>במפרט</w:t>
      </w:r>
      <w:r w:rsidRPr="009F0BB0">
        <w:rPr>
          <w:rStyle w:val="FontStyle73"/>
          <w:szCs w:val="22"/>
          <w:rtl/>
        </w:rPr>
        <w:t xml:space="preserve"> </w:t>
      </w:r>
      <w:r w:rsidRPr="009F0BB0">
        <w:rPr>
          <w:rStyle w:val="FontStyle73"/>
          <w:rFonts w:hint="eastAsia"/>
          <w:szCs w:val="22"/>
          <w:rtl/>
        </w:rPr>
        <w:t>זה</w:t>
      </w:r>
      <w:r w:rsidRPr="009F0BB0">
        <w:rPr>
          <w:rStyle w:val="FontStyle73"/>
          <w:szCs w:val="22"/>
          <w:rtl/>
        </w:rPr>
        <w:t xml:space="preserve"> </w:t>
      </w:r>
      <w:r w:rsidRPr="009F0BB0">
        <w:rPr>
          <w:rStyle w:val="FontStyle73"/>
          <w:rFonts w:hint="eastAsia"/>
          <w:szCs w:val="22"/>
          <w:rtl/>
        </w:rPr>
        <w:t>ניתנים</w:t>
      </w:r>
      <w:r w:rsidRPr="009F0BB0">
        <w:rPr>
          <w:rStyle w:val="FontStyle73"/>
          <w:szCs w:val="22"/>
          <w:rtl/>
        </w:rPr>
        <w:t xml:space="preserve"> </w:t>
      </w:r>
      <w:r w:rsidRPr="009F0BB0">
        <w:rPr>
          <w:rStyle w:val="FontStyle73"/>
          <w:rFonts w:hint="eastAsia"/>
          <w:szCs w:val="22"/>
          <w:rtl/>
        </w:rPr>
        <w:t>לרכישה</w:t>
      </w:r>
      <w:r w:rsidRPr="009F0BB0">
        <w:rPr>
          <w:rStyle w:val="FontStyle73"/>
          <w:szCs w:val="22"/>
          <w:rtl/>
        </w:rPr>
        <w:t xml:space="preserve"> </w:t>
      </w:r>
      <w:r w:rsidRPr="009F0BB0">
        <w:rPr>
          <w:rStyle w:val="FontStyle73"/>
          <w:rFonts w:hint="eastAsia"/>
          <w:szCs w:val="22"/>
          <w:rtl/>
        </w:rPr>
        <w:t>בהוצאה</w:t>
      </w:r>
      <w:r w:rsidRPr="009F0BB0">
        <w:rPr>
          <w:rStyle w:val="FontStyle73"/>
          <w:szCs w:val="22"/>
          <w:rtl/>
        </w:rPr>
        <w:t xml:space="preserve"> </w:t>
      </w:r>
      <w:r w:rsidRPr="009F0BB0">
        <w:rPr>
          <w:rStyle w:val="FontStyle73"/>
          <w:rFonts w:hint="eastAsia"/>
          <w:szCs w:val="22"/>
          <w:rtl/>
        </w:rPr>
        <w:t>לאור</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משרד</w:t>
      </w:r>
      <w:r w:rsidRPr="009F0BB0">
        <w:rPr>
          <w:rStyle w:val="FontStyle73"/>
          <w:szCs w:val="22"/>
          <w:rtl/>
        </w:rPr>
        <w:t xml:space="preserve"> </w:t>
      </w:r>
      <w:r w:rsidRPr="009F0BB0">
        <w:rPr>
          <w:rStyle w:val="FontStyle73"/>
          <w:rFonts w:hint="eastAsia"/>
          <w:szCs w:val="22"/>
          <w:rtl/>
        </w:rPr>
        <w:t>הביטחון</w:t>
      </w:r>
      <w:r w:rsidRPr="009F0BB0">
        <w:rPr>
          <w:rStyle w:val="FontStyle73"/>
          <w:szCs w:val="22"/>
          <w:rtl/>
        </w:rPr>
        <w:t xml:space="preserve"> </w:t>
      </w:r>
      <w:r w:rsidRPr="009F0BB0">
        <w:rPr>
          <w:rStyle w:val="FontStyle73"/>
          <w:rFonts w:hint="eastAsia"/>
          <w:szCs w:val="22"/>
          <w:rtl/>
        </w:rPr>
        <w:t>וניתנים</w:t>
      </w:r>
      <w:r w:rsidRPr="009F0BB0">
        <w:rPr>
          <w:rStyle w:val="FontStyle73"/>
          <w:szCs w:val="22"/>
          <w:rtl/>
        </w:rPr>
        <w:t xml:space="preserve"> </w:t>
      </w:r>
      <w:r w:rsidRPr="009F0BB0">
        <w:rPr>
          <w:rStyle w:val="FontStyle73"/>
          <w:rFonts w:hint="eastAsia"/>
          <w:szCs w:val="22"/>
          <w:rtl/>
        </w:rPr>
        <w:t>לעיון</w:t>
      </w:r>
      <w:r>
        <w:rPr>
          <w:rStyle w:val="FontStyle73"/>
          <w:rFonts w:hint="cs"/>
          <w:szCs w:val="22"/>
          <w:rtl/>
        </w:rPr>
        <w:t xml:space="preserve"> </w:t>
      </w:r>
      <w:r w:rsidRPr="009F0BB0">
        <w:rPr>
          <w:rStyle w:val="FontStyle73"/>
          <w:rFonts w:hint="eastAsia"/>
          <w:szCs w:val="22"/>
          <w:rtl/>
        </w:rPr>
        <w:t>באתר</w:t>
      </w:r>
      <w:r w:rsidRPr="009F0BB0">
        <w:rPr>
          <w:rStyle w:val="FontStyle73"/>
          <w:szCs w:val="22"/>
          <w:rtl/>
        </w:rPr>
        <w:t xml:space="preserve"> </w:t>
      </w:r>
      <w:r w:rsidRPr="009F0BB0">
        <w:rPr>
          <w:rStyle w:val="FontStyle73"/>
          <w:rFonts w:hint="eastAsia"/>
          <w:szCs w:val="22"/>
          <w:rtl/>
        </w:rPr>
        <w:t>האינטרנט</w:t>
      </w:r>
      <w:r w:rsidRPr="009F0BB0">
        <w:rPr>
          <w:rStyle w:val="FontStyle73"/>
          <w:szCs w:val="22"/>
          <w:rtl/>
        </w:rPr>
        <w:t xml:space="preserve"> </w:t>
      </w:r>
      <w:r w:rsidRPr="009F0BB0">
        <w:rPr>
          <w:rStyle w:val="FontStyle73"/>
          <w:rFonts w:hint="eastAsia"/>
          <w:szCs w:val="22"/>
          <w:rtl/>
        </w:rPr>
        <w:t>הענייני</w:t>
      </w:r>
      <w:r w:rsidRPr="009F0BB0">
        <w:rPr>
          <w:rStyle w:val="FontStyle73"/>
          <w:szCs w:val="22"/>
          <w:rtl/>
        </w:rPr>
        <w:t>.</w:t>
      </w:r>
    </w:p>
    <w:p w14:paraId="1CDFCC4D" w14:textId="77777777" w:rsidR="007F775C" w:rsidRPr="009F0BB0" w:rsidRDefault="007F775C" w:rsidP="007F775C">
      <w:pPr>
        <w:pStyle w:val="Style18"/>
        <w:widowControl/>
        <w:bidi/>
        <w:spacing w:before="5" w:after="240" w:line="276" w:lineRule="auto"/>
        <w:ind w:left="278"/>
        <w:rPr>
          <w:color w:val="000000"/>
          <w:sz w:val="22"/>
          <w:szCs w:val="22"/>
        </w:rPr>
      </w:pPr>
      <w:r w:rsidRPr="009F0BB0">
        <w:rPr>
          <w:rStyle w:val="FontStyle72"/>
          <w:rFonts w:hint="eastAsia"/>
          <w:bCs/>
          <w:szCs w:val="22"/>
          <w:rtl/>
        </w:rPr>
        <w:t>המפרט</w:t>
      </w:r>
      <w:r w:rsidRPr="009F0BB0">
        <w:rPr>
          <w:rStyle w:val="FontStyle72"/>
          <w:bCs/>
          <w:szCs w:val="22"/>
          <w:rtl/>
        </w:rPr>
        <w:t xml:space="preserve"> </w:t>
      </w:r>
      <w:r w:rsidRPr="009F0BB0">
        <w:rPr>
          <w:rStyle w:val="FontStyle72"/>
          <w:rFonts w:hint="eastAsia"/>
          <w:bCs/>
          <w:szCs w:val="22"/>
          <w:rtl/>
        </w:rPr>
        <w:t>הטכני</w:t>
      </w:r>
      <w:r w:rsidRPr="009F0BB0">
        <w:rPr>
          <w:rStyle w:val="FontStyle72"/>
          <w:bCs/>
          <w:szCs w:val="22"/>
          <w:rtl/>
        </w:rPr>
        <w:t xml:space="preserve"> </w:t>
      </w:r>
      <w:r w:rsidRPr="009F0BB0">
        <w:rPr>
          <w:rStyle w:val="FontStyle72"/>
          <w:rFonts w:hint="eastAsia"/>
          <w:bCs/>
          <w:szCs w:val="22"/>
          <w:rtl/>
        </w:rPr>
        <w:t>המיוחד</w:t>
      </w:r>
      <w:r w:rsidRPr="009F0BB0">
        <w:rPr>
          <w:rStyle w:val="FontStyle72"/>
          <w:bCs/>
          <w:szCs w:val="22"/>
          <w:rtl/>
        </w:rPr>
        <w:t xml:space="preserve">: </w:t>
      </w:r>
      <w:r w:rsidRPr="009F0BB0">
        <w:rPr>
          <w:rStyle w:val="FontStyle73"/>
          <w:rFonts w:hint="eastAsia"/>
          <w:szCs w:val="22"/>
          <w:rtl/>
        </w:rPr>
        <w:t>מפרט</w:t>
      </w:r>
      <w:r w:rsidRPr="009F0BB0">
        <w:rPr>
          <w:rStyle w:val="FontStyle73"/>
          <w:szCs w:val="22"/>
          <w:rtl/>
        </w:rPr>
        <w:t xml:space="preserve"> </w:t>
      </w:r>
      <w:r w:rsidRPr="009F0BB0">
        <w:rPr>
          <w:rStyle w:val="FontStyle73"/>
          <w:rFonts w:hint="eastAsia"/>
          <w:szCs w:val="22"/>
          <w:rtl/>
        </w:rPr>
        <w:t>המהווה</w:t>
      </w:r>
      <w:r w:rsidRPr="009F0BB0">
        <w:rPr>
          <w:rStyle w:val="FontStyle73"/>
          <w:szCs w:val="22"/>
          <w:rtl/>
        </w:rPr>
        <w:t xml:space="preserve"> </w:t>
      </w:r>
      <w:r w:rsidRPr="009F0BB0">
        <w:rPr>
          <w:rStyle w:val="FontStyle73"/>
          <w:rFonts w:hint="eastAsia"/>
          <w:szCs w:val="22"/>
          <w:rtl/>
        </w:rPr>
        <w:t>חלק</w:t>
      </w:r>
      <w:r w:rsidRPr="009F0BB0">
        <w:rPr>
          <w:rStyle w:val="FontStyle73"/>
          <w:szCs w:val="22"/>
          <w:rtl/>
        </w:rPr>
        <w:t xml:space="preserve"> </w:t>
      </w:r>
      <w:r w:rsidRPr="009F0BB0">
        <w:rPr>
          <w:rStyle w:val="FontStyle73"/>
          <w:rFonts w:hint="eastAsia"/>
          <w:szCs w:val="22"/>
          <w:rtl/>
        </w:rPr>
        <w:t>ממסמכי</w:t>
      </w:r>
      <w:r w:rsidRPr="009F0BB0">
        <w:rPr>
          <w:rStyle w:val="FontStyle73"/>
          <w:szCs w:val="22"/>
          <w:rtl/>
        </w:rPr>
        <w:t xml:space="preserve"> </w:t>
      </w:r>
      <w:r w:rsidRPr="009F0BB0">
        <w:rPr>
          <w:rStyle w:val="FontStyle73"/>
          <w:rFonts w:hint="eastAsia"/>
          <w:szCs w:val="22"/>
          <w:rtl/>
        </w:rPr>
        <w:t>ההסכם</w:t>
      </w:r>
      <w:r w:rsidRPr="009F0BB0">
        <w:rPr>
          <w:rStyle w:val="FontStyle73"/>
          <w:szCs w:val="22"/>
          <w:rtl/>
        </w:rPr>
        <w:t xml:space="preserve"> </w:t>
      </w:r>
      <w:r w:rsidRPr="009F0BB0">
        <w:rPr>
          <w:rStyle w:val="FontStyle73"/>
          <w:rFonts w:hint="eastAsia"/>
          <w:szCs w:val="22"/>
          <w:rtl/>
        </w:rPr>
        <w:t>האחרים</w:t>
      </w:r>
      <w:r w:rsidRPr="009F0BB0">
        <w:rPr>
          <w:rStyle w:val="FontStyle73"/>
          <w:szCs w:val="22"/>
          <w:rtl/>
        </w:rPr>
        <w:t xml:space="preserve"> </w:t>
      </w:r>
      <w:r w:rsidRPr="009F0BB0">
        <w:rPr>
          <w:rStyle w:val="FontStyle73"/>
          <w:rFonts w:hint="eastAsia"/>
          <w:szCs w:val="22"/>
          <w:rtl/>
        </w:rPr>
        <w:t>בין</w:t>
      </w:r>
      <w:r w:rsidRPr="009F0BB0">
        <w:rPr>
          <w:rStyle w:val="FontStyle73"/>
          <w:szCs w:val="22"/>
          <w:rtl/>
        </w:rPr>
        <w:t xml:space="preserve"> </w:t>
      </w:r>
      <w:r w:rsidRPr="009F0BB0">
        <w:rPr>
          <w:rStyle w:val="FontStyle73"/>
          <w:rFonts w:hint="eastAsia"/>
          <w:szCs w:val="22"/>
          <w:rtl/>
        </w:rPr>
        <w:t>המזמין</w:t>
      </w:r>
      <w:r w:rsidRPr="009F0BB0">
        <w:rPr>
          <w:rStyle w:val="FontStyle73"/>
          <w:szCs w:val="22"/>
          <w:rtl/>
        </w:rPr>
        <w:t xml:space="preserve"> </w:t>
      </w:r>
      <w:r w:rsidRPr="009F0BB0">
        <w:rPr>
          <w:rStyle w:val="FontStyle73"/>
          <w:rFonts w:hint="eastAsia"/>
          <w:szCs w:val="22"/>
          <w:rtl/>
        </w:rPr>
        <w:t>לבין</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מכיל</w:t>
      </w:r>
      <w:r>
        <w:rPr>
          <w:rStyle w:val="FontStyle73"/>
          <w:rFonts w:hint="cs"/>
          <w:szCs w:val="22"/>
          <w:rtl/>
        </w:rPr>
        <w:t xml:space="preserve"> </w:t>
      </w:r>
      <w:r w:rsidRPr="009F0BB0">
        <w:rPr>
          <w:rStyle w:val="FontStyle73"/>
          <w:rFonts w:hint="eastAsia"/>
          <w:szCs w:val="22"/>
          <w:rtl/>
        </w:rPr>
        <w:t>הנחיות</w:t>
      </w:r>
      <w:r w:rsidRPr="009F0BB0">
        <w:rPr>
          <w:rStyle w:val="FontStyle73"/>
          <w:szCs w:val="22"/>
          <w:rtl/>
        </w:rPr>
        <w:t xml:space="preserve"> </w:t>
      </w:r>
      <w:r w:rsidRPr="009F0BB0">
        <w:rPr>
          <w:rStyle w:val="FontStyle73"/>
          <w:rFonts w:hint="eastAsia"/>
          <w:szCs w:val="22"/>
          <w:rtl/>
        </w:rPr>
        <w:t>והוראות</w:t>
      </w:r>
      <w:r w:rsidRPr="009F0BB0">
        <w:rPr>
          <w:rStyle w:val="FontStyle73"/>
          <w:szCs w:val="22"/>
          <w:rtl/>
        </w:rPr>
        <w:t xml:space="preserve"> </w:t>
      </w:r>
      <w:r w:rsidRPr="009F0BB0">
        <w:rPr>
          <w:rStyle w:val="FontStyle73"/>
          <w:rFonts w:hint="eastAsia"/>
          <w:szCs w:val="22"/>
          <w:rtl/>
        </w:rPr>
        <w:t>שונות</w:t>
      </w:r>
      <w:r w:rsidRPr="009F0BB0">
        <w:rPr>
          <w:rStyle w:val="FontStyle73"/>
          <w:szCs w:val="22"/>
          <w:rtl/>
        </w:rPr>
        <w:t xml:space="preserve"> </w:t>
      </w:r>
      <w:r w:rsidRPr="009F0BB0">
        <w:rPr>
          <w:rStyle w:val="FontStyle73"/>
          <w:rFonts w:hint="eastAsia"/>
          <w:szCs w:val="22"/>
          <w:rtl/>
        </w:rPr>
        <w:t>ו</w:t>
      </w:r>
      <w:r w:rsidRPr="009F0BB0">
        <w:rPr>
          <w:rStyle w:val="FontStyle73"/>
          <w:szCs w:val="22"/>
          <w:rtl/>
        </w:rPr>
        <w:t>/</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נוספות</w:t>
      </w:r>
      <w:r w:rsidRPr="009F0BB0">
        <w:rPr>
          <w:rStyle w:val="FontStyle73"/>
          <w:szCs w:val="22"/>
          <w:rtl/>
        </w:rPr>
        <w:t xml:space="preserve"> </w:t>
      </w:r>
      <w:r w:rsidRPr="009F0BB0">
        <w:rPr>
          <w:rStyle w:val="FontStyle73"/>
          <w:rFonts w:hint="eastAsia"/>
          <w:szCs w:val="22"/>
          <w:rtl/>
        </w:rPr>
        <w:t>לאלה</w:t>
      </w:r>
      <w:r w:rsidRPr="009F0BB0">
        <w:rPr>
          <w:rStyle w:val="FontStyle73"/>
          <w:szCs w:val="22"/>
          <w:rtl/>
        </w:rPr>
        <w:t xml:space="preserve"> </w:t>
      </w:r>
      <w:r w:rsidRPr="009F0BB0">
        <w:rPr>
          <w:rStyle w:val="FontStyle73"/>
          <w:rFonts w:hint="eastAsia"/>
          <w:szCs w:val="22"/>
          <w:rtl/>
        </w:rPr>
        <w:t>המוצגות</w:t>
      </w:r>
      <w:r w:rsidRPr="009F0BB0">
        <w:rPr>
          <w:rStyle w:val="FontStyle73"/>
          <w:szCs w:val="22"/>
          <w:rtl/>
        </w:rPr>
        <w:t xml:space="preserve"> </w:t>
      </w:r>
      <w:r w:rsidRPr="009F0BB0">
        <w:rPr>
          <w:rStyle w:val="FontStyle73"/>
          <w:rFonts w:hint="eastAsia"/>
          <w:szCs w:val="22"/>
          <w:rtl/>
        </w:rPr>
        <w:t>במפרט</w:t>
      </w:r>
      <w:r w:rsidRPr="009F0BB0">
        <w:rPr>
          <w:rStyle w:val="FontStyle73"/>
          <w:szCs w:val="22"/>
          <w:rtl/>
        </w:rPr>
        <w:t xml:space="preserve"> </w:t>
      </w:r>
      <w:r w:rsidRPr="009F0BB0">
        <w:rPr>
          <w:rStyle w:val="FontStyle73"/>
          <w:rFonts w:hint="eastAsia"/>
          <w:szCs w:val="22"/>
          <w:rtl/>
        </w:rPr>
        <w:t>הכללי</w:t>
      </w:r>
      <w:r w:rsidRPr="009F0BB0">
        <w:rPr>
          <w:rStyle w:val="FontStyle73"/>
          <w:szCs w:val="22"/>
          <w:rtl/>
        </w:rPr>
        <w:t xml:space="preserve"> </w:t>
      </w:r>
      <w:r w:rsidRPr="009F0BB0">
        <w:rPr>
          <w:rStyle w:val="FontStyle73"/>
          <w:rFonts w:hint="eastAsia"/>
          <w:szCs w:val="22"/>
          <w:rtl/>
        </w:rPr>
        <w:t>ומתייחס</w:t>
      </w:r>
      <w:r w:rsidRPr="009F0BB0">
        <w:rPr>
          <w:rStyle w:val="FontStyle73"/>
          <w:szCs w:val="22"/>
          <w:rtl/>
        </w:rPr>
        <w:t xml:space="preserve"> </w:t>
      </w:r>
      <w:r w:rsidRPr="009F0BB0">
        <w:rPr>
          <w:rStyle w:val="FontStyle73"/>
          <w:rFonts w:hint="eastAsia"/>
          <w:szCs w:val="22"/>
          <w:rtl/>
        </w:rPr>
        <w:t>אך</w:t>
      </w:r>
      <w:r w:rsidRPr="009F0BB0">
        <w:rPr>
          <w:rStyle w:val="FontStyle73"/>
          <w:szCs w:val="22"/>
          <w:rtl/>
        </w:rPr>
        <w:t xml:space="preserve"> </w:t>
      </w:r>
      <w:r w:rsidRPr="009F0BB0">
        <w:rPr>
          <w:rStyle w:val="FontStyle73"/>
          <w:rFonts w:hint="eastAsia"/>
          <w:szCs w:val="22"/>
          <w:rtl/>
        </w:rPr>
        <w:t>ורק</w:t>
      </w:r>
      <w:r w:rsidRPr="009F0BB0">
        <w:rPr>
          <w:rStyle w:val="FontStyle73"/>
          <w:szCs w:val="22"/>
          <w:rtl/>
        </w:rPr>
        <w:t xml:space="preserve"> </w:t>
      </w:r>
      <w:r w:rsidRPr="009F0BB0">
        <w:rPr>
          <w:rStyle w:val="FontStyle73"/>
          <w:rFonts w:hint="eastAsia"/>
          <w:szCs w:val="22"/>
          <w:rtl/>
        </w:rPr>
        <w:t>לפרויקט</w:t>
      </w:r>
      <w:r w:rsidRPr="009F0BB0">
        <w:rPr>
          <w:rStyle w:val="FontStyle73"/>
          <w:szCs w:val="22"/>
          <w:rtl/>
        </w:rPr>
        <w:t xml:space="preserve"> </w:t>
      </w:r>
      <w:r w:rsidRPr="009F0BB0">
        <w:rPr>
          <w:rStyle w:val="FontStyle73"/>
          <w:rFonts w:hint="eastAsia"/>
          <w:szCs w:val="22"/>
          <w:rtl/>
        </w:rPr>
        <w:t>מסוים</w:t>
      </w:r>
      <w:r w:rsidRPr="009F0BB0">
        <w:rPr>
          <w:rStyle w:val="FontStyle73"/>
          <w:szCs w:val="22"/>
          <w:rtl/>
        </w:rPr>
        <w:t xml:space="preserve"> </w:t>
      </w:r>
      <w:r w:rsidRPr="009F0BB0">
        <w:rPr>
          <w:rStyle w:val="FontStyle73"/>
          <w:rFonts w:hint="eastAsia"/>
          <w:szCs w:val="22"/>
          <w:rtl/>
        </w:rPr>
        <w:t>או</w:t>
      </w:r>
      <w:r>
        <w:rPr>
          <w:rStyle w:val="FontStyle73"/>
          <w:rFonts w:hint="cs"/>
          <w:szCs w:val="22"/>
          <w:rtl/>
        </w:rPr>
        <w:t xml:space="preserve"> </w:t>
      </w:r>
      <w:r w:rsidRPr="009F0BB0">
        <w:rPr>
          <w:rStyle w:val="FontStyle73"/>
          <w:rFonts w:hint="eastAsia"/>
          <w:szCs w:val="22"/>
          <w:rtl/>
        </w:rPr>
        <w:t>לפרויקטים</w:t>
      </w:r>
      <w:r w:rsidRPr="009F0BB0">
        <w:rPr>
          <w:rStyle w:val="FontStyle73"/>
          <w:szCs w:val="22"/>
          <w:rtl/>
        </w:rPr>
        <w:t xml:space="preserve"> </w:t>
      </w:r>
      <w:r w:rsidRPr="009F0BB0">
        <w:rPr>
          <w:rStyle w:val="FontStyle73"/>
          <w:rFonts w:hint="eastAsia"/>
          <w:szCs w:val="22"/>
          <w:rtl/>
        </w:rPr>
        <w:t>מסוימים</w:t>
      </w:r>
      <w:r w:rsidRPr="009F0BB0">
        <w:rPr>
          <w:rStyle w:val="FontStyle73"/>
          <w:szCs w:val="22"/>
          <w:rtl/>
        </w:rPr>
        <w:t xml:space="preserve"> </w:t>
      </w:r>
      <w:r w:rsidRPr="009F0BB0">
        <w:rPr>
          <w:rStyle w:val="FontStyle73"/>
          <w:rFonts w:hint="eastAsia"/>
          <w:szCs w:val="22"/>
          <w:rtl/>
        </w:rPr>
        <w:t>שעבורם</w:t>
      </w:r>
      <w:r w:rsidRPr="009F0BB0">
        <w:rPr>
          <w:rStyle w:val="FontStyle73"/>
          <w:szCs w:val="22"/>
          <w:rtl/>
        </w:rPr>
        <w:t xml:space="preserve"> </w:t>
      </w:r>
      <w:r w:rsidRPr="009F0BB0">
        <w:rPr>
          <w:rStyle w:val="FontStyle73"/>
          <w:rFonts w:hint="eastAsia"/>
          <w:szCs w:val="22"/>
          <w:rtl/>
        </w:rPr>
        <w:t>נכתב</w:t>
      </w:r>
      <w:r w:rsidRPr="009F0BB0">
        <w:rPr>
          <w:rStyle w:val="FontStyle73"/>
          <w:szCs w:val="22"/>
          <w:rtl/>
        </w:rPr>
        <w:t>.</w:t>
      </w:r>
    </w:p>
    <w:p w14:paraId="50AD6E47" w14:textId="77777777" w:rsidR="007F775C" w:rsidRPr="009F0BB0" w:rsidRDefault="007F775C" w:rsidP="007F775C">
      <w:pPr>
        <w:pStyle w:val="Style18"/>
        <w:widowControl/>
        <w:bidi/>
        <w:spacing w:line="276" w:lineRule="auto"/>
        <w:ind w:left="278"/>
        <w:rPr>
          <w:rStyle w:val="FontStyle73"/>
          <w:szCs w:val="22"/>
          <w:rtl/>
        </w:rPr>
      </w:pPr>
      <w:r w:rsidRPr="009F0BB0">
        <w:rPr>
          <w:rStyle w:val="FontStyle72"/>
          <w:rFonts w:hint="eastAsia"/>
          <w:bCs/>
          <w:szCs w:val="22"/>
          <w:rtl/>
        </w:rPr>
        <w:t>מעבדה</w:t>
      </w:r>
      <w:r w:rsidRPr="009F0BB0">
        <w:rPr>
          <w:rStyle w:val="FontStyle72"/>
          <w:bCs/>
          <w:szCs w:val="22"/>
          <w:rtl/>
        </w:rPr>
        <w:t xml:space="preserve"> </w:t>
      </w:r>
      <w:r w:rsidRPr="009F0BB0">
        <w:rPr>
          <w:rStyle w:val="FontStyle72"/>
          <w:rFonts w:hint="eastAsia"/>
          <w:bCs/>
          <w:szCs w:val="22"/>
          <w:rtl/>
        </w:rPr>
        <w:t>מאושרת</w:t>
      </w:r>
      <w:r w:rsidRPr="009F0BB0">
        <w:rPr>
          <w:rStyle w:val="FontStyle72"/>
          <w:bCs/>
          <w:szCs w:val="22"/>
          <w:rtl/>
        </w:rPr>
        <w:t xml:space="preserve">: </w:t>
      </w:r>
      <w:r w:rsidRPr="009F0BB0">
        <w:rPr>
          <w:rStyle w:val="FontStyle73"/>
          <w:rFonts w:hint="eastAsia"/>
          <w:szCs w:val="22"/>
          <w:rtl/>
        </w:rPr>
        <w:t>מכון</w:t>
      </w:r>
      <w:r w:rsidRPr="009F0BB0">
        <w:rPr>
          <w:rStyle w:val="FontStyle73"/>
          <w:szCs w:val="22"/>
          <w:rtl/>
        </w:rPr>
        <w:t xml:space="preserve"> </w:t>
      </w:r>
      <w:r w:rsidRPr="009F0BB0">
        <w:rPr>
          <w:rStyle w:val="FontStyle73"/>
          <w:rFonts w:hint="eastAsia"/>
          <w:szCs w:val="22"/>
          <w:rtl/>
        </w:rPr>
        <w:t>התקנים</w:t>
      </w:r>
      <w:r w:rsidRPr="009F0BB0">
        <w:rPr>
          <w:rStyle w:val="FontStyle73"/>
          <w:szCs w:val="22"/>
          <w:rtl/>
        </w:rPr>
        <w:t xml:space="preserve"> </w:t>
      </w:r>
      <w:r w:rsidRPr="009F0BB0">
        <w:rPr>
          <w:rStyle w:val="FontStyle73"/>
          <w:rFonts w:hint="eastAsia"/>
          <w:szCs w:val="22"/>
          <w:rtl/>
        </w:rPr>
        <w:t>הישראלי</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מי</w:t>
      </w:r>
      <w:r w:rsidRPr="009F0BB0">
        <w:rPr>
          <w:rStyle w:val="FontStyle73"/>
          <w:szCs w:val="22"/>
          <w:rtl/>
        </w:rPr>
        <w:t xml:space="preserve"> </w:t>
      </w:r>
      <w:r w:rsidRPr="009F0BB0">
        <w:rPr>
          <w:rStyle w:val="FontStyle73"/>
          <w:rFonts w:hint="eastAsia"/>
          <w:szCs w:val="22"/>
          <w:rtl/>
        </w:rPr>
        <w:t>שהוסמך</w:t>
      </w:r>
      <w:r w:rsidRPr="009F0BB0">
        <w:rPr>
          <w:rStyle w:val="FontStyle73"/>
          <w:szCs w:val="22"/>
          <w:rtl/>
        </w:rPr>
        <w:t xml:space="preserve"> </w:t>
      </w:r>
      <w:r w:rsidRPr="009F0BB0">
        <w:rPr>
          <w:rStyle w:val="FontStyle73"/>
          <w:rFonts w:hint="eastAsia"/>
          <w:szCs w:val="22"/>
          <w:rtl/>
        </w:rPr>
        <w:t>ע״י</w:t>
      </w:r>
      <w:r w:rsidRPr="009F0BB0">
        <w:rPr>
          <w:rStyle w:val="FontStyle73"/>
          <w:szCs w:val="22"/>
          <w:rtl/>
        </w:rPr>
        <w:t xml:space="preserve"> </w:t>
      </w:r>
      <w:r w:rsidRPr="009F0BB0">
        <w:rPr>
          <w:rStyle w:val="FontStyle73"/>
          <w:rFonts w:hint="eastAsia"/>
          <w:szCs w:val="22"/>
          <w:rtl/>
        </w:rPr>
        <w:t>הרשות</w:t>
      </w:r>
      <w:r w:rsidRPr="009F0BB0">
        <w:rPr>
          <w:rStyle w:val="FontStyle73"/>
          <w:szCs w:val="22"/>
          <w:rtl/>
        </w:rPr>
        <w:t xml:space="preserve"> </w:t>
      </w:r>
      <w:r w:rsidRPr="009F0BB0">
        <w:rPr>
          <w:rStyle w:val="FontStyle73"/>
          <w:rFonts w:hint="eastAsia"/>
          <w:szCs w:val="22"/>
          <w:rtl/>
        </w:rPr>
        <w:t>הלאומית</w:t>
      </w:r>
      <w:r w:rsidRPr="009F0BB0">
        <w:rPr>
          <w:rStyle w:val="FontStyle73"/>
          <w:szCs w:val="22"/>
          <w:rtl/>
        </w:rPr>
        <w:t xml:space="preserve"> </w:t>
      </w:r>
      <w:r w:rsidRPr="009F0BB0">
        <w:rPr>
          <w:rStyle w:val="FontStyle73"/>
          <w:rFonts w:hint="eastAsia"/>
          <w:szCs w:val="22"/>
          <w:rtl/>
        </w:rPr>
        <w:t>להסמכת</w:t>
      </w:r>
      <w:r w:rsidRPr="009F0BB0">
        <w:rPr>
          <w:rStyle w:val="FontStyle73"/>
          <w:szCs w:val="22"/>
          <w:rtl/>
        </w:rPr>
        <w:t xml:space="preserve"> </w:t>
      </w:r>
      <w:r w:rsidRPr="009F0BB0">
        <w:rPr>
          <w:rStyle w:val="FontStyle73"/>
          <w:rFonts w:hint="eastAsia"/>
          <w:szCs w:val="22"/>
          <w:rtl/>
        </w:rPr>
        <w:t>מעבדות</w:t>
      </w:r>
      <w:r w:rsidRPr="009F0BB0">
        <w:rPr>
          <w:rStyle w:val="FontStyle73"/>
          <w:szCs w:val="22"/>
          <w:rtl/>
        </w:rPr>
        <w:t xml:space="preserve"> </w:t>
      </w:r>
      <w:r w:rsidRPr="009F0BB0">
        <w:rPr>
          <w:rStyle w:val="FontStyle73"/>
          <w:rFonts w:hint="eastAsia"/>
          <w:szCs w:val="22"/>
          <w:rtl/>
        </w:rPr>
        <w:t>ושאושר</w:t>
      </w:r>
      <w:r>
        <w:rPr>
          <w:rStyle w:val="FontStyle73"/>
          <w:rFonts w:hint="cs"/>
          <w:szCs w:val="22"/>
          <w:rtl/>
        </w:rPr>
        <w:t xml:space="preserve"> </w:t>
      </w:r>
      <w:r w:rsidRPr="009F0BB0">
        <w:rPr>
          <w:rStyle w:val="FontStyle73"/>
          <w:rFonts w:hint="eastAsia"/>
          <w:szCs w:val="22"/>
          <w:rtl/>
        </w:rPr>
        <w:t>ע״י</w:t>
      </w:r>
      <w:r w:rsidRPr="009F0BB0">
        <w:rPr>
          <w:rStyle w:val="FontStyle73"/>
          <w:szCs w:val="22"/>
          <w:rtl/>
        </w:rPr>
        <w:t xml:space="preserve"> </w:t>
      </w:r>
      <w:r w:rsidRPr="009F0BB0">
        <w:rPr>
          <w:rStyle w:val="FontStyle73"/>
          <w:rFonts w:hint="eastAsia"/>
          <w:szCs w:val="22"/>
          <w:rtl/>
        </w:rPr>
        <w:t>הממונה</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התקינה</w:t>
      </w:r>
      <w:r w:rsidRPr="009F0BB0">
        <w:rPr>
          <w:rStyle w:val="FontStyle73"/>
          <w:szCs w:val="22"/>
          <w:rtl/>
        </w:rPr>
        <w:t xml:space="preserve"> </w:t>
      </w:r>
      <w:r w:rsidRPr="009F0BB0">
        <w:rPr>
          <w:rStyle w:val="FontStyle73"/>
          <w:rFonts w:hint="eastAsia"/>
          <w:szCs w:val="22"/>
          <w:rtl/>
        </w:rPr>
        <w:t>במשרד</w:t>
      </w:r>
      <w:r w:rsidRPr="009F0BB0">
        <w:rPr>
          <w:rStyle w:val="FontStyle73"/>
          <w:szCs w:val="22"/>
          <w:rtl/>
        </w:rPr>
        <w:t xml:space="preserve"> </w:t>
      </w:r>
      <w:r w:rsidRPr="009F0BB0">
        <w:rPr>
          <w:rStyle w:val="FontStyle73"/>
          <w:rFonts w:hint="eastAsia"/>
          <w:szCs w:val="22"/>
          <w:rtl/>
        </w:rPr>
        <w:t>התעשייה</w:t>
      </w:r>
      <w:r w:rsidRPr="009F0BB0">
        <w:rPr>
          <w:rStyle w:val="FontStyle73"/>
          <w:szCs w:val="22"/>
          <w:rtl/>
        </w:rPr>
        <w:t xml:space="preserve"> </w:t>
      </w:r>
      <w:r w:rsidRPr="009F0BB0">
        <w:rPr>
          <w:rStyle w:val="FontStyle73"/>
          <w:rFonts w:hint="eastAsia"/>
          <w:szCs w:val="22"/>
          <w:rtl/>
        </w:rPr>
        <w:t>והמסחר</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פי</w:t>
      </w:r>
      <w:r w:rsidRPr="009F0BB0">
        <w:rPr>
          <w:rStyle w:val="FontStyle73"/>
          <w:szCs w:val="22"/>
          <w:rtl/>
        </w:rPr>
        <w:t xml:space="preserve"> </w:t>
      </w:r>
      <w:r w:rsidRPr="009F0BB0">
        <w:rPr>
          <w:rStyle w:val="FontStyle73"/>
          <w:rFonts w:hint="eastAsia"/>
          <w:szCs w:val="22"/>
          <w:rtl/>
        </w:rPr>
        <w:t>סעיף</w:t>
      </w:r>
      <w:r w:rsidRPr="009F0BB0">
        <w:rPr>
          <w:rStyle w:val="FontStyle73"/>
          <w:szCs w:val="22"/>
          <w:rtl/>
        </w:rPr>
        <w:t xml:space="preserve"> 12(</w:t>
      </w:r>
      <w:r w:rsidRPr="009F0BB0">
        <w:rPr>
          <w:rStyle w:val="FontStyle73"/>
          <w:rFonts w:hint="eastAsia"/>
          <w:szCs w:val="22"/>
          <w:rtl/>
        </w:rPr>
        <w:t>א</w:t>
      </w:r>
      <w:r w:rsidRPr="009F0BB0">
        <w:rPr>
          <w:rStyle w:val="FontStyle73"/>
          <w:szCs w:val="22"/>
          <w:rtl/>
        </w:rPr>
        <w:t xml:space="preserve">) </w:t>
      </w:r>
      <w:r w:rsidRPr="009F0BB0">
        <w:rPr>
          <w:rStyle w:val="FontStyle73"/>
          <w:rFonts w:hint="eastAsia"/>
          <w:szCs w:val="22"/>
          <w:rtl/>
        </w:rPr>
        <w:t>לחוק</w:t>
      </w:r>
      <w:r w:rsidRPr="009F0BB0">
        <w:rPr>
          <w:rStyle w:val="FontStyle73"/>
          <w:szCs w:val="22"/>
          <w:rtl/>
        </w:rPr>
        <w:t xml:space="preserve"> </w:t>
      </w:r>
      <w:r w:rsidRPr="009F0BB0">
        <w:rPr>
          <w:rStyle w:val="FontStyle73"/>
          <w:rFonts w:hint="eastAsia"/>
          <w:szCs w:val="22"/>
          <w:rtl/>
        </w:rPr>
        <w:t>התקנים</w:t>
      </w:r>
      <w:r w:rsidRPr="009F0BB0">
        <w:rPr>
          <w:rStyle w:val="FontStyle73"/>
          <w:szCs w:val="22"/>
          <w:rtl/>
        </w:rPr>
        <w:t xml:space="preserve"> </w:t>
      </w:r>
      <w:r w:rsidRPr="009F0BB0">
        <w:rPr>
          <w:rStyle w:val="FontStyle73"/>
          <w:rFonts w:hint="eastAsia"/>
          <w:szCs w:val="22"/>
          <w:rtl/>
        </w:rPr>
        <w:t>התשי״ג</w:t>
      </w:r>
      <w:r w:rsidRPr="009F0BB0">
        <w:rPr>
          <w:rStyle w:val="FontStyle73"/>
          <w:szCs w:val="22"/>
          <w:rtl/>
        </w:rPr>
        <w:t>-1953.</w:t>
      </w:r>
    </w:p>
    <w:p w14:paraId="286C7E80" w14:textId="77777777" w:rsidR="007F775C" w:rsidRPr="009F0BB0" w:rsidRDefault="007F775C" w:rsidP="007F775C">
      <w:pPr>
        <w:pStyle w:val="Style18"/>
        <w:widowControl/>
        <w:bidi/>
        <w:spacing w:after="240" w:line="276" w:lineRule="auto"/>
        <w:ind w:left="278"/>
        <w:rPr>
          <w:color w:val="000000"/>
          <w:sz w:val="22"/>
          <w:szCs w:val="22"/>
        </w:rPr>
      </w:pPr>
      <w:r w:rsidRPr="009F0BB0">
        <w:rPr>
          <w:rStyle w:val="FontStyle73"/>
          <w:rFonts w:hint="eastAsia"/>
          <w:szCs w:val="22"/>
          <w:rtl/>
        </w:rPr>
        <w:t>לעניין</w:t>
      </w:r>
      <w:r w:rsidRPr="009F0BB0">
        <w:rPr>
          <w:rStyle w:val="FontStyle73"/>
          <w:szCs w:val="22"/>
          <w:rtl/>
        </w:rPr>
        <w:t xml:space="preserve"> </w:t>
      </w:r>
      <w:r w:rsidRPr="009F0BB0">
        <w:rPr>
          <w:rStyle w:val="FontStyle73"/>
          <w:rFonts w:hint="eastAsia"/>
          <w:szCs w:val="22"/>
          <w:rtl/>
        </w:rPr>
        <w:t>פרקים</w:t>
      </w:r>
      <w:r w:rsidRPr="009F0BB0">
        <w:rPr>
          <w:rStyle w:val="FontStyle73"/>
          <w:szCs w:val="22"/>
          <w:rtl/>
        </w:rPr>
        <w:t>/</w:t>
      </w:r>
      <w:r w:rsidRPr="009F0BB0">
        <w:rPr>
          <w:rStyle w:val="FontStyle73"/>
          <w:rFonts w:hint="eastAsia"/>
          <w:szCs w:val="22"/>
          <w:rtl/>
        </w:rPr>
        <w:t>תת</w:t>
      </w:r>
      <w:r w:rsidRPr="009F0BB0">
        <w:rPr>
          <w:rStyle w:val="FontStyle73"/>
          <w:szCs w:val="22"/>
          <w:rtl/>
        </w:rPr>
        <w:t>-</w:t>
      </w:r>
      <w:r w:rsidRPr="009F0BB0">
        <w:rPr>
          <w:rStyle w:val="FontStyle73"/>
          <w:rFonts w:hint="eastAsia"/>
          <w:szCs w:val="22"/>
          <w:rtl/>
        </w:rPr>
        <w:t>פרקים</w:t>
      </w:r>
      <w:r w:rsidRPr="009F0BB0">
        <w:rPr>
          <w:rStyle w:val="FontStyle73"/>
          <w:szCs w:val="22"/>
          <w:rtl/>
        </w:rPr>
        <w:t xml:space="preserve"> </w:t>
      </w:r>
      <w:r w:rsidRPr="009F0BB0">
        <w:rPr>
          <w:rStyle w:val="FontStyle73"/>
          <w:rFonts w:hint="eastAsia"/>
          <w:szCs w:val="22"/>
          <w:rtl/>
        </w:rPr>
        <w:t>העוסקים</w:t>
      </w:r>
      <w:r w:rsidRPr="009F0BB0">
        <w:rPr>
          <w:rStyle w:val="FontStyle73"/>
          <w:szCs w:val="22"/>
          <w:rtl/>
        </w:rPr>
        <w:t xml:space="preserve">, </w:t>
      </w:r>
      <w:r w:rsidRPr="009F0BB0">
        <w:rPr>
          <w:rStyle w:val="FontStyle73"/>
          <w:rFonts w:hint="eastAsia"/>
          <w:szCs w:val="22"/>
          <w:rtl/>
        </w:rPr>
        <w:t>בין</w:t>
      </w:r>
      <w:r w:rsidRPr="009F0BB0">
        <w:rPr>
          <w:rStyle w:val="FontStyle73"/>
          <w:szCs w:val="22"/>
          <w:rtl/>
        </w:rPr>
        <w:t xml:space="preserve"> </w:t>
      </w:r>
      <w:r w:rsidRPr="009F0BB0">
        <w:rPr>
          <w:rStyle w:val="FontStyle73"/>
          <w:rFonts w:hint="eastAsia"/>
          <w:szCs w:val="22"/>
          <w:rtl/>
        </w:rPr>
        <w:t>היתר</w:t>
      </w:r>
      <w:r w:rsidRPr="009F0BB0">
        <w:rPr>
          <w:rStyle w:val="FontStyle73"/>
          <w:szCs w:val="22"/>
          <w:rtl/>
        </w:rPr>
        <w:t xml:space="preserve">, </w:t>
      </w:r>
      <w:r w:rsidRPr="009F0BB0">
        <w:rPr>
          <w:rStyle w:val="FontStyle73"/>
          <w:rFonts w:hint="eastAsia"/>
          <w:szCs w:val="22"/>
          <w:rtl/>
        </w:rPr>
        <w:t>בעבודות</w:t>
      </w:r>
      <w:r w:rsidRPr="009F0BB0">
        <w:rPr>
          <w:rStyle w:val="FontStyle73"/>
          <w:szCs w:val="22"/>
          <w:rtl/>
        </w:rPr>
        <w:t xml:space="preserve"> </w:t>
      </w:r>
      <w:r w:rsidRPr="009F0BB0">
        <w:rPr>
          <w:rStyle w:val="FontStyle73"/>
          <w:rFonts w:hint="eastAsia"/>
          <w:szCs w:val="22"/>
          <w:rtl/>
        </w:rPr>
        <w:t>בטון</w:t>
      </w:r>
      <w:r w:rsidRPr="009F0BB0">
        <w:rPr>
          <w:rStyle w:val="FontStyle73"/>
          <w:szCs w:val="22"/>
          <w:rtl/>
        </w:rPr>
        <w:t xml:space="preserve"> </w:t>
      </w:r>
      <w:r w:rsidRPr="009F0BB0">
        <w:rPr>
          <w:rStyle w:val="FontStyle73"/>
          <w:rFonts w:hint="eastAsia"/>
          <w:szCs w:val="22"/>
          <w:rtl/>
        </w:rPr>
        <w:t>גם</w:t>
      </w:r>
      <w:r w:rsidRPr="009F0BB0">
        <w:rPr>
          <w:rStyle w:val="FontStyle73"/>
          <w:szCs w:val="22"/>
          <w:rtl/>
        </w:rPr>
        <w:t xml:space="preserve"> </w:t>
      </w:r>
      <w:r w:rsidRPr="009F0BB0">
        <w:rPr>
          <w:rStyle w:val="FontStyle73"/>
          <w:rFonts w:hint="eastAsia"/>
          <w:szCs w:val="22"/>
          <w:rtl/>
        </w:rPr>
        <w:t>מי</w:t>
      </w:r>
      <w:r w:rsidRPr="009F0BB0">
        <w:rPr>
          <w:rStyle w:val="FontStyle73"/>
          <w:szCs w:val="22"/>
          <w:rtl/>
        </w:rPr>
        <w:t xml:space="preserve"> </w:t>
      </w:r>
      <w:r w:rsidRPr="009F0BB0">
        <w:rPr>
          <w:rStyle w:val="FontStyle73"/>
          <w:rFonts w:hint="eastAsia"/>
          <w:szCs w:val="22"/>
          <w:rtl/>
        </w:rPr>
        <w:t>שהוסמך</w:t>
      </w:r>
      <w:r w:rsidRPr="009F0BB0">
        <w:rPr>
          <w:rStyle w:val="FontStyle73"/>
          <w:szCs w:val="22"/>
          <w:rtl/>
        </w:rPr>
        <w:t xml:space="preserve"> </w:t>
      </w:r>
      <w:r w:rsidRPr="009F0BB0">
        <w:rPr>
          <w:rStyle w:val="FontStyle73"/>
          <w:rFonts w:hint="eastAsia"/>
          <w:szCs w:val="22"/>
          <w:rtl/>
        </w:rPr>
        <w:t>ואושר</w:t>
      </w:r>
      <w:r w:rsidRPr="009F0BB0">
        <w:rPr>
          <w:rStyle w:val="FontStyle73"/>
          <w:szCs w:val="22"/>
          <w:rtl/>
        </w:rPr>
        <w:t xml:space="preserve"> </w:t>
      </w:r>
      <w:r w:rsidRPr="009F0BB0">
        <w:rPr>
          <w:rStyle w:val="FontStyle73"/>
          <w:rFonts w:hint="eastAsia"/>
          <w:szCs w:val="22"/>
          <w:rtl/>
        </w:rPr>
        <w:t>כאמור</w:t>
      </w:r>
      <w:r w:rsidRPr="009F0BB0">
        <w:rPr>
          <w:rStyle w:val="FontStyle73"/>
          <w:szCs w:val="22"/>
          <w:rtl/>
        </w:rPr>
        <w:t xml:space="preserve"> </w:t>
      </w:r>
      <w:r w:rsidRPr="009F0BB0">
        <w:rPr>
          <w:rStyle w:val="FontStyle73"/>
          <w:rFonts w:hint="eastAsia"/>
          <w:szCs w:val="22"/>
          <w:rtl/>
        </w:rPr>
        <w:t>לבדוק</w:t>
      </w:r>
      <w:r w:rsidRPr="009F0BB0">
        <w:rPr>
          <w:rStyle w:val="FontStyle73"/>
          <w:szCs w:val="22"/>
          <w:rtl/>
        </w:rPr>
        <w:t xml:space="preserve"> </w:t>
      </w:r>
      <w:r w:rsidRPr="009F0BB0">
        <w:rPr>
          <w:rStyle w:val="FontStyle73"/>
          <w:rFonts w:hint="eastAsia"/>
          <w:szCs w:val="22"/>
          <w:rtl/>
        </w:rPr>
        <w:t>את</w:t>
      </w:r>
      <w:r>
        <w:rPr>
          <w:rStyle w:val="FontStyle73"/>
          <w:rFonts w:hint="cs"/>
          <w:szCs w:val="22"/>
          <w:rtl/>
        </w:rPr>
        <w:t xml:space="preserve"> </w:t>
      </w:r>
      <w:r w:rsidRPr="009F0BB0">
        <w:rPr>
          <w:rStyle w:val="FontStyle73"/>
          <w:rFonts w:hint="eastAsia"/>
          <w:szCs w:val="22"/>
          <w:rtl/>
        </w:rPr>
        <w:t>חוזק</w:t>
      </w:r>
      <w:r w:rsidRPr="009F0BB0">
        <w:rPr>
          <w:rStyle w:val="FontStyle73"/>
          <w:szCs w:val="22"/>
          <w:rtl/>
        </w:rPr>
        <w:t xml:space="preserve"> </w:t>
      </w:r>
      <w:r w:rsidRPr="009F0BB0">
        <w:rPr>
          <w:rStyle w:val="FontStyle73"/>
          <w:rFonts w:hint="eastAsia"/>
          <w:szCs w:val="22"/>
          <w:rtl/>
        </w:rPr>
        <w:t>הבטון</w:t>
      </w:r>
      <w:r w:rsidRPr="009F0BB0">
        <w:rPr>
          <w:rStyle w:val="FontStyle73"/>
          <w:szCs w:val="22"/>
          <w:rtl/>
        </w:rPr>
        <w:t xml:space="preserve"> </w:t>
      </w:r>
      <w:r w:rsidRPr="009F0BB0">
        <w:rPr>
          <w:rStyle w:val="FontStyle73"/>
          <w:rFonts w:hint="eastAsia"/>
          <w:szCs w:val="22"/>
          <w:rtl/>
        </w:rPr>
        <w:t>והתאמתו</w:t>
      </w:r>
      <w:r w:rsidRPr="009F0BB0">
        <w:rPr>
          <w:rStyle w:val="FontStyle73"/>
          <w:szCs w:val="22"/>
          <w:rtl/>
        </w:rPr>
        <w:t xml:space="preserve"> </w:t>
      </w:r>
      <w:r w:rsidRPr="009F0BB0">
        <w:rPr>
          <w:rStyle w:val="FontStyle73"/>
          <w:rFonts w:hint="eastAsia"/>
          <w:szCs w:val="22"/>
          <w:rtl/>
        </w:rPr>
        <w:t>לתקנים</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מרכיביו</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פלדת</w:t>
      </w:r>
      <w:r w:rsidRPr="009F0BB0">
        <w:rPr>
          <w:rStyle w:val="FontStyle73"/>
          <w:szCs w:val="22"/>
          <w:rtl/>
        </w:rPr>
        <w:t xml:space="preserve"> </w:t>
      </w:r>
      <w:r w:rsidRPr="009F0BB0">
        <w:rPr>
          <w:rStyle w:val="FontStyle73"/>
          <w:rFonts w:hint="eastAsia"/>
          <w:szCs w:val="22"/>
          <w:rtl/>
        </w:rPr>
        <w:t>הזיון</w:t>
      </w:r>
      <w:r w:rsidRPr="009F0BB0">
        <w:rPr>
          <w:rStyle w:val="FontStyle73"/>
          <w:szCs w:val="22"/>
          <w:rtl/>
        </w:rPr>
        <w:t xml:space="preserve"> </w:t>
      </w:r>
      <w:r w:rsidRPr="009F0BB0">
        <w:rPr>
          <w:rStyle w:val="FontStyle73"/>
          <w:rFonts w:hint="eastAsia"/>
          <w:szCs w:val="22"/>
          <w:rtl/>
        </w:rPr>
        <w:t>ושל</w:t>
      </w:r>
      <w:r w:rsidRPr="009F0BB0">
        <w:rPr>
          <w:rStyle w:val="FontStyle73"/>
          <w:szCs w:val="22"/>
          <w:rtl/>
        </w:rPr>
        <w:t xml:space="preserve"> </w:t>
      </w:r>
      <w:r w:rsidRPr="009F0BB0">
        <w:rPr>
          <w:rStyle w:val="FontStyle73"/>
          <w:rFonts w:hint="eastAsia"/>
          <w:szCs w:val="22"/>
          <w:rtl/>
        </w:rPr>
        <w:t>פלדת</w:t>
      </w:r>
      <w:r w:rsidRPr="009F0BB0">
        <w:rPr>
          <w:rStyle w:val="FontStyle73"/>
          <w:szCs w:val="22"/>
          <w:rtl/>
        </w:rPr>
        <w:t xml:space="preserve"> </w:t>
      </w:r>
      <w:r w:rsidRPr="009F0BB0">
        <w:rPr>
          <w:rStyle w:val="FontStyle73"/>
          <w:rFonts w:hint="eastAsia"/>
          <w:szCs w:val="22"/>
          <w:rtl/>
        </w:rPr>
        <w:t>הדריכה</w:t>
      </w:r>
      <w:r w:rsidRPr="009F0BB0">
        <w:rPr>
          <w:rStyle w:val="FontStyle73"/>
          <w:szCs w:val="22"/>
          <w:rtl/>
        </w:rPr>
        <w:t xml:space="preserve"> (</w:t>
      </w:r>
      <w:r w:rsidRPr="009F0BB0">
        <w:rPr>
          <w:rStyle w:val="FontStyle73"/>
          <w:rFonts w:hint="eastAsia"/>
          <w:szCs w:val="22"/>
          <w:rtl/>
        </w:rPr>
        <w:t>לפי</w:t>
      </w:r>
      <w:r w:rsidRPr="009F0BB0">
        <w:rPr>
          <w:rStyle w:val="FontStyle73"/>
          <w:szCs w:val="22"/>
          <w:rtl/>
        </w:rPr>
        <w:t xml:space="preserve"> </w:t>
      </w:r>
      <w:r w:rsidRPr="009F0BB0">
        <w:rPr>
          <w:rStyle w:val="FontStyle73"/>
          <w:rFonts w:hint="eastAsia"/>
          <w:szCs w:val="22"/>
          <w:rtl/>
        </w:rPr>
        <w:t>העניין</w:t>
      </w:r>
      <w:r w:rsidRPr="009F0BB0">
        <w:rPr>
          <w:rStyle w:val="FontStyle73"/>
          <w:szCs w:val="22"/>
          <w:rtl/>
        </w:rPr>
        <w:t xml:space="preserve">); </w:t>
      </w:r>
      <w:r w:rsidRPr="009F0BB0">
        <w:rPr>
          <w:rStyle w:val="FontStyle73"/>
          <w:rFonts w:hint="eastAsia"/>
          <w:szCs w:val="22"/>
          <w:rtl/>
        </w:rPr>
        <w:t>לבדוק</w:t>
      </w:r>
      <w:r w:rsidRPr="009F0BB0">
        <w:rPr>
          <w:rStyle w:val="FontStyle73"/>
          <w:szCs w:val="22"/>
          <w:rtl/>
        </w:rPr>
        <w:t xml:space="preserve"> </w:t>
      </w:r>
      <w:r w:rsidRPr="009F0BB0">
        <w:rPr>
          <w:rStyle w:val="FontStyle73"/>
          <w:rFonts w:hint="eastAsia"/>
          <w:szCs w:val="22"/>
          <w:rtl/>
        </w:rPr>
        <w:t>את</w:t>
      </w:r>
      <w:r>
        <w:rPr>
          <w:rStyle w:val="FontStyle73"/>
          <w:rFonts w:hint="cs"/>
          <w:szCs w:val="22"/>
          <w:rtl/>
        </w:rPr>
        <w:t xml:space="preserve"> </w:t>
      </w:r>
      <w:r w:rsidRPr="009F0BB0">
        <w:rPr>
          <w:rStyle w:val="FontStyle73"/>
          <w:rFonts w:hint="eastAsia"/>
          <w:szCs w:val="22"/>
          <w:rtl/>
        </w:rPr>
        <w:t>התאמת</w:t>
      </w:r>
      <w:r w:rsidRPr="009F0BB0">
        <w:rPr>
          <w:rStyle w:val="FontStyle73"/>
          <w:szCs w:val="22"/>
          <w:rtl/>
        </w:rPr>
        <w:t xml:space="preserve"> </w:t>
      </w:r>
      <w:proofErr w:type="spellStart"/>
      <w:r w:rsidRPr="009F0BB0">
        <w:rPr>
          <w:rStyle w:val="FontStyle73"/>
          <w:rFonts w:hint="eastAsia"/>
          <w:szCs w:val="22"/>
          <w:rtl/>
        </w:rPr>
        <w:t>הטפסות</w:t>
      </w:r>
      <w:proofErr w:type="spellEnd"/>
      <w:r w:rsidRPr="009F0BB0">
        <w:rPr>
          <w:rStyle w:val="FontStyle73"/>
          <w:szCs w:val="22"/>
          <w:rtl/>
        </w:rPr>
        <w:t xml:space="preserve"> </w:t>
      </w:r>
      <w:r w:rsidRPr="009F0BB0">
        <w:rPr>
          <w:rStyle w:val="FontStyle73"/>
          <w:rFonts w:hint="eastAsia"/>
          <w:szCs w:val="22"/>
          <w:rtl/>
        </w:rPr>
        <w:t>לבטון</w:t>
      </w:r>
      <w:r w:rsidRPr="009F0BB0">
        <w:rPr>
          <w:rStyle w:val="FontStyle73"/>
          <w:szCs w:val="22"/>
          <w:rtl/>
        </w:rPr>
        <w:t xml:space="preserve">, </w:t>
      </w:r>
      <w:r w:rsidRPr="009F0BB0">
        <w:rPr>
          <w:rStyle w:val="FontStyle73"/>
          <w:rFonts w:hint="eastAsia"/>
          <w:szCs w:val="22"/>
          <w:rtl/>
        </w:rPr>
        <w:t>לתקן</w:t>
      </w:r>
      <w:r w:rsidRPr="009F0BB0">
        <w:rPr>
          <w:rStyle w:val="FontStyle73"/>
          <w:szCs w:val="22"/>
          <w:rtl/>
        </w:rPr>
        <w:t xml:space="preserve"> </w:t>
      </w:r>
      <w:r w:rsidRPr="009F0BB0">
        <w:rPr>
          <w:rStyle w:val="FontStyle73"/>
          <w:rFonts w:hint="eastAsia"/>
          <w:szCs w:val="22"/>
          <w:rtl/>
        </w:rPr>
        <w:t>ולהנפיק</w:t>
      </w:r>
      <w:r w:rsidRPr="009F0BB0">
        <w:rPr>
          <w:rStyle w:val="FontStyle73"/>
          <w:szCs w:val="22"/>
          <w:rtl/>
        </w:rPr>
        <w:t xml:space="preserve"> </w:t>
      </w:r>
      <w:r w:rsidRPr="009F0BB0">
        <w:rPr>
          <w:rStyle w:val="FontStyle73"/>
          <w:rFonts w:hint="eastAsia"/>
          <w:szCs w:val="22"/>
          <w:rtl/>
        </w:rPr>
        <w:t>תעודות</w:t>
      </w:r>
      <w:r w:rsidRPr="009F0BB0">
        <w:rPr>
          <w:rStyle w:val="FontStyle73"/>
          <w:szCs w:val="22"/>
          <w:rtl/>
        </w:rPr>
        <w:t xml:space="preserve"> </w:t>
      </w:r>
      <w:r w:rsidRPr="009F0BB0">
        <w:rPr>
          <w:rStyle w:val="FontStyle73"/>
          <w:rFonts w:hint="eastAsia"/>
          <w:szCs w:val="22"/>
          <w:rtl/>
        </w:rPr>
        <w:t>בדיקה</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כך</w:t>
      </w:r>
      <w:r w:rsidRPr="009F0BB0">
        <w:rPr>
          <w:rStyle w:val="FontStyle73"/>
          <w:szCs w:val="22"/>
          <w:rtl/>
        </w:rPr>
        <w:t>.</w:t>
      </w:r>
    </w:p>
    <w:p w14:paraId="653DACC5" w14:textId="77777777" w:rsidR="007F775C" w:rsidRPr="009F0BB0" w:rsidRDefault="007F775C" w:rsidP="007F775C">
      <w:pPr>
        <w:pStyle w:val="Style18"/>
        <w:widowControl/>
        <w:bidi/>
        <w:spacing w:before="5" w:after="240" w:line="276" w:lineRule="auto"/>
        <w:ind w:left="278"/>
        <w:rPr>
          <w:color w:val="000000"/>
          <w:sz w:val="22"/>
          <w:szCs w:val="22"/>
        </w:rPr>
      </w:pPr>
      <w:r w:rsidRPr="009F0BB0">
        <w:rPr>
          <w:rStyle w:val="FontStyle72"/>
          <w:rFonts w:hint="eastAsia"/>
          <w:bCs/>
          <w:szCs w:val="22"/>
          <w:rtl/>
        </w:rPr>
        <w:t>מערכת</w:t>
      </w:r>
      <w:r w:rsidRPr="009F0BB0">
        <w:rPr>
          <w:rStyle w:val="FontStyle72"/>
          <w:bCs/>
          <w:szCs w:val="22"/>
          <w:rtl/>
        </w:rPr>
        <w:t xml:space="preserve"> </w:t>
      </w:r>
      <w:r w:rsidRPr="009F0BB0">
        <w:rPr>
          <w:rStyle w:val="FontStyle72"/>
          <w:rFonts w:hint="eastAsia"/>
          <w:bCs/>
          <w:szCs w:val="22"/>
          <w:rtl/>
        </w:rPr>
        <w:t>בקרת</w:t>
      </w:r>
      <w:r w:rsidRPr="009F0BB0">
        <w:rPr>
          <w:rStyle w:val="FontStyle72"/>
          <w:bCs/>
          <w:szCs w:val="22"/>
          <w:rtl/>
        </w:rPr>
        <w:t xml:space="preserve"> </w:t>
      </w:r>
      <w:r w:rsidRPr="009F0BB0">
        <w:rPr>
          <w:rStyle w:val="FontStyle72"/>
          <w:rFonts w:hint="eastAsia"/>
          <w:bCs/>
          <w:szCs w:val="22"/>
          <w:rtl/>
        </w:rPr>
        <w:t>איכות</w:t>
      </w:r>
      <w:r w:rsidRPr="009F0BB0">
        <w:rPr>
          <w:rStyle w:val="FontStyle72"/>
          <w:bCs/>
          <w:szCs w:val="22"/>
          <w:rtl/>
        </w:rPr>
        <w:t xml:space="preserve"> </w:t>
      </w:r>
      <w:r w:rsidRPr="009F0BB0">
        <w:rPr>
          <w:rStyle w:val="FontStyle72"/>
          <w:rFonts w:hint="eastAsia"/>
          <w:bCs/>
          <w:szCs w:val="22"/>
          <w:rtl/>
        </w:rPr>
        <w:t>עצמית</w:t>
      </w:r>
      <w:r w:rsidRPr="009F0BB0">
        <w:rPr>
          <w:rStyle w:val="FontStyle72"/>
          <w:bCs/>
          <w:szCs w:val="22"/>
          <w:rtl/>
        </w:rPr>
        <w:t xml:space="preserve"> </w:t>
      </w:r>
      <w:r w:rsidRPr="009F0BB0">
        <w:rPr>
          <w:rStyle w:val="FontStyle72"/>
          <w:rFonts w:hint="eastAsia"/>
          <w:bCs/>
          <w:szCs w:val="22"/>
          <w:rtl/>
        </w:rPr>
        <w:t>או</w:t>
      </w:r>
      <w:r w:rsidRPr="009F0BB0">
        <w:rPr>
          <w:rStyle w:val="FontStyle72"/>
          <w:bCs/>
          <w:szCs w:val="22"/>
          <w:rtl/>
        </w:rPr>
        <w:t xml:space="preserve"> </w:t>
      </w:r>
      <w:r w:rsidRPr="009F0BB0">
        <w:rPr>
          <w:rStyle w:val="FontStyle72"/>
          <w:rFonts w:hint="eastAsia"/>
          <w:bCs/>
          <w:szCs w:val="22"/>
          <w:rtl/>
        </w:rPr>
        <w:t>מערכת</w:t>
      </w:r>
      <w:r w:rsidRPr="009F0BB0">
        <w:rPr>
          <w:rStyle w:val="FontStyle72"/>
          <w:bCs/>
          <w:szCs w:val="22"/>
          <w:rtl/>
        </w:rPr>
        <w:t xml:space="preserve"> </w:t>
      </w:r>
      <w:r w:rsidRPr="009F0BB0">
        <w:rPr>
          <w:rStyle w:val="FontStyle72"/>
          <w:rFonts w:hint="eastAsia"/>
          <w:bCs/>
          <w:szCs w:val="22"/>
          <w:rtl/>
        </w:rPr>
        <w:t>בקרת</w:t>
      </w:r>
      <w:r w:rsidRPr="009F0BB0">
        <w:rPr>
          <w:rStyle w:val="FontStyle72"/>
          <w:bCs/>
          <w:szCs w:val="22"/>
          <w:rtl/>
        </w:rPr>
        <w:t xml:space="preserve"> </w:t>
      </w:r>
      <w:r w:rsidRPr="009F0BB0">
        <w:rPr>
          <w:rStyle w:val="FontStyle72"/>
          <w:rFonts w:hint="eastAsia"/>
          <w:bCs/>
          <w:szCs w:val="22"/>
          <w:rtl/>
        </w:rPr>
        <w:t>איכות</w:t>
      </w:r>
      <w:r w:rsidRPr="009F0BB0">
        <w:rPr>
          <w:rStyle w:val="FontStyle72"/>
          <w:bCs/>
          <w:szCs w:val="22"/>
          <w:rtl/>
        </w:rPr>
        <w:t xml:space="preserve"> </w:t>
      </w:r>
      <w:r w:rsidRPr="009F0BB0">
        <w:rPr>
          <w:rStyle w:val="FontStyle72"/>
          <w:rFonts w:hint="eastAsia"/>
          <w:bCs/>
          <w:szCs w:val="22"/>
          <w:rtl/>
        </w:rPr>
        <w:t>בפרויקט</w:t>
      </w:r>
      <w:r w:rsidRPr="009F0BB0">
        <w:rPr>
          <w:rStyle w:val="FontStyle72"/>
          <w:bCs/>
          <w:szCs w:val="22"/>
          <w:rtl/>
        </w:rPr>
        <w:t xml:space="preserve">: </w:t>
      </w:r>
      <w:r w:rsidRPr="009F0BB0">
        <w:rPr>
          <w:rStyle w:val="FontStyle73"/>
          <w:rFonts w:hint="eastAsia"/>
          <w:szCs w:val="22"/>
          <w:rtl/>
        </w:rPr>
        <w:t>מערכת</w:t>
      </w:r>
      <w:r w:rsidRPr="009F0BB0">
        <w:rPr>
          <w:rStyle w:val="FontStyle73"/>
          <w:szCs w:val="22"/>
          <w:rtl/>
        </w:rPr>
        <w:t xml:space="preserve"> </w:t>
      </w:r>
      <w:r w:rsidRPr="009F0BB0">
        <w:rPr>
          <w:rStyle w:val="FontStyle73"/>
          <w:rFonts w:hint="eastAsia"/>
          <w:szCs w:val="22"/>
          <w:rtl/>
        </w:rPr>
        <w:t>ארגונית</w:t>
      </w:r>
      <w:r w:rsidRPr="009F0BB0">
        <w:rPr>
          <w:rStyle w:val="FontStyle73"/>
          <w:szCs w:val="22"/>
          <w:rtl/>
        </w:rPr>
        <w:t>/</w:t>
      </w:r>
      <w:r w:rsidRPr="009F0BB0">
        <w:rPr>
          <w:rStyle w:val="FontStyle73"/>
          <w:rFonts w:hint="eastAsia"/>
          <w:szCs w:val="22"/>
          <w:rtl/>
        </w:rPr>
        <w:t>מקצועית</w:t>
      </w:r>
      <w:r w:rsidRPr="009F0BB0">
        <w:rPr>
          <w:rStyle w:val="FontStyle73"/>
          <w:szCs w:val="22"/>
          <w:rtl/>
        </w:rPr>
        <w:t xml:space="preserve"> </w:t>
      </w:r>
      <w:r w:rsidRPr="009F0BB0">
        <w:rPr>
          <w:rStyle w:val="FontStyle73"/>
          <w:rFonts w:hint="eastAsia"/>
          <w:szCs w:val="22"/>
          <w:rtl/>
        </w:rPr>
        <w:t>מטעם</w:t>
      </w:r>
      <w:r w:rsidRPr="009F0BB0">
        <w:rPr>
          <w:rStyle w:val="FontStyle73"/>
          <w:szCs w:val="22"/>
          <w:rtl/>
        </w:rPr>
        <w:t xml:space="preserve"> </w:t>
      </w:r>
      <w:r w:rsidRPr="009F0BB0">
        <w:rPr>
          <w:rStyle w:val="FontStyle73"/>
          <w:rFonts w:hint="eastAsia"/>
          <w:szCs w:val="22"/>
          <w:rtl/>
        </w:rPr>
        <w:t>הקבלן</w:t>
      </w:r>
      <w:r>
        <w:rPr>
          <w:rStyle w:val="FontStyle73"/>
          <w:rFonts w:hint="cs"/>
          <w:szCs w:val="22"/>
          <w:rtl/>
        </w:rPr>
        <w:t xml:space="preserve"> </w:t>
      </w:r>
      <w:r w:rsidRPr="009F0BB0">
        <w:rPr>
          <w:rStyle w:val="FontStyle73"/>
          <w:rFonts w:hint="eastAsia"/>
          <w:szCs w:val="22"/>
          <w:rtl/>
        </w:rPr>
        <w:t>שתפעל</w:t>
      </w:r>
      <w:r w:rsidRPr="009F0BB0">
        <w:rPr>
          <w:rStyle w:val="FontStyle73"/>
          <w:szCs w:val="22"/>
          <w:rtl/>
        </w:rPr>
        <w:t xml:space="preserve"> </w:t>
      </w:r>
      <w:r w:rsidRPr="009F0BB0">
        <w:rPr>
          <w:rStyle w:val="FontStyle73"/>
          <w:rFonts w:hint="eastAsia"/>
          <w:szCs w:val="22"/>
          <w:rtl/>
        </w:rPr>
        <w:t>במהלך</w:t>
      </w:r>
      <w:r w:rsidRPr="009F0BB0">
        <w:rPr>
          <w:rStyle w:val="FontStyle73"/>
          <w:szCs w:val="22"/>
          <w:rtl/>
        </w:rPr>
        <w:t xml:space="preserve"> </w:t>
      </w:r>
      <w:r w:rsidRPr="009F0BB0">
        <w:rPr>
          <w:rStyle w:val="FontStyle73"/>
          <w:rFonts w:hint="eastAsia"/>
          <w:szCs w:val="22"/>
          <w:rtl/>
        </w:rPr>
        <w:t>ביצוע</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במטרה</w:t>
      </w:r>
      <w:r w:rsidRPr="009F0BB0">
        <w:rPr>
          <w:rStyle w:val="FontStyle73"/>
          <w:szCs w:val="22"/>
          <w:rtl/>
        </w:rPr>
        <w:t xml:space="preserve"> </w:t>
      </w:r>
      <w:r w:rsidRPr="009F0BB0">
        <w:rPr>
          <w:rStyle w:val="FontStyle73"/>
          <w:rFonts w:hint="eastAsia"/>
          <w:szCs w:val="22"/>
          <w:rtl/>
        </w:rPr>
        <w:t>לבקר</w:t>
      </w:r>
      <w:r w:rsidRPr="009F0BB0">
        <w:rPr>
          <w:rStyle w:val="FontStyle73"/>
          <w:szCs w:val="22"/>
          <w:rtl/>
        </w:rPr>
        <w:t xml:space="preserve">, </w:t>
      </w:r>
      <w:r w:rsidRPr="009F0BB0">
        <w:rPr>
          <w:rStyle w:val="FontStyle73"/>
          <w:rFonts w:hint="eastAsia"/>
          <w:szCs w:val="22"/>
          <w:rtl/>
        </w:rPr>
        <w:t>לנתר</w:t>
      </w:r>
      <w:r w:rsidRPr="009F0BB0">
        <w:rPr>
          <w:rStyle w:val="FontStyle73"/>
          <w:szCs w:val="22"/>
          <w:rtl/>
        </w:rPr>
        <w:t xml:space="preserve">, </w:t>
      </w:r>
      <w:r w:rsidRPr="009F0BB0">
        <w:rPr>
          <w:rStyle w:val="FontStyle73"/>
          <w:rFonts w:hint="eastAsia"/>
          <w:szCs w:val="22"/>
          <w:rtl/>
        </w:rPr>
        <w:t>לתעד</w:t>
      </w:r>
      <w:r w:rsidRPr="009F0BB0">
        <w:rPr>
          <w:rStyle w:val="FontStyle73"/>
          <w:szCs w:val="22"/>
          <w:rtl/>
        </w:rPr>
        <w:t xml:space="preserve"> </w:t>
      </w:r>
      <w:r w:rsidRPr="009F0BB0">
        <w:rPr>
          <w:rStyle w:val="FontStyle73"/>
          <w:rFonts w:hint="eastAsia"/>
          <w:szCs w:val="22"/>
          <w:rtl/>
        </w:rPr>
        <w:t>ולאשר</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פעילויותיהם</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הקבלן</w:t>
      </w:r>
      <w:r>
        <w:rPr>
          <w:rStyle w:val="FontStyle73"/>
          <w:szCs w:val="22"/>
          <w:rtl/>
        </w:rPr>
        <w:t>,</w:t>
      </w:r>
      <w:r>
        <w:rPr>
          <w:rStyle w:val="FontStyle73"/>
          <w:rFonts w:hint="cs"/>
          <w:szCs w:val="22"/>
          <w:rtl/>
        </w:rPr>
        <w:t xml:space="preserve"> </w:t>
      </w:r>
      <w:r w:rsidRPr="009F0BB0">
        <w:rPr>
          <w:rStyle w:val="FontStyle73"/>
          <w:rFonts w:hint="eastAsia"/>
          <w:szCs w:val="22"/>
          <w:rtl/>
        </w:rPr>
        <w:t>היצרנים</w:t>
      </w:r>
      <w:r w:rsidRPr="009F0BB0">
        <w:rPr>
          <w:rStyle w:val="FontStyle73"/>
          <w:szCs w:val="22"/>
          <w:rtl/>
        </w:rPr>
        <w:t>/</w:t>
      </w:r>
      <w:r w:rsidRPr="009F0BB0">
        <w:rPr>
          <w:rStyle w:val="FontStyle73"/>
          <w:rFonts w:hint="eastAsia"/>
          <w:szCs w:val="22"/>
          <w:rtl/>
        </w:rPr>
        <w:t>ספקים</w:t>
      </w:r>
      <w:r w:rsidRPr="009F0BB0">
        <w:rPr>
          <w:rStyle w:val="FontStyle73"/>
          <w:szCs w:val="22"/>
          <w:rtl/>
        </w:rPr>
        <w:t xml:space="preserve"> </w:t>
      </w:r>
      <w:r w:rsidRPr="009F0BB0">
        <w:rPr>
          <w:rStyle w:val="FontStyle73"/>
          <w:rFonts w:hint="eastAsia"/>
          <w:szCs w:val="22"/>
          <w:rtl/>
        </w:rPr>
        <w:t>וקבלני</w:t>
      </w:r>
      <w:r w:rsidRPr="009F0BB0">
        <w:rPr>
          <w:rStyle w:val="FontStyle73"/>
          <w:szCs w:val="22"/>
          <w:rtl/>
        </w:rPr>
        <w:t xml:space="preserve"> </w:t>
      </w:r>
      <w:r w:rsidRPr="009F0BB0">
        <w:rPr>
          <w:rStyle w:val="FontStyle73"/>
          <w:rFonts w:hint="eastAsia"/>
          <w:szCs w:val="22"/>
          <w:rtl/>
        </w:rPr>
        <w:t>המשנה</w:t>
      </w:r>
      <w:r w:rsidRPr="009F0BB0">
        <w:rPr>
          <w:rStyle w:val="FontStyle73"/>
          <w:szCs w:val="22"/>
          <w:rtl/>
        </w:rPr>
        <w:t xml:space="preserve"> </w:t>
      </w:r>
      <w:r w:rsidRPr="009F0BB0">
        <w:rPr>
          <w:rStyle w:val="FontStyle73"/>
          <w:rFonts w:hint="eastAsia"/>
          <w:szCs w:val="22"/>
          <w:rtl/>
        </w:rPr>
        <w:t>והמיועדת</w:t>
      </w:r>
      <w:r w:rsidRPr="009F0BB0">
        <w:rPr>
          <w:rStyle w:val="FontStyle73"/>
          <w:szCs w:val="22"/>
          <w:rtl/>
        </w:rPr>
        <w:t xml:space="preserve"> </w:t>
      </w:r>
      <w:r w:rsidRPr="009F0BB0">
        <w:rPr>
          <w:rStyle w:val="FontStyle73"/>
          <w:rFonts w:hint="eastAsia"/>
          <w:szCs w:val="22"/>
          <w:rtl/>
        </w:rPr>
        <w:t>להבטיח</w:t>
      </w:r>
      <w:r w:rsidRPr="009F0BB0">
        <w:rPr>
          <w:rStyle w:val="FontStyle73"/>
          <w:szCs w:val="22"/>
          <w:rtl/>
        </w:rPr>
        <w:t xml:space="preserve"> </w:t>
      </w:r>
      <w:r w:rsidRPr="009F0BB0">
        <w:rPr>
          <w:rStyle w:val="FontStyle73"/>
          <w:rFonts w:hint="eastAsia"/>
          <w:szCs w:val="22"/>
          <w:rtl/>
        </w:rPr>
        <w:t>עמידה</w:t>
      </w:r>
      <w:r w:rsidRPr="009F0BB0">
        <w:rPr>
          <w:rStyle w:val="FontStyle73"/>
          <w:szCs w:val="22"/>
          <w:rtl/>
        </w:rPr>
        <w:t xml:space="preserve"> </w:t>
      </w:r>
      <w:r w:rsidRPr="009F0BB0">
        <w:rPr>
          <w:rStyle w:val="FontStyle73"/>
          <w:rFonts w:hint="eastAsia"/>
          <w:szCs w:val="22"/>
          <w:rtl/>
        </w:rPr>
        <w:t>בדרישות</w:t>
      </w:r>
      <w:r w:rsidRPr="009F0BB0">
        <w:rPr>
          <w:rStyle w:val="FontStyle73"/>
          <w:szCs w:val="22"/>
          <w:rtl/>
        </w:rPr>
        <w:t xml:space="preserve"> </w:t>
      </w:r>
      <w:r w:rsidRPr="009F0BB0">
        <w:rPr>
          <w:rStyle w:val="FontStyle73"/>
          <w:rFonts w:hint="eastAsia"/>
          <w:szCs w:val="22"/>
          <w:rtl/>
        </w:rPr>
        <w:t>מסמכי</w:t>
      </w:r>
      <w:r w:rsidRPr="009F0BB0">
        <w:rPr>
          <w:rStyle w:val="FontStyle73"/>
          <w:szCs w:val="22"/>
          <w:rtl/>
        </w:rPr>
        <w:t xml:space="preserve"> </w:t>
      </w:r>
      <w:r w:rsidRPr="009F0BB0">
        <w:rPr>
          <w:rStyle w:val="FontStyle73"/>
          <w:rFonts w:hint="eastAsia"/>
          <w:szCs w:val="22"/>
          <w:rtl/>
        </w:rPr>
        <w:t>ההסכם</w:t>
      </w:r>
      <w:r w:rsidRPr="009F0BB0">
        <w:rPr>
          <w:rStyle w:val="FontStyle73"/>
          <w:szCs w:val="22"/>
          <w:rtl/>
        </w:rPr>
        <w:t xml:space="preserve"> </w:t>
      </w:r>
      <w:r w:rsidRPr="009F0BB0">
        <w:rPr>
          <w:rStyle w:val="FontStyle73"/>
          <w:rFonts w:hint="eastAsia"/>
          <w:szCs w:val="22"/>
          <w:rtl/>
        </w:rPr>
        <w:t>המקצועיים</w:t>
      </w:r>
      <w:r w:rsidRPr="009F0BB0">
        <w:rPr>
          <w:rStyle w:val="FontStyle73"/>
          <w:szCs w:val="22"/>
          <w:rtl/>
        </w:rPr>
        <w:t xml:space="preserve">, </w:t>
      </w:r>
      <w:r w:rsidRPr="009F0BB0">
        <w:rPr>
          <w:rStyle w:val="FontStyle73"/>
          <w:rFonts w:hint="eastAsia"/>
          <w:szCs w:val="22"/>
          <w:rtl/>
        </w:rPr>
        <w:t>ובהם</w:t>
      </w:r>
      <w:r>
        <w:rPr>
          <w:rStyle w:val="FontStyle73"/>
          <w:rFonts w:hint="cs"/>
          <w:szCs w:val="22"/>
          <w:rtl/>
        </w:rPr>
        <w:t xml:space="preserve"> </w:t>
      </w:r>
      <w:r w:rsidRPr="009F0BB0">
        <w:rPr>
          <w:rStyle w:val="FontStyle73"/>
          <w:rFonts w:hint="eastAsia"/>
          <w:szCs w:val="22"/>
          <w:rtl/>
        </w:rPr>
        <w:t>תכניות</w:t>
      </w:r>
      <w:r w:rsidRPr="009F0BB0">
        <w:rPr>
          <w:rStyle w:val="FontStyle73"/>
          <w:szCs w:val="22"/>
          <w:rtl/>
        </w:rPr>
        <w:t xml:space="preserve"> </w:t>
      </w:r>
      <w:r w:rsidRPr="009F0BB0">
        <w:rPr>
          <w:rStyle w:val="FontStyle73"/>
          <w:rFonts w:hint="eastAsia"/>
          <w:szCs w:val="22"/>
          <w:rtl/>
        </w:rPr>
        <w:t>ומפרטים</w:t>
      </w:r>
      <w:r w:rsidRPr="009F0BB0">
        <w:rPr>
          <w:rStyle w:val="FontStyle73"/>
          <w:rFonts w:hint="cs"/>
          <w:szCs w:val="22"/>
          <w:rtl/>
        </w:rPr>
        <w:t xml:space="preserve">, </w:t>
      </w:r>
      <w:proofErr w:type="spellStart"/>
      <w:r w:rsidRPr="009F0BB0">
        <w:rPr>
          <w:rStyle w:val="FontStyle73"/>
          <w:rFonts w:hint="cs"/>
          <w:szCs w:val="22"/>
          <w:rtl/>
        </w:rPr>
        <w:t>הכל</w:t>
      </w:r>
      <w:proofErr w:type="spellEnd"/>
      <w:r w:rsidRPr="009F0BB0">
        <w:rPr>
          <w:rStyle w:val="FontStyle73"/>
          <w:rFonts w:hint="cs"/>
          <w:szCs w:val="22"/>
          <w:rtl/>
        </w:rPr>
        <w:t xml:space="preserve"> באופן שקוף ומ</w:t>
      </w:r>
      <w:r>
        <w:rPr>
          <w:rStyle w:val="FontStyle73"/>
          <w:rFonts w:hint="cs"/>
          <w:szCs w:val="22"/>
          <w:rtl/>
        </w:rPr>
        <w:t>י</w:t>
      </w:r>
      <w:r w:rsidRPr="009F0BB0">
        <w:rPr>
          <w:rStyle w:val="FontStyle73"/>
          <w:rFonts w:hint="cs"/>
          <w:szCs w:val="22"/>
          <w:rtl/>
        </w:rPr>
        <w:t>די במערכת מחשוב ייעודי</w:t>
      </w:r>
      <w:r w:rsidRPr="009F0BB0">
        <w:rPr>
          <w:rStyle w:val="FontStyle73"/>
          <w:rFonts w:hint="eastAsia"/>
          <w:szCs w:val="22"/>
          <w:rtl/>
        </w:rPr>
        <w:t>ת</w:t>
      </w:r>
      <w:r>
        <w:rPr>
          <w:rStyle w:val="FontStyle73"/>
          <w:rFonts w:hint="cs"/>
          <w:szCs w:val="22"/>
          <w:rtl/>
        </w:rPr>
        <w:t xml:space="preserve"> כפי שיתואר להלן ומאושרת על ידי </w:t>
      </w:r>
      <w:r w:rsidRPr="009F0BB0">
        <w:rPr>
          <w:rStyle w:val="FontStyle73"/>
          <w:rFonts w:hint="cs"/>
          <w:szCs w:val="22"/>
          <w:rtl/>
        </w:rPr>
        <w:t>המשרד.</w:t>
      </w:r>
    </w:p>
    <w:p w14:paraId="0A19EB38" w14:textId="77777777" w:rsidR="007F775C" w:rsidRPr="009F0BB0" w:rsidRDefault="007F775C" w:rsidP="007F775C">
      <w:pPr>
        <w:pStyle w:val="Style18"/>
        <w:widowControl/>
        <w:bidi/>
        <w:spacing w:before="5" w:line="276" w:lineRule="auto"/>
        <w:ind w:left="278"/>
        <w:rPr>
          <w:rStyle w:val="FontStyle73"/>
          <w:szCs w:val="22"/>
          <w:rtl/>
        </w:rPr>
      </w:pPr>
      <w:r w:rsidRPr="009F0BB0">
        <w:rPr>
          <w:rStyle w:val="FontStyle72"/>
          <w:rFonts w:hint="eastAsia"/>
          <w:bCs/>
          <w:szCs w:val="22"/>
          <w:rtl/>
        </w:rPr>
        <w:t>מערכת</w:t>
      </w:r>
      <w:r w:rsidRPr="009F0BB0">
        <w:rPr>
          <w:rStyle w:val="FontStyle72"/>
          <w:bCs/>
          <w:szCs w:val="22"/>
          <w:rtl/>
        </w:rPr>
        <w:t xml:space="preserve"> </w:t>
      </w:r>
      <w:r w:rsidRPr="009F0BB0">
        <w:rPr>
          <w:rStyle w:val="FontStyle72"/>
          <w:rFonts w:hint="eastAsia"/>
          <w:bCs/>
          <w:szCs w:val="22"/>
          <w:rtl/>
        </w:rPr>
        <w:t>הבטחת</w:t>
      </w:r>
      <w:r w:rsidRPr="009F0BB0">
        <w:rPr>
          <w:rStyle w:val="FontStyle72"/>
          <w:bCs/>
          <w:szCs w:val="22"/>
          <w:rtl/>
        </w:rPr>
        <w:t>-</w:t>
      </w:r>
      <w:r w:rsidRPr="009F0BB0">
        <w:rPr>
          <w:rStyle w:val="FontStyle72"/>
          <w:rFonts w:hint="eastAsia"/>
          <w:bCs/>
          <w:szCs w:val="22"/>
          <w:rtl/>
        </w:rPr>
        <w:t>איכות</w:t>
      </w:r>
      <w:r w:rsidRPr="009F0BB0">
        <w:rPr>
          <w:rStyle w:val="FontStyle72"/>
          <w:bCs/>
          <w:szCs w:val="22"/>
          <w:rtl/>
        </w:rPr>
        <w:t xml:space="preserve"> </w:t>
      </w:r>
      <w:r w:rsidRPr="009F0BB0">
        <w:rPr>
          <w:rStyle w:val="FontStyle72"/>
          <w:rFonts w:hint="eastAsia"/>
          <w:bCs/>
          <w:szCs w:val="22"/>
          <w:rtl/>
        </w:rPr>
        <w:t>בפרויקט</w:t>
      </w:r>
      <w:r w:rsidRPr="009F0BB0">
        <w:rPr>
          <w:rStyle w:val="FontStyle72"/>
          <w:bCs/>
          <w:szCs w:val="22"/>
          <w:rtl/>
        </w:rPr>
        <w:t xml:space="preserve">: </w:t>
      </w:r>
      <w:r w:rsidRPr="009F0BB0">
        <w:rPr>
          <w:rStyle w:val="FontStyle73"/>
          <w:rFonts w:hint="eastAsia"/>
          <w:szCs w:val="22"/>
          <w:rtl/>
        </w:rPr>
        <w:t>מערכת</w:t>
      </w:r>
      <w:r w:rsidRPr="009F0BB0">
        <w:rPr>
          <w:rStyle w:val="FontStyle73"/>
          <w:szCs w:val="22"/>
          <w:rtl/>
        </w:rPr>
        <w:t xml:space="preserve"> </w:t>
      </w:r>
      <w:r w:rsidRPr="009F0BB0">
        <w:rPr>
          <w:rStyle w:val="FontStyle73"/>
          <w:rFonts w:hint="eastAsia"/>
          <w:szCs w:val="22"/>
          <w:rtl/>
        </w:rPr>
        <w:t>ארגונית</w:t>
      </w:r>
      <w:r w:rsidRPr="009F0BB0">
        <w:rPr>
          <w:rStyle w:val="FontStyle73"/>
          <w:szCs w:val="22"/>
          <w:rtl/>
        </w:rPr>
        <w:t>/</w:t>
      </w:r>
      <w:r w:rsidRPr="009F0BB0">
        <w:rPr>
          <w:rStyle w:val="FontStyle73"/>
          <w:rFonts w:hint="eastAsia"/>
          <w:szCs w:val="22"/>
          <w:rtl/>
        </w:rPr>
        <w:t>מקצועית</w:t>
      </w:r>
      <w:r w:rsidRPr="009F0BB0">
        <w:rPr>
          <w:rStyle w:val="FontStyle73"/>
          <w:szCs w:val="22"/>
          <w:rtl/>
        </w:rPr>
        <w:t xml:space="preserve"> </w:t>
      </w:r>
      <w:r w:rsidRPr="009F0BB0">
        <w:rPr>
          <w:rStyle w:val="FontStyle73"/>
          <w:rFonts w:hint="eastAsia"/>
          <w:szCs w:val="22"/>
          <w:rtl/>
        </w:rPr>
        <w:t>המבצעת</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פעילויותיה</w:t>
      </w:r>
      <w:r w:rsidRPr="009F0BB0">
        <w:rPr>
          <w:rStyle w:val="FontStyle73"/>
          <w:szCs w:val="22"/>
          <w:rtl/>
        </w:rPr>
        <w:t xml:space="preserve"> </w:t>
      </w:r>
      <w:r w:rsidRPr="009F0BB0">
        <w:rPr>
          <w:rStyle w:val="FontStyle73"/>
          <w:rFonts w:hint="eastAsia"/>
          <w:szCs w:val="22"/>
          <w:rtl/>
        </w:rPr>
        <w:t>בשם</w:t>
      </w:r>
      <w:r w:rsidRPr="009F0BB0">
        <w:rPr>
          <w:rStyle w:val="FontStyle73"/>
          <w:szCs w:val="22"/>
          <w:rtl/>
        </w:rPr>
        <w:t xml:space="preserve"> </w:t>
      </w:r>
      <w:r>
        <w:rPr>
          <w:rStyle w:val="FontStyle73"/>
          <w:rFonts w:hint="eastAsia"/>
          <w:szCs w:val="22"/>
          <w:rtl/>
        </w:rPr>
        <w:t>משרד הבינוי</w:t>
      </w:r>
      <w:r>
        <w:rPr>
          <w:rStyle w:val="FontStyle73"/>
          <w:rFonts w:hint="cs"/>
          <w:szCs w:val="22"/>
          <w:rtl/>
        </w:rPr>
        <w:t xml:space="preserve"> </w:t>
      </w:r>
      <w:r w:rsidRPr="009F0BB0">
        <w:rPr>
          <w:rStyle w:val="FontStyle73"/>
          <w:rFonts w:hint="eastAsia"/>
          <w:szCs w:val="22"/>
          <w:rtl/>
        </w:rPr>
        <w:t>והשיכון</w:t>
      </w:r>
      <w:r w:rsidRPr="009F0BB0">
        <w:rPr>
          <w:rStyle w:val="FontStyle73"/>
          <w:szCs w:val="22"/>
          <w:rtl/>
        </w:rPr>
        <w:t xml:space="preserve"> </w:t>
      </w:r>
      <w:r w:rsidRPr="009F0BB0">
        <w:rPr>
          <w:rStyle w:val="FontStyle73"/>
          <w:rFonts w:hint="eastAsia"/>
          <w:szCs w:val="22"/>
          <w:rtl/>
        </w:rPr>
        <w:t>והפועלת</w:t>
      </w:r>
      <w:r w:rsidRPr="009F0BB0">
        <w:rPr>
          <w:rStyle w:val="FontStyle73"/>
          <w:szCs w:val="22"/>
          <w:rtl/>
        </w:rPr>
        <w:t xml:space="preserve"> </w:t>
      </w:r>
      <w:r w:rsidRPr="009F0BB0">
        <w:rPr>
          <w:rStyle w:val="FontStyle73"/>
          <w:rFonts w:hint="eastAsia"/>
          <w:szCs w:val="22"/>
          <w:rtl/>
        </w:rPr>
        <w:t>בתאום</w:t>
      </w:r>
      <w:r w:rsidRPr="009F0BB0">
        <w:rPr>
          <w:rStyle w:val="FontStyle73"/>
          <w:szCs w:val="22"/>
          <w:rtl/>
        </w:rPr>
        <w:t xml:space="preserve"> </w:t>
      </w:r>
      <w:r w:rsidRPr="009F0BB0">
        <w:rPr>
          <w:rStyle w:val="FontStyle73"/>
          <w:rFonts w:hint="eastAsia"/>
          <w:szCs w:val="22"/>
          <w:rtl/>
        </w:rPr>
        <w:t>עם</w:t>
      </w:r>
      <w:r w:rsidRPr="009F0BB0">
        <w:rPr>
          <w:rStyle w:val="FontStyle73"/>
          <w:szCs w:val="22"/>
          <w:rtl/>
        </w:rPr>
        <w:t xml:space="preserve"> </w:t>
      </w: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אל</w:t>
      </w:r>
      <w:r w:rsidRPr="009F0BB0">
        <w:rPr>
          <w:rStyle w:val="FontStyle73"/>
          <w:szCs w:val="22"/>
          <w:rtl/>
        </w:rPr>
        <w:t xml:space="preserve"> </w:t>
      </w:r>
      <w:r w:rsidRPr="009F0BB0">
        <w:rPr>
          <w:rStyle w:val="FontStyle73"/>
          <w:rFonts w:hint="eastAsia"/>
          <w:szCs w:val="22"/>
          <w:rtl/>
        </w:rPr>
        <w:t>מול</w:t>
      </w:r>
      <w:r w:rsidRPr="009F0BB0">
        <w:rPr>
          <w:rStyle w:val="FontStyle73"/>
          <w:szCs w:val="22"/>
          <w:rtl/>
        </w:rPr>
        <w:t xml:space="preserve"> </w:t>
      </w:r>
      <w:r w:rsidRPr="009F0BB0">
        <w:rPr>
          <w:rStyle w:val="FontStyle73"/>
          <w:rFonts w:hint="eastAsia"/>
          <w:szCs w:val="22"/>
          <w:rtl/>
        </w:rPr>
        <w:t>מערך</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תפקידיה</w:t>
      </w:r>
      <w:r w:rsidRPr="009F0BB0">
        <w:rPr>
          <w:rStyle w:val="FontStyle73"/>
          <w:szCs w:val="22"/>
          <w:rtl/>
        </w:rPr>
        <w:t xml:space="preserve"> </w:t>
      </w:r>
      <w:r w:rsidRPr="009F0BB0">
        <w:rPr>
          <w:rStyle w:val="FontStyle73"/>
          <w:rFonts w:hint="eastAsia"/>
          <w:szCs w:val="22"/>
          <w:rtl/>
        </w:rPr>
        <w:t>העיקריים</w:t>
      </w:r>
      <w:r>
        <w:rPr>
          <w:rStyle w:val="FontStyle73"/>
          <w:rFonts w:hint="cs"/>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מערכת</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הינם</w:t>
      </w:r>
      <w:r w:rsidRPr="009F0BB0">
        <w:rPr>
          <w:rStyle w:val="FontStyle73"/>
          <w:szCs w:val="22"/>
          <w:rtl/>
        </w:rPr>
        <w:t xml:space="preserve"> </w:t>
      </w:r>
      <w:r w:rsidRPr="009F0BB0">
        <w:rPr>
          <w:rStyle w:val="FontStyle73"/>
          <w:rFonts w:hint="eastAsia"/>
          <w:szCs w:val="22"/>
          <w:rtl/>
        </w:rPr>
        <w:t>בחינה</w:t>
      </w:r>
      <w:r w:rsidRPr="009F0BB0">
        <w:rPr>
          <w:rStyle w:val="FontStyle73"/>
          <w:szCs w:val="22"/>
          <w:rtl/>
        </w:rPr>
        <w:t xml:space="preserve"> </w:t>
      </w:r>
      <w:r w:rsidRPr="009F0BB0">
        <w:rPr>
          <w:rStyle w:val="FontStyle73"/>
          <w:rFonts w:hint="eastAsia"/>
          <w:szCs w:val="22"/>
          <w:rtl/>
        </w:rPr>
        <w:t>ובקרה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אופן</w:t>
      </w:r>
      <w:r w:rsidRPr="009F0BB0">
        <w:rPr>
          <w:rStyle w:val="FontStyle73"/>
          <w:szCs w:val="22"/>
          <w:rtl/>
        </w:rPr>
        <w:t xml:space="preserve"> </w:t>
      </w:r>
      <w:r w:rsidRPr="009F0BB0">
        <w:rPr>
          <w:rStyle w:val="FontStyle73"/>
          <w:rFonts w:hint="eastAsia"/>
          <w:szCs w:val="22"/>
          <w:rtl/>
        </w:rPr>
        <w:t>פעולתה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מערכת</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ואשרור</w:t>
      </w:r>
      <w:r>
        <w:rPr>
          <w:rStyle w:val="FontStyle73"/>
          <w:rFonts w:hint="cs"/>
          <w:szCs w:val="22"/>
          <w:rtl/>
        </w:rPr>
        <w:t xml:space="preserve"> </w:t>
      </w:r>
      <w:r w:rsidRPr="009F0BB0">
        <w:rPr>
          <w:rStyle w:val="FontStyle73"/>
          <w:rFonts w:hint="eastAsia"/>
          <w:szCs w:val="22"/>
          <w:rtl/>
        </w:rPr>
        <w:t>פעילויותיה</w:t>
      </w:r>
      <w:r w:rsidRPr="009F0BB0">
        <w:rPr>
          <w:rStyle w:val="FontStyle73"/>
          <w:szCs w:val="22"/>
          <w:rtl/>
        </w:rPr>
        <w:t xml:space="preserve">, </w:t>
      </w:r>
      <w:r w:rsidRPr="009F0BB0">
        <w:rPr>
          <w:rStyle w:val="FontStyle73"/>
          <w:rFonts w:hint="eastAsia"/>
          <w:szCs w:val="22"/>
          <w:rtl/>
        </w:rPr>
        <w:t>במשך</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תקופת</w:t>
      </w:r>
      <w:r w:rsidRPr="009F0BB0">
        <w:rPr>
          <w:rStyle w:val="FontStyle73"/>
          <w:szCs w:val="22"/>
          <w:rtl/>
        </w:rPr>
        <w:t xml:space="preserve"> </w:t>
      </w:r>
      <w:r w:rsidRPr="009F0BB0">
        <w:rPr>
          <w:rStyle w:val="FontStyle73"/>
          <w:rFonts w:hint="eastAsia"/>
          <w:szCs w:val="22"/>
          <w:rtl/>
        </w:rPr>
        <w:t>הקיום</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פרויקט</w:t>
      </w:r>
      <w:r w:rsidRPr="009F0BB0">
        <w:rPr>
          <w:rStyle w:val="FontStyle73"/>
          <w:szCs w:val="22"/>
          <w:rtl/>
        </w:rPr>
        <w:t>.</w:t>
      </w:r>
    </w:p>
    <w:p w14:paraId="1F617B2B" w14:textId="77777777" w:rsidR="007F775C" w:rsidRPr="009F0BB0" w:rsidRDefault="007F775C" w:rsidP="007F775C">
      <w:pPr>
        <w:pStyle w:val="Style18"/>
        <w:widowControl/>
        <w:bidi/>
        <w:spacing w:after="240" w:line="276" w:lineRule="auto"/>
        <w:ind w:left="278"/>
        <w:rPr>
          <w:rStyle w:val="FontStyle73"/>
          <w:szCs w:val="22"/>
          <w:rtl/>
        </w:rPr>
      </w:pPr>
      <w:r w:rsidRPr="009F0BB0">
        <w:rPr>
          <w:rStyle w:val="FontStyle73"/>
          <w:rFonts w:hint="eastAsia"/>
          <w:szCs w:val="22"/>
          <w:rtl/>
        </w:rPr>
        <w:t>בכל</w:t>
      </w:r>
      <w:r w:rsidRPr="009F0BB0">
        <w:rPr>
          <w:rStyle w:val="FontStyle73"/>
          <w:szCs w:val="22"/>
          <w:rtl/>
        </w:rPr>
        <w:t xml:space="preserve"> </w:t>
      </w:r>
      <w:r w:rsidRPr="009F0BB0">
        <w:rPr>
          <w:rStyle w:val="FontStyle73"/>
          <w:rFonts w:hint="eastAsia"/>
          <w:szCs w:val="22"/>
          <w:rtl/>
        </w:rPr>
        <w:t>מקום</w:t>
      </w:r>
      <w:r w:rsidRPr="009F0BB0">
        <w:rPr>
          <w:rStyle w:val="FontStyle73"/>
          <w:szCs w:val="22"/>
          <w:rtl/>
        </w:rPr>
        <w:t xml:space="preserve"> </w:t>
      </w:r>
      <w:r w:rsidRPr="009F0BB0">
        <w:rPr>
          <w:rStyle w:val="FontStyle73"/>
          <w:rFonts w:hint="eastAsia"/>
          <w:szCs w:val="22"/>
          <w:rtl/>
        </w:rPr>
        <w:t>בפרק</w:t>
      </w:r>
      <w:r w:rsidRPr="009F0BB0">
        <w:rPr>
          <w:rStyle w:val="FontStyle73"/>
          <w:szCs w:val="22"/>
          <w:rtl/>
        </w:rPr>
        <w:t xml:space="preserve"> </w:t>
      </w:r>
      <w:r w:rsidRPr="009F0BB0">
        <w:rPr>
          <w:rStyle w:val="FontStyle73"/>
          <w:rFonts w:hint="eastAsia"/>
          <w:szCs w:val="22"/>
          <w:rtl/>
        </w:rPr>
        <w:t>זה</w:t>
      </w:r>
      <w:r w:rsidRPr="009F0BB0">
        <w:rPr>
          <w:rStyle w:val="FontStyle73"/>
          <w:szCs w:val="22"/>
          <w:rtl/>
        </w:rPr>
        <w:t xml:space="preserve"> </w:t>
      </w:r>
      <w:r w:rsidRPr="009F0BB0">
        <w:rPr>
          <w:rStyle w:val="FontStyle73"/>
          <w:rFonts w:hint="eastAsia"/>
          <w:szCs w:val="22"/>
          <w:rtl/>
        </w:rPr>
        <w:t>בו</w:t>
      </w:r>
      <w:r w:rsidRPr="009F0BB0">
        <w:rPr>
          <w:rStyle w:val="FontStyle73"/>
          <w:szCs w:val="22"/>
          <w:rtl/>
        </w:rPr>
        <w:t xml:space="preserve"> </w:t>
      </w:r>
      <w:r w:rsidRPr="009F0BB0">
        <w:rPr>
          <w:rStyle w:val="FontStyle73"/>
          <w:rFonts w:hint="eastAsia"/>
          <w:szCs w:val="22"/>
          <w:rtl/>
        </w:rPr>
        <w:t>מוזכר</w:t>
      </w:r>
      <w:r w:rsidRPr="009F0BB0">
        <w:rPr>
          <w:rStyle w:val="FontStyle73"/>
          <w:szCs w:val="22"/>
          <w:rtl/>
        </w:rPr>
        <w:t xml:space="preserve"> </w:t>
      </w:r>
      <w:r w:rsidRPr="009F0BB0">
        <w:rPr>
          <w:rStyle w:val="FontStyle73"/>
          <w:rFonts w:hint="eastAsia"/>
          <w:szCs w:val="22"/>
          <w:rtl/>
        </w:rPr>
        <w:t>המונח</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הכוונה</w:t>
      </w:r>
      <w:r w:rsidRPr="009F0BB0">
        <w:rPr>
          <w:rStyle w:val="FontStyle73"/>
          <w:szCs w:val="22"/>
          <w:rtl/>
        </w:rPr>
        <w:t xml:space="preserve"> </w:t>
      </w:r>
      <w:r w:rsidRPr="009F0BB0">
        <w:rPr>
          <w:rStyle w:val="FontStyle73"/>
          <w:rFonts w:hint="eastAsia"/>
          <w:szCs w:val="22"/>
          <w:rtl/>
        </w:rPr>
        <w:t>להבטחת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והקשר</w:t>
      </w:r>
      <w:r w:rsidRPr="009F0BB0">
        <w:rPr>
          <w:rStyle w:val="FontStyle73"/>
          <w:szCs w:val="22"/>
          <w:rtl/>
        </w:rPr>
        <w:t xml:space="preserve"> </w:t>
      </w:r>
      <w:r w:rsidRPr="009F0BB0">
        <w:rPr>
          <w:rStyle w:val="FontStyle73"/>
          <w:rFonts w:hint="eastAsia"/>
          <w:szCs w:val="22"/>
          <w:rtl/>
        </w:rPr>
        <w:t>הרגיל</w:t>
      </w:r>
      <w:r>
        <w:rPr>
          <w:rStyle w:val="FontStyle73"/>
          <w:rFonts w:hint="cs"/>
          <w:szCs w:val="22"/>
          <w:rtl/>
        </w:rPr>
        <w:t xml:space="preserve"> </w:t>
      </w:r>
      <w:r w:rsidRPr="009F0BB0">
        <w:rPr>
          <w:rStyle w:val="FontStyle73"/>
          <w:rFonts w:hint="eastAsia"/>
          <w:szCs w:val="22"/>
          <w:rtl/>
        </w:rPr>
        <w:t>והיומיומי</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יהיה</w:t>
      </w:r>
      <w:r w:rsidRPr="009F0BB0">
        <w:rPr>
          <w:rStyle w:val="FontStyle73"/>
          <w:szCs w:val="22"/>
          <w:rtl/>
        </w:rPr>
        <w:t xml:space="preserve"> </w:t>
      </w:r>
      <w:r w:rsidRPr="009F0BB0">
        <w:rPr>
          <w:rStyle w:val="FontStyle73"/>
          <w:rFonts w:hint="eastAsia"/>
          <w:szCs w:val="22"/>
          <w:rtl/>
        </w:rPr>
        <w:t>מול</w:t>
      </w:r>
      <w:r w:rsidRPr="009F0BB0">
        <w:rPr>
          <w:rStyle w:val="FontStyle73"/>
          <w:szCs w:val="22"/>
          <w:rtl/>
        </w:rPr>
        <w:t xml:space="preserve"> </w:t>
      </w:r>
      <w:r w:rsidRPr="009F0BB0">
        <w:rPr>
          <w:rStyle w:val="FontStyle73"/>
          <w:rFonts w:hint="eastAsia"/>
          <w:szCs w:val="22"/>
          <w:rtl/>
        </w:rPr>
        <w:t>מערכת</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w:t>
      </w:r>
    </w:p>
    <w:p w14:paraId="79BEE075" w14:textId="77777777" w:rsidR="007F775C" w:rsidRPr="009F0BB0" w:rsidRDefault="007F775C" w:rsidP="007F775C">
      <w:pPr>
        <w:pStyle w:val="Style18"/>
        <w:widowControl/>
        <w:bidi/>
        <w:spacing w:before="230" w:after="240" w:line="276" w:lineRule="auto"/>
        <w:ind w:left="278"/>
        <w:rPr>
          <w:rStyle w:val="FontStyle73"/>
          <w:szCs w:val="22"/>
          <w:rtl/>
        </w:rPr>
      </w:pPr>
      <w:r w:rsidRPr="009F0BB0">
        <w:rPr>
          <w:rStyle w:val="FontStyle72"/>
          <w:rFonts w:hint="eastAsia"/>
          <w:bCs/>
          <w:szCs w:val="22"/>
          <w:rtl/>
        </w:rPr>
        <w:t>מנהל</w:t>
      </w:r>
      <w:r w:rsidRPr="009F0BB0">
        <w:rPr>
          <w:rStyle w:val="FontStyle72"/>
          <w:bCs/>
          <w:szCs w:val="22"/>
          <w:rtl/>
        </w:rPr>
        <w:t xml:space="preserve"> </w:t>
      </w:r>
      <w:r w:rsidRPr="009F0BB0">
        <w:rPr>
          <w:rStyle w:val="FontStyle72"/>
          <w:rFonts w:hint="eastAsia"/>
          <w:bCs/>
          <w:szCs w:val="22"/>
          <w:rtl/>
        </w:rPr>
        <w:t>הבטחת</w:t>
      </w:r>
      <w:r w:rsidRPr="009F0BB0">
        <w:rPr>
          <w:rStyle w:val="FontStyle72"/>
          <w:bCs/>
          <w:szCs w:val="22"/>
          <w:rtl/>
        </w:rPr>
        <w:t xml:space="preserve"> </w:t>
      </w:r>
      <w:r w:rsidRPr="009F0BB0">
        <w:rPr>
          <w:rStyle w:val="FontStyle72"/>
          <w:rFonts w:hint="eastAsia"/>
          <w:bCs/>
          <w:szCs w:val="22"/>
          <w:rtl/>
        </w:rPr>
        <w:t>איכות</w:t>
      </w:r>
      <w:r w:rsidRPr="009F0BB0">
        <w:rPr>
          <w:rStyle w:val="FontStyle73"/>
          <w:szCs w:val="22"/>
          <w:rtl/>
        </w:rPr>
        <w:t xml:space="preserve">: </w:t>
      </w: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מטעם</w:t>
      </w:r>
      <w:r w:rsidRPr="009F0BB0">
        <w:rPr>
          <w:rStyle w:val="FontStyle73"/>
          <w:szCs w:val="22"/>
          <w:rtl/>
        </w:rPr>
        <w:t xml:space="preserve"> </w:t>
      </w:r>
      <w:r w:rsidRPr="009F0BB0">
        <w:rPr>
          <w:rStyle w:val="FontStyle73"/>
          <w:rFonts w:hint="eastAsia"/>
          <w:szCs w:val="22"/>
          <w:rtl/>
        </w:rPr>
        <w:t>המזמין</w:t>
      </w:r>
      <w:r w:rsidRPr="009F0BB0">
        <w:rPr>
          <w:rStyle w:val="FontStyle73"/>
          <w:szCs w:val="22"/>
          <w:rtl/>
        </w:rPr>
        <w:t>.</w:t>
      </w:r>
    </w:p>
    <w:p w14:paraId="2AB5DF6B" w14:textId="77777777" w:rsidR="007F775C" w:rsidRPr="009F0BB0" w:rsidRDefault="007F775C" w:rsidP="007F775C">
      <w:pPr>
        <w:pStyle w:val="Style18"/>
        <w:widowControl/>
        <w:bidi/>
        <w:spacing w:before="240" w:after="240" w:line="276" w:lineRule="auto"/>
        <w:ind w:left="278"/>
        <w:rPr>
          <w:color w:val="000000"/>
          <w:sz w:val="22"/>
          <w:szCs w:val="22"/>
        </w:rPr>
      </w:pPr>
      <w:r w:rsidRPr="009F0BB0">
        <w:rPr>
          <w:rStyle w:val="FontStyle72"/>
          <w:rFonts w:hint="eastAsia"/>
          <w:bCs/>
          <w:szCs w:val="22"/>
          <w:rtl/>
        </w:rPr>
        <w:t>מנהל</w:t>
      </w:r>
      <w:r w:rsidRPr="009F0BB0">
        <w:rPr>
          <w:rStyle w:val="FontStyle72"/>
          <w:bCs/>
          <w:szCs w:val="22"/>
          <w:rtl/>
        </w:rPr>
        <w:t xml:space="preserve"> </w:t>
      </w:r>
      <w:r w:rsidRPr="009F0BB0">
        <w:rPr>
          <w:rStyle w:val="FontStyle72"/>
          <w:rFonts w:hint="eastAsia"/>
          <w:bCs/>
          <w:szCs w:val="22"/>
          <w:rtl/>
        </w:rPr>
        <w:t>בקרת</w:t>
      </w:r>
      <w:r w:rsidRPr="009F0BB0">
        <w:rPr>
          <w:rStyle w:val="FontStyle72"/>
          <w:bCs/>
          <w:szCs w:val="22"/>
          <w:rtl/>
        </w:rPr>
        <w:t xml:space="preserve"> </w:t>
      </w:r>
      <w:r w:rsidRPr="009F0BB0">
        <w:rPr>
          <w:rStyle w:val="FontStyle72"/>
          <w:rFonts w:hint="eastAsia"/>
          <w:bCs/>
          <w:szCs w:val="22"/>
          <w:rtl/>
        </w:rPr>
        <w:t>איכות</w:t>
      </w:r>
      <w:r w:rsidRPr="009F0BB0">
        <w:rPr>
          <w:rStyle w:val="FontStyle72"/>
          <w:bCs/>
          <w:szCs w:val="22"/>
          <w:rtl/>
        </w:rPr>
        <w:t xml:space="preserve"> (</w:t>
      </w:r>
      <w:proofErr w:type="spellStart"/>
      <w:r w:rsidRPr="009F0BB0">
        <w:rPr>
          <w:rStyle w:val="FontStyle72"/>
          <w:rFonts w:hint="eastAsia"/>
          <w:bCs/>
          <w:szCs w:val="22"/>
          <w:rtl/>
        </w:rPr>
        <w:t>מב</w:t>
      </w:r>
      <w:proofErr w:type="spellEnd"/>
      <w:r w:rsidRPr="009F0BB0">
        <w:rPr>
          <w:rStyle w:val="FontStyle72"/>
          <w:rFonts w:hint="eastAsia"/>
          <w:bCs/>
          <w:szCs w:val="22"/>
          <w:rtl/>
        </w:rPr>
        <w:t>׳׳א</w:t>
      </w:r>
      <w:r w:rsidRPr="009F0BB0">
        <w:rPr>
          <w:rStyle w:val="FontStyle72"/>
          <w:bCs/>
          <w:szCs w:val="22"/>
          <w:rtl/>
        </w:rPr>
        <w:t>)</w:t>
      </w:r>
      <w:r w:rsidRPr="009F0BB0">
        <w:rPr>
          <w:rStyle w:val="FontStyle73"/>
          <w:szCs w:val="22"/>
          <w:rtl/>
        </w:rPr>
        <w:t xml:space="preserve">: </w:t>
      </w:r>
      <w:r w:rsidRPr="009F0BB0">
        <w:rPr>
          <w:rStyle w:val="FontStyle73"/>
          <w:rFonts w:hint="eastAsia"/>
          <w:szCs w:val="22"/>
          <w:rtl/>
        </w:rPr>
        <w:t>העובד</w:t>
      </w:r>
      <w:r w:rsidRPr="009F0BB0">
        <w:rPr>
          <w:rStyle w:val="FontStyle73"/>
          <w:szCs w:val="22"/>
          <w:rtl/>
        </w:rPr>
        <w:t xml:space="preserve"> </w:t>
      </w:r>
      <w:r w:rsidRPr="009F0BB0">
        <w:rPr>
          <w:rStyle w:val="FontStyle73"/>
          <w:rFonts w:hint="eastAsia"/>
          <w:szCs w:val="22"/>
          <w:rtl/>
        </w:rPr>
        <w:t>האחראי</w:t>
      </w:r>
      <w:r w:rsidRPr="009F0BB0">
        <w:rPr>
          <w:rStyle w:val="FontStyle73"/>
          <w:szCs w:val="22"/>
          <w:rtl/>
        </w:rPr>
        <w:t xml:space="preserve"> </w:t>
      </w:r>
      <w:r w:rsidRPr="009F0BB0">
        <w:rPr>
          <w:rStyle w:val="FontStyle73"/>
          <w:rFonts w:hint="eastAsia"/>
          <w:szCs w:val="22"/>
          <w:rtl/>
        </w:rPr>
        <w:t>לפעולות</w:t>
      </w:r>
      <w:r w:rsidRPr="009F0BB0">
        <w:rPr>
          <w:rStyle w:val="FontStyle73"/>
          <w:szCs w:val="22"/>
          <w:rtl/>
        </w:rPr>
        <w:t xml:space="preserve"> </w:t>
      </w:r>
      <w:r w:rsidRPr="009F0BB0">
        <w:rPr>
          <w:rStyle w:val="FontStyle73"/>
          <w:rFonts w:hint="eastAsia"/>
          <w:szCs w:val="22"/>
          <w:rtl/>
        </w:rPr>
        <w:t>מערכת</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מטעם</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w:t>
      </w:r>
    </w:p>
    <w:p w14:paraId="1E48C98A" w14:textId="77777777" w:rsidR="007F775C" w:rsidRPr="009F0BB0" w:rsidRDefault="007F775C" w:rsidP="007F775C">
      <w:pPr>
        <w:pStyle w:val="Style18"/>
        <w:widowControl/>
        <w:bidi/>
        <w:spacing w:before="5" w:after="240" w:line="276" w:lineRule="auto"/>
        <w:ind w:left="278"/>
        <w:rPr>
          <w:color w:val="000000"/>
          <w:sz w:val="22"/>
          <w:szCs w:val="22"/>
        </w:rPr>
      </w:pPr>
      <w:r w:rsidRPr="009F0BB0">
        <w:rPr>
          <w:rStyle w:val="FontStyle72"/>
          <w:rFonts w:hint="eastAsia"/>
          <w:bCs/>
          <w:szCs w:val="22"/>
          <w:rtl/>
        </w:rPr>
        <w:t>ממונה</w:t>
      </w:r>
      <w:r w:rsidRPr="009F0BB0">
        <w:rPr>
          <w:rStyle w:val="FontStyle72"/>
          <w:bCs/>
          <w:szCs w:val="22"/>
          <w:rtl/>
        </w:rPr>
        <w:t xml:space="preserve"> </w:t>
      </w:r>
      <w:r w:rsidRPr="009F0BB0">
        <w:rPr>
          <w:rStyle w:val="FontStyle72"/>
          <w:rFonts w:hint="eastAsia"/>
          <w:bCs/>
          <w:szCs w:val="22"/>
          <w:rtl/>
        </w:rPr>
        <w:t>בקרת</w:t>
      </w:r>
      <w:r w:rsidRPr="009F0BB0">
        <w:rPr>
          <w:rStyle w:val="FontStyle72"/>
          <w:bCs/>
          <w:szCs w:val="22"/>
          <w:rtl/>
        </w:rPr>
        <w:t xml:space="preserve"> </w:t>
      </w:r>
      <w:r w:rsidRPr="009F0BB0">
        <w:rPr>
          <w:rStyle w:val="FontStyle72"/>
          <w:rFonts w:hint="eastAsia"/>
          <w:bCs/>
          <w:szCs w:val="22"/>
          <w:rtl/>
        </w:rPr>
        <w:t>איכות</w:t>
      </w:r>
      <w:r w:rsidRPr="009F0BB0">
        <w:rPr>
          <w:rStyle w:val="FontStyle72"/>
          <w:bCs/>
          <w:szCs w:val="22"/>
          <w:rtl/>
        </w:rPr>
        <w:t xml:space="preserve"> </w:t>
      </w:r>
      <w:r w:rsidRPr="009F0BB0">
        <w:rPr>
          <w:rStyle w:val="FontStyle72"/>
          <w:rFonts w:hint="eastAsia"/>
          <w:bCs/>
          <w:szCs w:val="22"/>
          <w:rtl/>
        </w:rPr>
        <w:t>תחומי</w:t>
      </w:r>
      <w:r w:rsidRPr="009F0BB0">
        <w:rPr>
          <w:rStyle w:val="FontStyle72"/>
          <w:bCs/>
          <w:szCs w:val="22"/>
          <w:rtl/>
        </w:rPr>
        <w:t xml:space="preserve"> (</w:t>
      </w:r>
      <w:proofErr w:type="spellStart"/>
      <w:r w:rsidRPr="009F0BB0">
        <w:rPr>
          <w:rStyle w:val="FontStyle72"/>
          <w:rFonts w:hint="eastAsia"/>
          <w:bCs/>
          <w:szCs w:val="22"/>
          <w:rtl/>
        </w:rPr>
        <w:t>מב״את</w:t>
      </w:r>
      <w:proofErr w:type="spellEnd"/>
      <w:r w:rsidRPr="009F0BB0">
        <w:rPr>
          <w:rStyle w:val="FontStyle72"/>
          <w:bCs/>
          <w:szCs w:val="22"/>
          <w:rtl/>
        </w:rPr>
        <w:t xml:space="preserve">): </w:t>
      </w:r>
      <w:r w:rsidRPr="009F0BB0">
        <w:rPr>
          <w:rStyle w:val="FontStyle73"/>
          <w:rFonts w:hint="eastAsia"/>
          <w:szCs w:val="22"/>
          <w:rtl/>
        </w:rPr>
        <w:t>בעל</w:t>
      </w:r>
      <w:r w:rsidRPr="009F0BB0">
        <w:rPr>
          <w:rStyle w:val="FontStyle73"/>
          <w:szCs w:val="22"/>
          <w:rtl/>
        </w:rPr>
        <w:t xml:space="preserve"> </w:t>
      </w:r>
      <w:r w:rsidRPr="009F0BB0">
        <w:rPr>
          <w:rStyle w:val="FontStyle73"/>
          <w:rFonts w:hint="eastAsia"/>
          <w:szCs w:val="22"/>
          <w:rtl/>
        </w:rPr>
        <w:t>מקצוע</w:t>
      </w:r>
      <w:r w:rsidRPr="009F0BB0">
        <w:rPr>
          <w:rStyle w:val="FontStyle73"/>
          <w:szCs w:val="22"/>
          <w:rtl/>
        </w:rPr>
        <w:t xml:space="preserve"> </w:t>
      </w:r>
      <w:r w:rsidRPr="009F0BB0">
        <w:rPr>
          <w:rStyle w:val="FontStyle73"/>
          <w:rFonts w:hint="eastAsia"/>
          <w:szCs w:val="22"/>
          <w:rtl/>
        </w:rPr>
        <w:t>העומד</w:t>
      </w:r>
      <w:r w:rsidRPr="009F0BB0">
        <w:rPr>
          <w:rStyle w:val="FontStyle73"/>
          <w:szCs w:val="22"/>
          <w:rtl/>
        </w:rPr>
        <w:t xml:space="preserve"> </w:t>
      </w:r>
      <w:r w:rsidRPr="009F0BB0">
        <w:rPr>
          <w:rStyle w:val="FontStyle73"/>
          <w:rFonts w:hint="eastAsia"/>
          <w:szCs w:val="22"/>
          <w:rtl/>
        </w:rPr>
        <w:t>בראש</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אחד</w:t>
      </w:r>
      <w:r w:rsidRPr="009F0BB0">
        <w:rPr>
          <w:rStyle w:val="FontStyle73"/>
          <w:szCs w:val="22"/>
          <w:rtl/>
        </w:rPr>
        <w:t xml:space="preserve"> </w:t>
      </w:r>
      <w:r w:rsidRPr="009F0BB0">
        <w:rPr>
          <w:rStyle w:val="FontStyle73"/>
          <w:rFonts w:hint="eastAsia"/>
          <w:szCs w:val="22"/>
          <w:rtl/>
        </w:rPr>
        <w:t>מתחומי</w:t>
      </w:r>
      <w:r w:rsidRPr="009F0BB0">
        <w:rPr>
          <w:rStyle w:val="FontStyle73"/>
          <w:szCs w:val="22"/>
          <w:rtl/>
        </w:rPr>
        <w:t xml:space="preserve"> </w:t>
      </w:r>
      <w:r w:rsidRPr="009F0BB0">
        <w:rPr>
          <w:rStyle w:val="FontStyle73"/>
          <w:rFonts w:hint="eastAsia"/>
          <w:szCs w:val="22"/>
          <w:rtl/>
        </w:rPr>
        <w:t>העבודות</w:t>
      </w:r>
      <w:r w:rsidRPr="009F0BB0">
        <w:rPr>
          <w:rStyle w:val="FontStyle73"/>
          <w:szCs w:val="22"/>
          <w:rtl/>
        </w:rPr>
        <w:t xml:space="preserve"> </w:t>
      </w:r>
      <w:r w:rsidRPr="009F0BB0">
        <w:rPr>
          <w:rStyle w:val="FontStyle73"/>
          <w:rFonts w:hint="eastAsia"/>
          <w:szCs w:val="22"/>
          <w:rtl/>
        </w:rPr>
        <w:t>המבוצעות</w:t>
      </w:r>
      <w:r>
        <w:rPr>
          <w:rStyle w:val="FontStyle73"/>
          <w:rFonts w:hint="cs"/>
          <w:szCs w:val="22"/>
          <w:rtl/>
        </w:rPr>
        <w:t xml:space="preserve"> </w:t>
      </w:r>
      <w:r w:rsidRPr="009F0BB0">
        <w:rPr>
          <w:rStyle w:val="FontStyle73"/>
          <w:rFonts w:hint="eastAsia"/>
          <w:szCs w:val="22"/>
          <w:rtl/>
        </w:rPr>
        <w:t>בפרויקט</w:t>
      </w:r>
      <w:r w:rsidRPr="009F0BB0">
        <w:rPr>
          <w:rStyle w:val="FontStyle73"/>
          <w:szCs w:val="22"/>
          <w:rtl/>
        </w:rPr>
        <w:t xml:space="preserve"> </w:t>
      </w:r>
      <w:r w:rsidRPr="009F0BB0">
        <w:rPr>
          <w:rStyle w:val="FontStyle73"/>
          <w:rFonts w:hint="eastAsia"/>
          <w:szCs w:val="22"/>
          <w:rtl/>
        </w:rPr>
        <w:t>ופועל</w:t>
      </w:r>
      <w:r w:rsidRPr="009F0BB0">
        <w:rPr>
          <w:rStyle w:val="FontStyle73"/>
          <w:szCs w:val="22"/>
          <w:rtl/>
        </w:rPr>
        <w:t xml:space="preserve"> </w:t>
      </w:r>
      <w:r w:rsidRPr="009F0BB0">
        <w:rPr>
          <w:rStyle w:val="FontStyle73"/>
          <w:rFonts w:hint="eastAsia"/>
          <w:szCs w:val="22"/>
          <w:rtl/>
        </w:rPr>
        <w:t>בכפיפות</w:t>
      </w:r>
      <w:r w:rsidRPr="009F0BB0">
        <w:rPr>
          <w:rStyle w:val="FontStyle73"/>
          <w:szCs w:val="22"/>
          <w:rtl/>
        </w:rPr>
        <w:t xml:space="preserve"> </w:t>
      </w:r>
      <w:proofErr w:type="spellStart"/>
      <w:r w:rsidRPr="009F0BB0">
        <w:rPr>
          <w:rStyle w:val="FontStyle73"/>
          <w:rFonts w:hint="eastAsia"/>
          <w:szCs w:val="22"/>
          <w:rtl/>
        </w:rPr>
        <w:t>ל</w:t>
      </w:r>
      <w:r w:rsidRPr="009F0BB0">
        <w:rPr>
          <w:rStyle w:val="FontStyle73"/>
          <w:szCs w:val="22"/>
          <w:rtl/>
        </w:rPr>
        <w:t>-</w:t>
      </w:r>
      <w:r w:rsidRPr="009F0BB0">
        <w:rPr>
          <w:rStyle w:val="FontStyle73"/>
          <w:rFonts w:hint="eastAsia"/>
          <w:szCs w:val="22"/>
          <w:rtl/>
        </w:rPr>
        <w:t>מב״א</w:t>
      </w:r>
      <w:proofErr w:type="spellEnd"/>
      <w:r w:rsidRPr="009F0BB0">
        <w:rPr>
          <w:rStyle w:val="FontStyle73"/>
          <w:szCs w:val="22"/>
          <w:rtl/>
        </w:rPr>
        <w:t>.</w:t>
      </w:r>
    </w:p>
    <w:p w14:paraId="6968796A" w14:textId="77777777" w:rsidR="007F775C" w:rsidRPr="009F0BB0" w:rsidRDefault="007F775C" w:rsidP="007F775C">
      <w:pPr>
        <w:pStyle w:val="Style18"/>
        <w:widowControl/>
        <w:bidi/>
        <w:spacing w:before="5" w:after="240" w:line="276" w:lineRule="auto"/>
        <w:ind w:left="278"/>
        <w:rPr>
          <w:rStyle w:val="FontStyle73"/>
          <w:szCs w:val="22"/>
          <w:rtl/>
        </w:rPr>
      </w:pPr>
      <w:r w:rsidRPr="009F0BB0">
        <w:rPr>
          <w:rStyle w:val="FontStyle72"/>
          <w:rFonts w:hint="eastAsia"/>
          <w:bCs/>
          <w:szCs w:val="22"/>
          <w:rtl/>
        </w:rPr>
        <w:t>תקופת</w:t>
      </w:r>
      <w:r w:rsidRPr="009F0BB0">
        <w:rPr>
          <w:rStyle w:val="FontStyle72"/>
          <w:bCs/>
          <w:szCs w:val="22"/>
          <w:rtl/>
        </w:rPr>
        <w:t xml:space="preserve"> </w:t>
      </w:r>
      <w:r w:rsidRPr="009F0BB0">
        <w:rPr>
          <w:rStyle w:val="FontStyle72"/>
          <w:rFonts w:hint="cs"/>
          <w:bCs/>
          <w:szCs w:val="22"/>
          <w:rtl/>
        </w:rPr>
        <w:t>ההקמה</w:t>
      </w:r>
      <w:r w:rsidRPr="009F0BB0">
        <w:rPr>
          <w:rStyle w:val="FontStyle73"/>
          <w:szCs w:val="22"/>
          <w:rtl/>
        </w:rPr>
        <w:t xml:space="preserve">: </w:t>
      </w:r>
      <w:r w:rsidRPr="009F0BB0">
        <w:rPr>
          <w:rStyle w:val="FontStyle73"/>
          <w:rFonts w:hint="eastAsia"/>
          <w:szCs w:val="22"/>
          <w:rtl/>
        </w:rPr>
        <w:t>התקופה</w:t>
      </w:r>
      <w:r w:rsidRPr="009F0BB0">
        <w:rPr>
          <w:rStyle w:val="FontStyle73"/>
          <w:szCs w:val="22"/>
          <w:rtl/>
        </w:rPr>
        <w:t xml:space="preserve"> </w:t>
      </w:r>
      <w:r w:rsidRPr="009F0BB0">
        <w:rPr>
          <w:rStyle w:val="FontStyle73"/>
          <w:rFonts w:hint="eastAsia"/>
          <w:szCs w:val="22"/>
          <w:rtl/>
        </w:rPr>
        <w:t>שבין</w:t>
      </w:r>
      <w:r w:rsidRPr="009F0BB0">
        <w:rPr>
          <w:rStyle w:val="FontStyle73"/>
          <w:szCs w:val="22"/>
          <w:rtl/>
        </w:rPr>
        <w:t xml:space="preserve"> </w:t>
      </w:r>
      <w:r w:rsidRPr="009F0BB0">
        <w:rPr>
          <w:rStyle w:val="FontStyle73"/>
          <w:rFonts w:hint="eastAsia"/>
          <w:szCs w:val="22"/>
          <w:rtl/>
        </w:rPr>
        <w:t>מועד</w:t>
      </w:r>
      <w:r w:rsidRPr="009F0BB0">
        <w:rPr>
          <w:rStyle w:val="FontStyle73"/>
          <w:szCs w:val="22"/>
          <w:rtl/>
        </w:rPr>
        <w:t xml:space="preserve"> </w:t>
      </w:r>
      <w:r w:rsidRPr="009F0BB0">
        <w:rPr>
          <w:rStyle w:val="FontStyle73"/>
          <w:rFonts w:hint="eastAsia"/>
          <w:szCs w:val="22"/>
          <w:rtl/>
        </w:rPr>
        <w:t>קבלת</w:t>
      </w:r>
      <w:r w:rsidRPr="009F0BB0">
        <w:rPr>
          <w:rStyle w:val="FontStyle73"/>
          <w:szCs w:val="22"/>
          <w:rtl/>
        </w:rPr>
        <w:t xml:space="preserve"> </w:t>
      </w:r>
      <w:r w:rsidRPr="009F0BB0">
        <w:rPr>
          <w:rStyle w:val="FontStyle73"/>
          <w:rFonts w:hint="eastAsia"/>
          <w:szCs w:val="22"/>
          <w:rtl/>
        </w:rPr>
        <w:t>״צו</w:t>
      </w:r>
      <w:r w:rsidRPr="009F0BB0">
        <w:rPr>
          <w:rStyle w:val="FontStyle73"/>
          <w:szCs w:val="22"/>
          <w:rtl/>
        </w:rPr>
        <w:t xml:space="preserve"> </w:t>
      </w:r>
      <w:r w:rsidRPr="009F0BB0">
        <w:rPr>
          <w:rStyle w:val="FontStyle73"/>
          <w:rFonts w:hint="eastAsia"/>
          <w:szCs w:val="22"/>
          <w:rtl/>
        </w:rPr>
        <w:t>התחלת</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ועד</w:t>
      </w:r>
      <w:r w:rsidRPr="009F0BB0">
        <w:rPr>
          <w:rStyle w:val="FontStyle73"/>
          <w:szCs w:val="22"/>
          <w:rtl/>
        </w:rPr>
        <w:t xml:space="preserve"> </w:t>
      </w:r>
      <w:r w:rsidRPr="009F0BB0">
        <w:rPr>
          <w:rStyle w:val="FontStyle73"/>
          <w:rFonts w:hint="eastAsia"/>
          <w:szCs w:val="22"/>
          <w:rtl/>
        </w:rPr>
        <w:t>ליום</w:t>
      </w:r>
      <w:r w:rsidRPr="009F0BB0">
        <w:rPr>
          <w:rStyle w:val="FontStyle73"/>
          <w:szCs w:val="22"/>
          <w:rtl/>
        </w:rPr>
        <w:t xml:space="preserve"> </w:t>
      </w:r>
      <w:r w:rsidRPr="009F0BB0">
        <w:rPr>
          <w:rStyle w:val="FontStyle73"/>
          <w:rFonts w:hint="eastAsia"/>
          <w:szCs w:val="22"/>
          <w:rtl/>
        </w:rPr>
        <w:t>סיום</w:t>
      </w:r>
      <w:r w:rsidRPr="009F0BB0">
        <w:rPr>
          <w:rStyle w:val="FontStyle73"/>
          <w:szCs w:val="22"/>
          <w:rtl/>
        </w:rPr>
        <w:t xml:space="preserve"> </w:t>
      </w:r>
      <w:r w:rsidRPr="009F0BB0">
        <w:rPr>
          <w:rStyle w:val="FontStyle73"/>
          <w:rFonts w:hint="eastAsia"/>
          <w:szCs w:val="22"/>
          <w:rtl/>
        </w:rPr>
        <w:t>המבנה</w:t>
      </w:r>
      <w:r w:rsidRPr="009F0BB0">
        <w:rPr>
          <w:rStyle w:val="FontStyle73"/>
          <w:szCs w:val="22"/>
          <w:rtl/>
        </w:rPr>
        <w:t xml:space="preserve"> </w:t>
      </w:r>
      <w:r w:rsidRPr="009F0BB0">
        <w:rPr>
          <w:rStyle w:val="FontStyle73"/>
          <w:rFonts w:hint="eastAsia"/>
          <w:szCs w:val="22"/>
          <w:rtl/>
        </w:rPr>
        <w:t>בפועל</w:t>
      </w:r>
      <w:r>
        <w:rPr>
          <w:rStyle w:val="FontStyle73"/>
          <w:szCs w:val="22"/>
          <w:rtl/>
        </w:rPr>
        <w:t>,</w:t>
      </w:r>
      <w:r>
        <w:rPr>
          <w:rStyle w:val="FontStyle73"/>
          <w:rFonts w:hint="cs"/>
          <w:szCs w:val="22"/>
          <w:rtl/>
        </w:rPr>
        <w:t xml:space="preserve"> </w:t>
      </w:r>
      <w:r w:rsidRPr="009F0BB0">
        <w:rPr>
          <w:rStyle w:val="FontStyle73"/>
          <w:rFonts w:hint="eastAsia"/>
          <w:szCs w:val="22"/>
          <w:rtl/>
        </w:rPr>
        <w:t>כהגדרת</w:t>
      </w:r>
      <w:r w:rsidRPr="009F0BB0">
        <w:rPr>
          <w:rStyle w:val="FontStyle73"/>
          <w:szCs w:val="22"/>
          <w:rtl/>
        </w:rPr>
        <w:t xml:space="preserve"> </w:t>
      </w:r>
      <w:r w:rsidRPr="009F0BB0">
        <w:rPr>
          <w:rStyle w:val="FontStyle73"/>
          <w:rFonts w:hint="eastAsia"/>
          <w:szCs w:val="22"/>
          <w:rtl/>
        </w:rPr>
        <w:t>מונחים</w:t>
      </w:r>
      <w:r w:rsidRPr="009F0BB0">
        <w:rPr>
          <w:rStyle w:val="FontStyle73"/>
          <w:szCs w:val="22"/>
          <w:rtl/>
        </w:rPr>
        <w:t xml:space="preserve"> </w:t>
      </w:r>
      <w:r w:rsidRPr="009F0BB0">
        <w:rPr>
          <w:rStyle w:val="FontStyle73"/>
          <w:rFonts w:hint="eastAsia"/>
          <w:szCs w:val="22"/>
          <w:rtl/>
        </w:rPr>
        <w:t>אלה</w:t>
      </w:r>
      <w:r w:rsidRPr="009F0BB0">
        <w:rPr>
          <w:rStyle w:val="FontStyle73"/>
          <w:szCs w:val="22"/>
          <w:rtl/>
        </w:rPr>
        <w:t xml:space="preserve"> </w:t>
      </w:r>
      <w:r w:rsidRPr="009F0BB0">
        <w:rPr>
          <w:rStyle w:val="FontStyle73"/>
          <w:rFonts w:hint="eastAsia"/>
          <w:szCs w:val="22"/>
          <w:rtl/>
        </w:rPr>
        <w:t>בתנאים</w:t>
      </w:r>
      <w:r w:rsidRPr="009F0BB0">
        <w:rPr>
          <w:rStyle w:val="FontStyle73"/>
          <w:szCs w:val="22"/>
          <w:rtl/>
        </w:rPr>
        <w:t xml:space="preserve"> </w:t>
      </w:r>
      <w:r w:rsidRPr="009F0BB0">
        <w:rPr>
          <w:rStyle w:val="FontStyle73"/>
          <w:rFonts w:hint="eastAsia"/>
          <w:szCs w:val="22"/>
          <w:rtl/>
        </w:rPr>
        <w:t>הכלליים</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ההסכם</w:t>
      </w:r>
      <w:r w:rsidRPr="009F0BB0">
        <w:rPr>
          <w:rStyle w:val="FontStyle73"/>
          <w:szCs w:val="22"/>
          <w:rtl/>
        </w:rPr>
        <w:t>.</w:t>
      </w:r>
    </w:p>
    <w:p w14:paraId="6806BFE1" w14:textId="77777777" w:rsidR="007F775C" w:rsidRPr="009F0BB0" w:rsidRDefault="007F775C" w:rsidP="007F775C">
      <w:pPr>
        <w:pStyle w:val="Style18"/>
        <w:widowControl/>
        <w:bidi/>
        <w:spacing w:before="230" w:after="240" w:line="276" w:lineRule="auto"/>
        <w:ind w:left="278"/>
        <w:rPr>
          <w:rStyle w:val="FontStyle73"/>
          <w:szCs w:val="22"/>
          <w:rtl/>
        </w:rPr>
      </w:pPr>
      <w:r w:rsidRPr="009F0BB0">
        <w:rPr>
          <w:rStyle w:val="FontStyle72"/>
          <w:rFonts w:hint="eastAsia"/>
          <w:bCs/>
          <w:szCs w:val="22"/>
          <w:rtl/>
        </w:rPr>
        <w:t>יום</w:t>
      </w:r>
      <w:r w:rsidRPr="009F0BB0">
        <w:rPr>
          <w:rStyle w:val="FontStyle72"/>
          <w:bCs/>
          <w:szCs w:val="22"/>
          <w:rtl/>
        </w:rPr>
        <w:t xml:space="preserve"> </w:t>
      </w:r>
      <w:r w:rsidRPr="009F0BB0">
        <w:rPr>
          <w:rStyle w:val="FontStyle72"/>
          <w:rFonts w:hint="eastAsia"/>
          <w:bCs/>
          <w:szCs w:val="22"/>
          <w:rtl/>
        </w:rPr>
        <w:t>סיום</w:t>
      </w:r>
      <w:r w:rsidRPr="009F0BB0">
        <w:rPr>
          <w:rStyle w:val="FontStyle72"/>
          <w:bCs/>
          <w:szCs w:val="22"/>
          <w:rtl/>
        </w:rPr>
        <w:t xml:space="preserve"> </w:t>
      </w:r>
      <w:r w:rsidRPr="009F0BB0">
        <w:rPr>
          <w:rStyle w:val="FontStyle72"/>
          <w:rFonts w:hint="eastAsia"/>
          <w:bCs/>
          <w:szCs w:val="22"/>
          <w:rtl/>
        </w:rPr>
        <w:t>המבנה</w:t>
      </w:r>
      <w:r w:rsidRPr="009F0BB0">
        <w:rPr>
          <w:rStyle w:val="FontStyle73"/>
          <w:szCs w:val="22"/>
          <w:rtl/>
        </w:rPr>
        <w:t xml:space="preserve">: </w:t>
      </w:r>
      <w:r w:rsidRPr="009F0BB0">
        <w:rPr>
          <w:rStyle w:val="FontStyle73"/>
          <w:rFonts w:hint="eastAsia"/>
          <w:szCs w:val="22"/>
          <w:rtl/>
        </w:rPr>
        <w:t>כהגדרת</w:t>
      </w:r>
      <w:r w:rsidRPr="009F0BB0">
        <w:rPr>
          <w:rStyle w:val="FontStyle73"/>
          <w:szCs w:val="22"/>
          <w:rtl/>
        </w:rPr>
        <w:t xml:space="preserve"> </w:t>
      </w:r>
      <w:r w:rsidRPr="009F0BB0">
        <w:rPr>
          <w:rStyle w:val="FontStyle73"/>
          <w:rFonts w:hint="eastAsia"/>
          <w:szCs w:val="22"/>
          <w:rtl/>
        </w:rPr>
        <w:t>״יום</w:t>
      </w:r>
      <w:r w:rsidRPr="009F0BB0">
        <w:rPr>
          <w:rStyle w:val="FontStyle73"/>
          <w:szCs w:val="22"/>
          <w:rtl/>
        </w:rPr>
        <w:t xml:space="preserve"> </w:t>
      </w:r>
      <w:r w:rsidRPr="009F0BB0">
        <w:rPr>
          <w:rStyle w:val="FontStyle73"/>
          <w:rFonts w:hint="eastAsia"/>
          <w:szCs w:val="22"/>
          <w:rtl/>
        </w:rPr>
        <w:t>סיום</w:t>
      </w:r>
      <w:r w:rsidRPr="009F0BB0">
        <w:rPr>
          <w:rStyle w:val="FontStyle73"/>
          <w:szCs w:val="22"/>
          <w:rtl/>
        </w:rPr>
        <w:t xml:space="preserve"> </w:t>
      </w:r>
      <w:r w:rsidRPr="009F0BB0">
        <w:rPr>
          <w:rStyle w:val="FontStyle73"/>
          <w:rFonts w:hint="eastAsia"/>
          <w:szCs w:val="22"/>
          <w:rtl/>
        </w:rPr>
        <w:t>המבנה״</w:t>
      </w:r>
      <w:r w:rsidRPr="009F0BB0">
        <w:rPr>
          <w:rStyle w:val="FontStyle73"/>
          <w:szCs w:val="22"/>
          <w:rtl/>
        </w:rPr>
        <w:t xml:space="preserve"> </w:t>
      </w:r>
      <w:r w:rsidRPr="009F0BB0">
        <w:rPr>
          <w:rStyle w:val="FontStyle73"/>
          <w:rFonts w:hint="eastAsia"/>
          <w:szCs w:val="22"/>
          <w:rtl/>
        </w:rPr>
        <w:t>בתנאים</w:t>
      </w:r>
      <w:r w:rsidRPr="009F0BB0">
        <w:rPr>
          <w:rStyle w:val="FontStyle73"/>
          <w:szCs w:val="22"/>
          <w:rtl/>
        </w:rPr>
        <w:t xml:space="preserve"> </w:t>
      </w:r>
      <w:r w:rsidRPr="009F0BB0">
        <w:rPr>
          <w:rStyle w:val="FontStyle73"/>
          <w:rFonts w:hint="eastAsia"/>
          <w:szCs w:val="22"/>
          <w:rtl/>
        </w:rPr>
        <w:t>הכלליים</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ההסכם</w:t>
      </w:r>
      <w:r w:rsidRPr="009F0BB0">
        <w:rPr>
          <w:rStyle w:val="FontStyle73"/>
          <w:szCs w:val="22"/>
          <w:rtl/>
        </w:rPr>
        <w:t>.</w:t>
      </w:r>
    </w:p>
    <w:p w14:paraId="65FC1BEA" w14:textId="77777777" w:rsidR="007F775C" w:rsidRPr="009F0BB0" w:rsidRDefault="007F775C" w:rsidP="007F775C">
      <w:pPr>
        <w:pStyle w:val="Style18"/>
        <w:widowControl/>
        <w:bidi/>
        <w:spacing w:before="235" w:after="240" w:line="276" w:lineRule="auto"/>
        <w:ind w:left="278"/>
        <w:rPr>
          <w:color w:val="000000"/>
          <w:sz w:val="22"/>
          <w:szCs w:val="22"/>
        </w:rPr>
      </w:pPr>
      <w:r w:rsidRPr="009F0BB0">
        <w:rPr>
          <w:rStyle w:val="FontStyle72"/>
          <w:rFonts w:hint="eastAsia"/>
          <w:bCs/>
          <w:szCs w:val="22"/>
          <w:rtl/>
        </w:rPr>
        <w:t>לוחות</w:t>
      </w:r>
      <w:r w:rsidRPr="009F0BB0">
        <w:rPr>
          <w:rStyle w:val="FontStyle72"/>
          <w:bCs/>
          <w:szCs w:val="22"/>
          <w:rtl/>
        </w:rPr>
        <w:t xml:space="preserve"> </w:t>
      </w:r>
      <w:r w:rsidRPr="009F0BB0">
        <w:rPr>
          <w:rStyle w:val="FontStyle72"/>
          <w:rFonts w:hint="eastAsia"/>
          <w:bCs/>
          <w:szCs w:val="22"/>
          <w:rtl/>
        </w:rPr>
        <w:t>זמנים</w:t>
      </w:r>
      <w:r w:rsidRPr="009F0BB0">
        <w:rPr>
          <w:rStyle w:val="FontStyle72"/>
          <w:bCs/>
          <w:szCs w:val="22"/>
          <w:rtl/>
        </w:rPr>
        <w:t xml:space="preserve">: </w:t>
      </w:r>
      <w:r w:rsidRPr="009F0BB0">
        <w:rPr>
          <w:rStyle w:val="FontStyle73"/>
          <w:rFonts w:hint="eastAsia"/>
          <w:szCs w:val="22"/>
          <w:rtl/>
        </w:rPr>
        <w:t>בכל</w:t>
      </w:r>
      <w:r w:rsidRPr="009F0BB0">
        <w:rPr>
          <w:rStyle w:val="FontStyle73"/>
          <w:szCs w:val="22"/>
          <w:rtl/>
        </w:rPr>
        <w:t xml:space="preserve"> </w:t>
      </w:r>
      <w:r w:rsidRPr="009F0BB0">
        <w:rPr>
          <w:rStyle w:val="FontStyle73"/>
          <w:rFonts w:hint="eastAsia"/>
          <w:szCs w:val="22"/>
          <w:rtl/>
        </w:rPr>
        <w:t>מקום</w:t>
      </w:r>
      <w:r w:rsidRPr="009F0BB0">
        <w:rPr>
          <w:rStyle w:val="FontStyle73"/>
          <w:szCs w:val="22"/>
          <w:rtl/>
        </w:rPr>
        <w:t xml:space="preserve"> </w:t>
      </w:r>
      <w:r w:rsidRPr="009F0BB0">
        <w:rPr>
          <w:rStyle w:val="FontStyle73"/>
          <w:rFonts w:hint="eastAsia"/>
          <w:szCs w:val="22"/>
          <w:rtl/>
        </w:rPr>
        <w:t>במפרט</w:t>
      </w:r>
      <w:r w:rsidRPr="009F0BB0">
        <w:rPr>
          <w:rStyle w:val="FontStyle73"/>
          <w:szCs w:val="22"/>
          <w:rtl/>
        </w:rPr>
        <w:t xml:space="preserve"> </w:t>
      </w:r>
      <w:r w:rsidRPr="009F0BB0">
        <w:rPr>
          <w:rStyle w:val="FontStyle73"/>
          <w:rFonts w:hint="eastAsia"/>
          <w:szCs w:val="22"/>
          <w:rtl/>
        </w:rPr>
        <w:t>זה</w:t>
      </w:r>
      <w:r w:rsidRPr="009F0BB0">
        <w:rPr>
          <w:rStyle w:val="FontStyle73"/>
          <w:szCs w:val="22"/>
          <w:rtl/>
        </w:rPr>
        <w:t xml:space="preserve"> </w:t>
      </w:r>
      <w:r w:rsidRPr="009F0BB0">
        <w:rPr>
          <w:rStyle w:val="FontStyle73"/>
          <w:rFonts w:hint="eastAsia"/>
          <w:szCs w:val="22"/>
          <w:rtl/>
        </w:rPr>
        <w:t>בו</w:t>
      </w:r>
      <w:r w:rsidRPr="009F0BB0">
        <w:rPr>
          <w:rStyle w:val="FontStyle73"/>
          <w:szCs w:val="22"/>
          <w:rtl/>
        </w:rPr>
        <w:t xml:space="preserve"> </w:t>
      </w:r>
      <w:r w:rsidRPr="009F0BB0">
        <w:rPr>
          <w:rStyle w:val="FontStyle73"/>
          <w:rFonts w:hint="eastAsia"/>
          <w:szCs w:val="22"/>
          <w:rtl/>
        </w:rPr>
        <w:t>מדובר</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לוחות</w:t>
      </w:r>
      <w:r w:rsidRPr="009F0BB0">
        <w:rPr>
          <w:rStyle w:val="FontStyle73"/>
          <w:szCs w:val="22"/>
          <w:rtl/>
        </w:rPr>
        <w:t xml:space="preserve"> </w:t>
      </w:r>
      <w:r w:rsidRPr="009F0BB0">
        <w:rPr>
          <w:rStyle w:val="FontStyle73"/>
          <w:rFonts w:hint="eastAsia"/>
          <w:szCs w:val="22"/>
          <w:rtl/>
        </w:rPr>
        <w:t>זמנים</w:t>
      </w:r>
      <w:r w:rsidRPr="009F0BB0">
        <w:rPr>
          <w:rStyle w:val="FontStyle73"/>
          <w:szCs w:val="22"/>
          <w:rtl/>
        </w:rPr>
        <w:t xml:space="preserve">, </w:t>
      </w:r>
      <w:r w:rsidRPr="009F0BB0">
        <w:rPr>
          <w:rStyle w:val="FontStyle73"/>
          <w:rFonts w:hint="eastAsia"/>
          <w:szCs w:val="22"/>
          <w:rtl/>
        </w:rPr>
        <w:t>אין</w:t>
      </w:r>
      <w:r w:rsidRPr="009F0BB0">
        <w:rPr>
          <w:rStyle w:val="FontStyle73"/>
          <w:szCs w:val="22"/>
          <w:rtl/>
        </w:rPr>
        <w:t xml:space="preserve"> </w:t>
      </w:r>
      <w:r w:rsidRPr="009F0BB0">
        <w:rPr>
          <w:rStyle w:val="FontStyle73"/>
          <w:rFonts w:hint="eastAsia"/>
          <w:szCs w:val="22"/>
          <w:rtl/>
        </w:rPr>
        <w:t>בכך</w:t>
      </w:r>
      <w:r w:rsidRPr="009F0BB0">
        <w:rPr>
          <w:rStyle w:val="FontStyle73"/>
          <w:szCs w:val="22"/>
          <w:rtl/>
        </w:rPr>
        <w:t xml:space="preserve"> </w:t>
      </w:r>
      <w:r w:rsidRPr="009F0BB0">
        <w:rPr>
          <w:rStyle w:val="FontStyle73"/>
          <w:rFonts w:hint="eastAsia"/>
          <w:szCs w:val="22"/>
          <w:rtl/>
        </w:rPr>
        <w:t>כדי</w:t>
      </w:r>
      <w:r w:rsidRPr="009F0BB0">
        <w:rPr>
          <w:rStyle w:val="FontStyle73"/>
          <w:szCs w:val="22"/>
          <w:rtl/>
        </w:rPr>
        <w:t xml:space="preserve"> </w:t>
      </w:r>
      <w:r w:rsidRPr="009F0BB0">
        <w:rPr>
          <w:rStyle w:val="FontStyle73"/>
          <w:rFonts w:hint="eastAsia"/>
          <w:szCs w:val="22"/>
          <w:rtl/>
        </w:rPr>
        <w:t>לגרוע</w:t>
      </w:r>
      <w:r w:rsidRPr="009F0BB0">
        <w:rPr>
          <w:rStyle w:val="FontStyle73"/>
          <w:szCs w:val="22"/>
          <w:rtl/>
        </w:rPr>
        <w:t xml:space="preserve"> </w:t>
      </w:r>
      <w:r w:rsidRPr="009F0BB0">
        <w:rPr>
          <w:rStyle w:val="FontStyle73"/>
          <w:rFonts w:hint="eastAsia"/>
          <w:szCs w:val="22"/>
          <w:rtl/>
        </w:rPr>
        <w:t>מלוחות</w:t>
      </w:r>
      <w:r w:rsidRPr="009F0BB0">
        <w:rPr>
          <w:rStyle w:val="FontStyle73"/>
          <w:szCs w:val="22"/>
          <w:rtl/>
        </w:rPr>
        <w:t xml:space="preserve"> </w:t>
      </w:r>
      <w:r w:rsidRPr="009F0BB0">
        <w:rPr>
          <w:rStyle w:val="FontStyle73"/>
          <w:rFonts w:hint="eastAsia"/>
          <w:szCs w:val="22"/>
          <w:rtl/>
        </w:rPr>
        <w:t>הזמנים</w:t>
      </w:r>
      <w:r w:rsidRPr="009F0BB0">
        <w:rPr>
          <w:rStyle w:val="FontStyle73"/>
          <w:szCs w:val="22"/>
          <w:rtl/>
        </w:rPr>
        <w:t xml:space="preserve"> </w:t>
      </w:r>
      <w:r w:rsidRPr="009F0BB0">
        <w:rPr>
          <w:rStyle w:val="FontStyle73"/>
          <w:rFonts w:hint="eastAsia"/>
          <w:szCs w:val="22"/>
          <w:rtl/>
        </w:rPr>
        <w:t>שנקבעו</w:t>
      </w:r>
      <w:r>
        <w:rPr>
          <w:rStyle w:val="FontStyle73"/>
          <w:rFonts w:hint="cs"/>
          <w:szCs w:val="22"/>
          <w:rtl/>
        </w:rPr>
        <w:t xml:space="preserve"> </w:t>
      </w:r>
      <w:r w:rsidRPr="009F0BB0">
        <w:rPr>
          <w:rStyle w:val="FontStyle73"/>
          <w:rFonts w:hint="eastAsia"/>
          <w:szCs w:val="22"/>
          <w:rtl/>
        </w:rPr>
        <w:t>בהוראות</w:t>
      </w:r>
      <w:r w:rsidRPr="009F0BB0">
        <w:rPr>
          <w:rStyle w:val="FontStyle73"/>
          <w:szCs w:val="22"/>
          <w:rtl/>
        </w:rPr>
        <w:t xml:space="preserve"> </w:t>
      </w:r>
      <w:r w:rsidRPr="009F0BB0">
        <w:rPr>
          <w:rStyle w:val="FontStyle73"/>
          <w:rFonts w:hint="eastAsia"/>
          <w:szCs w:val="22"/>
          <w:rtl/>
        </w:rPr>
        <w:t>ההסכם</w:t>
      </w:r>
      <w:r w:rsidRPr="009F0BB0">
        <w:rPr>
          <w:rStyle w:val="FontStyle73"/>
          <w:szCs w:val="22"/>
          <w:rtl/>
        </w:rPr>
        <w:t>.</w:t>
      </w:r>
    </w:p>
    <w:p w14:paraId="13C7BF8B" w14:textId="77777777" w:rsidR="007F775C" w:rsidRPr="009F0BB0" w:rsidRDefault="007F775C" w:rsidP="007F775C">
      <w:pPr>
        <w:pStyle w:val="Style18"/>
        <w:widowControl/>
        <w:bidi/>
        <w:spacing w:before="5" w:after="240" w:line="276" w:lineRule="auto"/>
        <w:ind w:left="278"/>
        <w:rPr>
          <w:color w:val="000000"/>
          <w:sz w:val="22"/>
          <w:szCs w:val="22"/>
        </w:rPr>
      </w:pPr>
      <w:r w:rsidRPr="009F0BB0">
        <w:rPr>
          <w:rStyle w:val="FontStyle72"/>
          <w:rFonts w:hint="eastAsia"/>
          <w:bCs/>
          <w:szCs w:val="22"/>
          <w:rtl/>
        </w:rPr>
        <w:t>מאושר</w:t>
      </w:r>
      <w:r w:rsidRPr="009F0BB0">
        <w:rPr>
          <w:rStyle w:val="FontStyle73"/>
          <w:szCs w:val="22"/>
          <w:rtl/>
        </w:rPr>
        <w:t xml:space="preserve">: </w:t>
      </w:r>
      <w:r w:rsidRPr="009F0BB0">
        <w:rPr>
          <w:rStyle w:val="FontStyle73"/>
          <w:rFonts w:hint="eastAsia"/>
          <w:szCs w:val="22"/>
          <w:rtl/>
        </w:rPr>
        <w:t>הכוונה</w:t>
      </w:r>
      <w:r w:rsidRPr="009F0BB0">
        <w:rPr>
          <w:rStyle w:val="FontStyle73"/>
          <w:szCs w:val="22"/>
          <w:rtl/>
        </w:rPr>
        <w:t xml:space="preserve"> </w:t>
      </w:r>
      <w:r w:rsidRPr="009F0BB0">
        <w:rPr>
          <w:rStyle w:val="FontStyle73"/>
          <w:rFonts w:hint="eastAsia"/>
          <w:szCs w:val="22"/>
          <w:rtl/>
        </w:rPr>
        <w:t>לאישור</w:t>
      </w:r>
      <w:r w:rsidRPr="009F0BB0">
        <w:rPr>
          <w:rStyle w:val="FontStyle73"/>
          <w:szCs w:val="22"/>
          <w:rtl/>
        </w:rPr>
        <w:t xml:space="preserve"> </w:t>
      </w:r>
      <w:r w:rsidRPr="009F0BB0">
        <w:rPr>
          <w:rStyle w:val="FontStyle73"/>
          <w:rFonts w:hint="eastAsia"/>
          <w:szCs w:val="22"/>
          <w:rtl/>
        </w:rPr>
        <w:t>מראש</w:t>
      </w:r>
      <w:r w:rsidRPr="009F0BB0">
        <w:rPr>
          <w:rStyle w:val="FontStyle73"/>
          <w:szCs w:val="22"/>
          <w:rtl/>
        </w:rPr>
        <w:t xml:space="preserve"> </w:t>
      </w:r>
      <w:r w:rsidRPr="009F0BB0">
        <w:rPr>
          <w:rStyle w:val="FontStyle73"/>
          <w:rFonts w:hint="eastAsia"/>
          <w:szCs w:val="22"/>
          <w:rtl/>
        </w:rPr>
        <w:t>ובכתב</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ידי</w:t>
      </w:r>
      <w:r w:rsidRPr="009F0BB0">
        <w:rPr>
          <w:rStyle w:val="FontStyle73"/>
          <w:szCs w:val="22"/>
          <w:rtl/>
        </w:rPr>
        <w:t xml:space="preserve"> </w:t>
      </w:r>
      <w:r w:rsidRPr="009F0BB0">
        <w:rPr>
          <w:rStyle w:val="FontStyle73"/>
          <w:rFonts w:hint="eastAsia"/>
          <w:szCs w:val="22"/>
          <w:rtl/>
        </w:rPr>
        <w:t>משרד הבינוי והשיכון</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מי</w:t>
      </w:r>
      <w:r w:rsidRPr="009F0BB0">
        <w:rPr>
          <w:rStyle w:val="FontStyle73"/>
          <w:szCs w:val="22"/>
          <w:rtl/>
        </w:rPr>
        <w:t xml:space="preserve"> </w:t>
      </w:r>
      <w:r w:rsidRPr="009F0BB0">
        <w:rPr>
          <w:rStyle w:val="FontStyle73"/>
          <w:rFonts w:hint="eastAsia"/>
          <w:szCs w:val="22"/>
          <w:rtl/>
        </w:rPr>
        <w:t>שהוסמך</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ידו</w:t>
      </w:r>
      <w:r w:rsidRPr="009F0BB0">
        <w:rPr>
          <w:rStyle w:val="FontStyle73"/>
          <w:szCs w:val="22"/>
          <w:rtl/>
        </w:rPr>
        <w:t xml:space="preserve"> </w:t>
      </w:r>
      <w:r w:rsidRPr="009F0BB0">
        <w:rPr>
          <w:rStyle w:val="FontStyle73"/>
          <w:rFonts w:hint="eastAsia"/>
          <w:szCs w:val="22"/>
          <w:rtl/>
        </w:rPr>
        <w:t>לאשר</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הטעון</w:t>
      </w:r>
      <w:r>
        <w:rPr>
          <w:rStyle w:val="FontStyle73"/>
          <w:rFonts w:hint="cs"/>
          <w:szCs w:val="22"/>
          <w:rtl/>
        </w:rPr>
        <w:t xml:space="preserve"> </w:t>
      </w:r>
      <w:r w:rsidRPr="009F0BB0">
        <w:rPr>
          <w:rStyle w:val="FontStyle73"/>
          <w:rFonts w:hint="eastAsia"/>
          <w:szCs w:val="22"/>
          <w:rtl/>
        </w:rPr>
        <w:t>אישור</w:t>
      </w:r>
      <w:r w:rsidRPr="009F0BB0">
        <w:rPr>
          <w:rStyle w:val="FontStyle73"/>
          <w:szCs w:val="22"/>
          <w:rtl/>
        </w:rPr>
        <w:t>.</w:t>
      </w:r>
    </w:p>
    <w:p w14:paraId="710C01AC" w14:textId="77777777" w:rsidR="007F775C" w:rsidRPr="009F0BB0" w:rsidRDefault="007F775C" w:rsidP="007F775C">
      <w:pPr>
        <w:pStyle w:val="Style21"/>
        <w:widowControl/>
        <w:bidi/>
        <w:spacing w:before="14" w:after="240" w:line="276" w:lineRule="auto"/>
        <w:ind w:left="278"/>
        <w:rPr>
          <w:rStyle w:val="FontStyle72"/>
          <w:bCs/>
          <w:szCs w:val="22"/>
          <w:rtl/>
        </w:rPr>
      </w:pPr>
      <w:r w:rsidRPr="009F0BB0">
        <w:rPr>
          <w:rStyle w:val="FontStyle72"/>
          <w:rFonts w:hint="eastAsia"/>
          <w:bCs/>
          <w:szCs w:val="22"/>
          <w:rtl/>
        </w:rPr>
        <w:t>מבנה</w:t>
      </w:r>
      <w:r w:rsidRPr="009F0BB0">
        <w:rPr>
          <w:rStyle w:val="FontStyle72"/>
          <w:bCs/>
          <w:szCs w:val="22"/>
          <w:rtl/>
        </w:rPr>
        <w:t xml:space="preserve"> </w:t>
      </w:r>
      <w:r w:rsidRPr="009F0BB0">
        <w:rPr>
          <w:rStyle w:val="FontStyle72"/>
          <w:rFonts w:hint="eastAsia"/>
          <w:bCs/>
          <w:szCs w:val="22"/>
          <w:rtl/>
        </w:rPr>
        <w:t>דרך</w:t>
      </w:r>
      <w:r w:rsidRPr="009F0BB0">
        <w:rPr>
          <w:rStyle w:val="FontStyle72"/>
          <w:bCs/>
          <w:szCs w:val="22"/>
          <w:rtl/>
        </w:rPr>
        <w:t xml:space="preserve">: </w:t>
      </w:r>
      <w:r w:rsidRPr="009F0BB0">
        <w:rPr>
          <w:rStyle w:val="FontStyle72"/>
          <w:rFonts w:hint="eastAsia"/>
          <w:szCs w:val="22"/>
          <w:rtl/>
        </w:rPr>
        <w:t>לרבות</w:t>
      </w:r>
      <w:r w:rsidRPr="009F0BB0">
        <w:rPr>
          <w:rStyle w:val="FontStyle72"/>
          <w:szCs w:val="22"/>
          <w:rtl/>
        </w:rPr>
        <w:t xml:space="preserve"> </w:t>
      </w:r>
      <w:r w:rsidRPr="009F0BB0">
        <w:rPr>
          <w:rStyle w:val="FontStyle72"/>
          <w:rFonts w:hint="eastAsia"/>
          <w:szCs w:val="22"/>
          <w:rtl/>
        </w:rPr>
        <w:t>מעבי</w:t>
      </w:r>
      <w:r w:rsidRPr="009F0BB0">
        <w:rPr>
          <w:rStyle w:val="FontStyle72"/>
          <w:rFonts w:hint="cs"/>
          <w:szCs w:val="22"/>
          <w:rtl/>
        </w:rPr>
        <w:t>ר</w:t>
      </w:r>
      <w:r w:rsidRPr="009F0BB0">
        <w:rPr>
          <w:rStyle w:val="FontStyle72"/>
          <w:rFonts w:hint="eastAsia"/>
          <w:szCs w:val="22"/>
          <w:rtl/>
        </w:rPr>
        <w:t>י</w:t>
      </w:r>
      <w:r w:rsidRPr="009F0BB0">
        <w:rPr>
          <w:rStyle w:val="FontStyle72"/>
          <w:szCs w:val="22"/>
          <w:rtl/>
        </w:rPr>
        <w:t xml:space="preserve"> </w:t>
      </w:r>
      <w:r w:rsidRPr="009F0BB0">
        <w:rPr>
          <w:rStyle w:val="FontStyle72"/>
          <w:rFonts w:hint="eastAsia"/>
          <w:szCs w:val="22"/>
          <w:rtl/>
        </w:rPr>
        <w:t>מים</w:t>
      </w:r>
      <w:r w:rsidRPr="009F0BB0">
        <w:rPr>
          <w:rStyle w:val="FontStyle72"/>
          <w:szCs w:val="22"/>
          <w:rtl/>
        </w:rPr>
        <w:t xml:space="preserve">, </w:t>
      </w:r>
      <w:r w:rsidRPr="009F0BB0">
        <w:rPr>
          <w:rStyle w:val="FontStyle72"/>
          <w:rFonts w:hint="eastAsia"/>
          <w:szCs w:val="22"/>
          <w:rtl/>
        </w:rPr>
        <w:t>מעב</w:t>
      </w:r>
      <w:r w:rsidRPr="009F0BB0">
        <w:rPr>
          <w:rStyle w:val="FontStyle72"/>
          <w:rFonts w:hint="cs"/>
          <w:szCs w:val="22"/>
          <w:rtl/>
        </w:rPr>
        <w:t>ר</w:t>
      </w:r>
      <w:r w:rsidRPr="009F0BB0">
        <w:rPr>
          <w:rStyle w:val="FontStyle72"/>
          <w:rFonts w:hint="eastAsia"/>
          <w:szCs w:val="22"/>
          <w:rtl/>
        </w:rPr>
        <w:t>ים</w:t>
      </w:r>
      <w:r w:rsidRPr="009F0BB0">
        <w:rPr>
          <w:rStyle w:val="FontStyle72"/>
          <w:szCs w:val="22"/>
          <w:rtl/>
        </w:rPr>
        <w:t xml:space="preserve"> </w:t>
      </w:r>
      <w:r w:rsidRPr="009F0BB0">
        <w:rPr>
          <w:rStyle w:val="FontStyle72"/>
          <w:rFonts w:hint="eastAsia"/>
          <w:szCs w:val="22"/>
          <w:rtl/>
        </w:rPr>
        <w:t>תת</w:t>
      </w:r>
      <w:r w:rsidRPr="009F0BB0">
        <w:rPr>
          <w:rStyle w:val="FontStyle72"/>
          <w:szCs w:val="22"/>
          <w:rtl/>
        </w:rPr>
        <w:t>-</w:t>
      </w:r>
      <w:r w:rsidRPr="009F0BB0">
        <w:rPr>
          <w:rStyle w:val="FontStyle72"/>
          <w:rFonts w:hint="eastAsia"/>
          <w:szCs w:val="22"/>
          <w:rtl/>
        </w:rPr>
        <w:t>קרקעיים</w:t>
      </w:r>
      <w:r w:rsidRPr="009F0BB0">
        <w:rPr>
          <w:rStyle w:val="FontStyle72"/>
          <w:szCs w:val="22"/>
          <w:rtl/>
        </w:rPr>
        <w:t xml:space="preserve">, </w:t>
      </w:r>
      <w:r w:rsidRPr="009F0BB0">
        <w:rPr>
          <w:rStyle w:val="FontStyle72"/>
          <w:rFonts w:hint="eastAsia"/>
          <w:szCs w:val="22"/>
          <w:rtl/>
        </w:rPr>
        <w:t>קירות</w:t>
      </w:r>
      <w:r w:rsidRPr="009F0BB0">
        <w:rPr>
          <w:rStyle w:val="FontStyle72"/>
          <w:szCs w:val="22"/>
          <w:rtl/>
        </w:rPr>
        <w:t>-</w:t>
      </w:r>
      <w:r w:rsidRPr="009F0BB0">
        <w:rPr>
          <w:rStyle w:val="FontStyle72"/>
          <w:rFonts w:hint="eastAsia"/>
          <w:szCs w:val="22"/>
          <w:rtl/>
        </w:rPr>
        <w:t>תמך</w:t>
      </w:r>
      <w:r w:rsidRPr="009F0BB0">
        <w:rPr>
          <w:rStyle w:val="FontStyle72"/>
          <w:szCs w:val="22"/>
          <w:rtl/>
        </w:rPr>
        <w:t xml:space="preserve">, </w:t>
      </w:r>
      <w:r w:rsidRPr="009F0BB0">
        <w:rPr>
          <w:rStyle w:val="FontStyle72"/>
          <w:rFonts w:hint="eastAsia"/>
          <w:szCs w:val="22"/>
          <w:rtl/>
        </w:rPr>
        <w:t>קירות</w:t>
      </w:r>
      <w:r w:rsidRPr="009F0BB0">
        <w:rPr>
          <w:rStyle w:val="FontStyle72"/>
          <w:szCs w:val="22"/>
          <w:rtl/>
        </w:rPr>
        <w:t xml:space="preserve"> </w:t>
      </w:r>
      <w:r w:rsidRPr="009F0BB0">
        <w:rPr>
          <w:rStyle w:val="FontStyle72"/>
          <w:rFonts w:hint="eastAsia"/>
          <w:szCs w:val="22"/>
          <w:rtl/>
        </w:rPr>
        <w:t>אקוסטיים</w:t>
      </w:r>
      <w:r w:rsidRPr="009F0BB0">
        <w:rPr>
          <w:rStyle w:val="FontStyle72"/>
          <w:szCs w:val="22"/>
          <w:rtl/>
        </w:rPr>
        <w:t xml:space="preserve">, </w:t>
      </w:r>
      <w:r w:rsidRPr="009F0BB0">
        <w:rPr>
          <w:rStyle w:val="FontStyle72"/>
          <w:rFonts w:hint="eastAsia"/>
          <w:szCs w:val="22"/>
          <w:rtl/>
        </w:rPr>
        <w:t>מיסעות</w:t>
      </w:r>
      <w:r w:rsidRPr="009F0BB0">
        <w:rPr>
          <w:rStyle w:val="FontStyle72"/>
          <w:szCs w:val="22"/>
          <w:rtl/>
        </w:rPr>
        <w:t xml:space="preserve"> </w:t>
      </w:r>
      <w:r w:rsidRPr="009F0BB0">
        <w:rPr>
          <w:rStyle w:val="FontStyle72"/>
          <w:rFonts w:hint="eastAsia"/>
          <w:szCs w:val="22"/>
          <w:rtl/>
        </w:rPr>
        <w:t>גשרים</w:t>
      </w:r>
      <w:r>
        <w:rPr>
          <w:rStyle w:val="FontStyle72"/>
          <w:rFonts w:hint="cs"/>
          <w:szCs w:val="22"/>
          <w:rtl/>
        </w:rPr>
        <w:t xml:space="preserve"> </w:t>
      </w:r>
      <w:r w:rsidRPr="009F0BB0">
        <w:rPr>
          <w:rStyle w:val="FontStyle72"/>
          <w:rFonts w:hint="eastAsia"/>
          <w:szCs w:val="22"/>
          <w:rtl/>
        </w:rPr>
        <w:t>ומבנים</w:t>
      </w:r>
      <w:r w:rsidRPr="009F0BB0">
        <w:rPr>
          <w:rStyle w:val="FontStyle72"/>
          <w:szCs w:val="22"/>
          <w:rtl/>
        </w:rPr>
        <w:t xml:space="preserve"> </w:t>
      </w:r>
      <w:r w:rsidRPr="009F0BB0">
        <w:rPr>
          <w:rStyle w:val="FontStyle72"/>
          <w:rFonts w:hint="eastAsia"/>
          <w:szCs w:val="22"/>
          <w:rtl/>
        </w:rPr>
        <w:t>אחדים</w:t>
      </w:r>
      <w:r w:rsidRPr="009F0BB0">
        <w:rPr>
          <w:rStyle w:val="FontStyle72"/>
          <w:szCs w:val="22"/>
          <w:rtl/>
        </w:rPr>
        <w:t>.</w:t>
      </w:r>
    </w:p>
    <w:p w14:paraId="74A91CF1" w14:textId="77777777" w:rsidR="007F775C" w:rsidRPr="009F0BB0" w:rsidRDefault="007F775C" w:rsidP="007F775C">
      <w:pPr>
        <w:pStyle w:val="Style18"/>
        <w:widowControl/>
        <w:bidi/>
        <w:spacing w:before="230" w:after="240" w:line="276" w:lineRule="auto"/>
        <w:ind w:left="278"/>
        <w:rPr>
          <w:rStyle w:val="FontStyle73"/>
          <w:szCs w:val="22"/>
          <w:rtl/>
        </w:rPr>
      </w:pPr>
      <w:r w:rsidRPr="009F0BB0">
        <w:rPr>
          <w:rStyle w:val="FontStyle72"/>
          <w:rFonts w:hint="eastAsia"/>
          <w:bCs/>
          <w:szCs w:val="22"/>
          <w:rtl/>
        </w:rPr>
        <w:t>ת״י</w:t>
      </w:r>
      <w:r w:rsidRPr="009F0BB0">
        <w:rPr>
          <w:rStyle w:val="FontStyle72"/>
          <w:bCs/>
          <w:szCs w:val="22"/>
          <w:rtl/>
        </w:rPr>
        <w:t xml:space="preserve"> (</w:t>
      </w:r>
      <w:r w:rsidRPr="009F0BB0">
        <w:rPr>
          <w:rStyle w:val="FontStyle72"/>
          <w:rFonts w:hint="eastAsia"/>
          <w:bCs/>
          <w:szCs w:val="22"/>
          <w:rtl/>
        </w:rPr>
        <w:t>תקן</w:t>
      </w:r>
      <w:r w:rsidRPr="009F0BB0">
        <w:rPr>
          <w:rStyle w:val="FontStyle72"/>
          <w:bCs/>
          <w:szCs w:val="22"/>
          <w:rtl/>
        </w:rPr>
        <w:t xml:space="preserve"> </w:t>
      </w:r>
      <w:r w:rsidRPr="009F0BB0">
        <w:rPr>
          <w:rStyle w:val="FontStyle72"/>
          <w:rFonts w:hint="eastAsia"/>
          <w:bCs/>
          <w:szCs w:val="22"/>
          <w:rtl/>
        </w:rPr>
        <w:t>ישראלי</w:t>
      </w:r>
      <w:r w:rsidRPr="009F0BB0">
        <w:rPr>
          <w:rStyle w:val="FontStyle72"/>
          <w:bCs/>
          <w:szCs w:val="22"/>
          <w:rtl/>
        </w:rPr>
        <w:t>)</w:t>
      </w:r>
      <w:r w:rsidRPr="009F0BB0">
        <w:rPr>
          <w:rStyle w:val="FontStyle73"/>
          <w:szCs w:val="22"/>
          <w:rtl/>
        </w:rPr>
        <w:t xml:space="preserve">: </w:t>
      </w:r>
      <w:r w:rsidRPr="009F0BB0">
        <w:rPr>
          <w:rStyle w:val="FontStyle73"/>
          <w:rFonts w:hint="eastAsia"/>
          <w:szCs w:val="22"/>
          <w:rtl/>
        </w:rPr>
        <w:t>לרבות</w:t>
      </w:r>
      <w:r w:rsidRPr="009F0BB0">
        <w:rPr>
          <w:rStyle w:val="FontStyle73"/>
          <w:szCs w:val="22"/>
          <w:rtl/>
        </w:rPr>
        <w:t xml:space="preserve"> </w:t>
      </w:r>
      <w:r w:rsidRPr="009F0BB0">
        <w:rPr>
          <w:rStyle w:val="FontStyle73"/>
          <w:rFonts w:hint="eastAsia"/>
          <w:szCs w:val="22"/>
          <w:rtl/>
        </w:rPr>
        <w:t>תקן</w:t>
      </w:r>
      <w:r w:rsidRPr="009F0BB0">
        <w:rPr>
          <w:rStyle w:val="FontStyle73"/>
          <w:szCs w:val="22"/>
          <w:rtl/>
        </w:rPr>
        <w:t xml:space="preserve"> </w:t>
      </w:r>
      <w:r w:rsidRPr="009F0BB0">
        <w:rPr>
          <w:rStyle w:val="FontStyle73"/>
          <w:rFonts w:hint="eastAsia"/>
          <w:szCs w:val="22"/>
          <w:rtl/>
        </w:rPr>
        <w:t>מעודכן</w:t>
      </w:r>
      <w:r w:rsidRPr="009F0BB0">
        <w:rPr>
          <w:rStyle w:val="FontStyle73"/>
          <w:szCs w:val="22"/>
          <w:rtl/>
        </w:rPr>
        <w:t xml:space="preserve"> </w:t>
      </w:r>
      <w:r w:rsidRPr="009F0BB0">
        <w:rPr>
          <w:rStyle w:val="FontStyle73"/>
          <w:rFonts w:hint="eastAsia"/>
          <w:szCs w:val="22"/>
          <w:rtl/>
        </w:rPr>
        <w:t>יותר</w:t>
      </w:r>
      <w:r w:rsidRPr="009F0BB0">
        <w:rPr>
          <w:rStyle w:val="FontStyle73"/>
          <w:szCs w:val="22"/>
          <w:rtl/>
        </w:rPr>
        <w:t xml:space="preserve"> </w:t>
      </w:r>
      <w:r w:rsidRPr="009F0BB0">
        <w:rPr>
          <w:rStyle w:val="FontStyle73"/>
          <w:rFonts w:hint="eastAsia"/>
          <w:szCs w:val="22"/>
          <w:rtl/>
        </w:rPr>
        <w:t>המחליף</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התקן</w:t>
      </w:r>
      <w:r w:rsidRPr="009F0BB0">
        <w:rPr>
          <w:rStyle w:val="FontStyle73"/>
          <w:szCs w:val="22"/>
          <w:rtl/>
        </w:rPr>
        <w:t xml:space="preserve"> </w:t>
      </w:r>
      <w:r w:rsidRPr="009F0BB0">
        <w:rPr>
          <w:rStyle w:val="FontStyle73"/>
          <w:rFonts w:hint="eastAsia"/>
          <w:szCs w:val="22"/>
          <w:rtl/>
        </w:rPr>
        <w:t>המוזכר</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מעדכנו</w:t>
      </w:r>
      <w:r w:rsidRPr="009F0BB0">
        <w:rPr>
          <w:rStyle w:val="FontStyle73"/>
          <w:szCs w:val="22"/>
          <w:rtl/>
        </w:rPr>
        <w:t>.</w:t>
      </w:r>
    </w:p>
    <w:p w14:paraId="16C83454" w14:textId="77777777" w:rsidR="007F775C" w:rsidRPr="009F0BB0" w:rsidRDefault="007F775C" w:rsidP="007F775C">
      <w:pPr>
        <w:pStyle w:val="Style18"/>
        <w:widowControl/>
        <w:bidi/>
        <w:spacing w:before="230" w:after="240" w:line="276" w:lineRule="auto"/>
        <w:ind w:left="278"/>
        <w:rPr>
          <w:rStyle w:val="FontStyle73"/>
          <w:szCs w:val="22"/>
          <w:rtl/>
        </w:rPr>
        <w:sectPr w:rsidR="007F775C" w:rsidRPr="009F0BB0">
          <w:pgSz w:w="11905" w:h="16837"/>
          <w:pgMar w:top="2093" w:right="1424" w:bottom="1440" w:left="1419" w:header="720" w:footer="720" w:gutter="0"/>
          <w:cols w:space="60"/>
          <w:noEndnote/>
          <w:bidi/>
        </w:sectPr>
      </w:pPr>
    </w:p>
    <w:p w14:paraId="198C27DA" w14:textId="77777777" w:rsidR="007F775C" w:rsidRPr="009F0BB0" w:rsidRDefault="007F775C" w:rsidP="007F775C">
      <w:pPr>
        <w:pStyle w:val="Style18"/>
        <w:widowControl/>
        <w:bidi/>
        <w:spacing w:after="240" w:line="276" w:lineRule="auto"/>
        <w:ind w:left="278"/>
        <w:rPr>
          <w:color w:val="000000"/>
          <w:sz w:val="22"/>
          <w:szCs w:val="22"/>
        </w:rPr>
      </w:pPr>
      <w:r w:rsidRPr="009F0BB0">
        <w:rPr>
          <w:rStyle w:val="FontStyle72"/>
          <w:rFonts w:hint="eastAsia"/>
          <w:bCs/>
          <w:szCs w:val="22"/>
          <w:rtl/>
        </w:rPr>
        <w:lastRenderedPageBreak/>
        <w:t>מסמכים</w:t>
      </w:r>
      <w:r w:rsidRPr="009F0BB0">
        <w:rPr>
          <w:rStyle w:val="FontStyle72"/>
          <w:bCs/>
          <w:szCs w:val="22"/>
          <w:rtl/>
        </w:rPr>
        <w:t xml:space="preserve"> </w:t>
      </w:r>
      <w:r w:rsidRPr="009F0BB0">
        <w:rPr>
          <w:rStyle w:val="FontStyle72"/>
          <w:rFonts w:hint="eastAsia"/>
          <w:bCs/>
          <w:szCs w:val="22"/>
          <w:rtl/>
        </w:rPr>
        <w:t>ישימים</w:t>
      </w:r>
      <w:r w:rsidRPr="009F0BB0">
        <w:rPr>
          <w:rStyle w:val="FontStyle72"/>
          <w:bCs/>
          <w:szCs w:val="22"/>
          <w:rtl/>
        </w:rPr>
        <w:t xml:space="preserve">: </w:t>
      </w:r>
      <w:r w:rsidRPr="009F0BB0">
        <w:rPr>
          <w:rStyle w:val="FontStyle73"/>
          <w:rFonts w:hint="eastAsia"/>
          <w:szCs w:val="22"/>
          <w:rtl/>
        </w:rPr>
        <w:t>מסמכים</w:t>
      </w:r>
      <w:r w:rsidRPr="009F0BB0">
        <w:rPr>
          <w:rStyle w:val="FontStyle73"/>
          <w:szCs w:val="22"/>
          <w:rtl/>
        </w:rPr>
        <w:t xml:space="preserve"> </w:t>
      </w:r>
      <w:r w:rsidRPr="009F0BB0">
        <w:rPr>
          <w:rStyle w:val="FontStyle73"/>
          <w:rFonts w:hint="eastAsia"/>
          <w:szCs w:val="22"/>
          <w:rtl/>
        </w:rPr>
        <w:t>ישימים</w:t>
      </w:r>
      <w:r w:rsidRPr="009F0BB0">
        <w:rPr>
          <w:rStyle w:val="FontStyle73"/>
          <w:szCs w:val="22"/>
          <w:rtl/>
        </w:rPr>
        <w:t xml:space="preserve"> </w:t>
      </w:r>
      <w:r w:rsidRPr="009F0BB0">
        <w:rPr>
          <w:rStyle w:val="FontStyle73"/>
          <w:rFonts w:hint="eastAsia"/>
          <w:szCs w:val="22"/>
          <w:rtl/>
        </w:rPr>
        <w:t>הם</w:t>
      </w:r>
      <w:r w:rsidRPr="009F0BB0">
        <w:rPr>
          <w:rStyle w:val="FontStyle73"/>
          <w:szCs w:val="22"/>
          <w:rtl/>
        </w:rPr>
        <w:t xml:space="preserve"> </w:t>
      </w:r>
      <w:r w:rsidRPr="009F0BB0">
        <w:rPr>
          <w:rStyle w:val="FontStyle73"/>
          <w:rFonts w:hint="eastAsia"/>
          <w:szCs w:val="22"/>
          <w:rtl/>
        </w:rPr>
        <w:t>המסמכים</w:t>
      </w:r>
      <w:r w:rsidRPr="009F0BB0">
        <w:rPr>
          <w:rStyle w:val="FontStyle73"/>
          <w:szCs w:val="22"/>
          <w:rtl/>
        </w:rPr>
        <w:t xml:space="preserve"> </w:t>
      </w:r>
      <w:r w:rsidRPr="009F0BB0">
        <w:rPr>
          <w:rStyle w:val="FontStyle73"/>
          <w:rFonts w:hint="eastAsia"/>
          <w:szCs w:val="22"/>
          <w:rtl/>
        </w:rPr>
        <w:t>המחייבים</w:t>
      </w:r>
      <w:r w:rsidRPr="009F0BB0">
        <w:rPr>
          <w:rStyle w:val="FontStyle73"/>
          <w:szCs w:val="22"/>
          <w:rtl/>
        </w:rPr>
        <w:t xml:space="preserve"> </w:t>
      </w:r>
      <w:r w:rsidRPr="009F0BB0">
        <w:rPr>
          <w:rStyle w:val="FontStyle73"/>
          <w:rFonts w:hint="eastAsia"/>
          <w:szCs w:val="22"/>
          <w:rtl/>
        </w:rPr>
        <w:t>ומסמכי</w:t>
      </w:r>
      <w:r w:rsidRPr="009F0BB0">
        <w:rPr>
          <w:rStyle w:val="FontStyle73"/>
          <w:szCs w:val="22"/>
          <w:rtl/>
        </w:rPr>
        <w:t xml:space="preserve"> </w:t>
      </w:r>
      <w:r w:rsidRPr="009F0BB0">
        <w:rPr>
          <w:rStyle w:val="FontStyle73"/>
          <w:rFonts w:hint="eastAsia"/>
          <w:szCs w:val="22"/>
          <w:rtl/>
        </w:rPr>
        <w:t>הרקע</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המסמכים</w:t>
      </w:r>
      <w:r w:rsidRPr="009F0BB0">
        <w:rPr>
          <w:rStyle w:val="FontStyle73"/>
          <w:szCs w:val="22"/>
          <w:rtl/>
        </w:rPr>
        <w:t xml:space="preserve"> </w:t>
      </w:r>
      <w:r w:rsidRPr="009F0BB0">
        <w:rPr>
          <w:rStyle w:val="FontStyle73"/>
          <w:rFonts w:hint="eastAsia"/>
          <w:szCs w:val="22"/>
          <w:rtl/>
        </w:rPr>
        <w:t>הישימים</w:t>
      </w:r>
      <w:r w:rsidRPr="009F0BB0">
        <w:rPr>
          <w:rStyle w:val="FontStyle73"/>
          <w:szCs w:val="22"/>
          <w:rtl/>
        </w:rPr>
        <w:t xml:space="preserve"> </w:t>
      </w:r>
      <w:r w:rsidRPr="009F0BB0">
        <w:rPr>
          <w:rStyle w:val="FontStyle73"/>
          <w:rFonts w:hint="eastAsia"/>
          <w:szCs w:val="22"/>
          <w:rtl/>
        </w:rPr>
        <w:t>יהיו</w:t>
      </w:r>
      <w:r>
        <w:rPr>
          <w:rStyle w:val="FontStyle73"/>
          <w:rFonts w:hint="cs"/>
          <w:szCs w:val="22"/>
          <w:rtl/>
        </w:rPr>
        <w:t xml:space="preserve"> </w:t>
      </w:r>
      <w:r w:rsidRPr="009F0BB0">
        <w:rPr>
          <w:rStyle w:val="FontStyle73"/>
          <w:rFonts w:hint="eastAsia"/>
          <w:szCs w:val="22"/>
          <w:rtl/>
        </w:rPr>
        <w:t>במהדורה</w:t>
      </w:r>
      <w:r w:rsidRPr="009F0BB0">
        <w:rPr>
          <w:rStyle w:val="FontStyle73"/>
          <w:szCs w:val="22"/>
          <w:rtl/>
        </w:rPr>
        <w:t>/</w:t>
      </w:r>
      <w:r w:rsidRPr="009F0BB0">
        <w:rPr>
          <w:rStyle w:val="FontStyle73"/>
          <w:rFonts w:hint="eastAsia"/>
          <w:szCs w:val="22"/>
          <w:rtl/>
        </w:rPr>
        <w:t>גרסה</w:t>
      </w:r>
      <w:r w:rsidRPr="009F0BB0">
        <w:rPr>
          <w:rStyle w:val="FontStyle73"/>
          <w:szCs w:val="22"/>
          <w:rtl/>
        </w:rPr>
        <w:t xml:space="preserve"> </w:t>
      </w:r>
      <w:r w:rsidRPr="009F0BB0">
        <w:rPr>
          <w:rStyle w:val="FontStyle73"/>
          <w:rFonts w:hint="eastAsia"/>
          <w:szCs w:val="22"/>
          <w:rtl/>
        </w:rPr>
        <w:t>האחרונה</w:t>
      </w:r>
      <w:r w:rsidRPr="009F0BB0">
        <w:rPr>
          <w:rStyle w:val="FontStyle73"/>
          <w:szCs w:val="22"/>
          <w:rtl/>
        </w:rPr>
        <w:t xml:space="preserve"> </w:t>
      </w:r>
      <w:r w:rsidRPr="009F0BB0">
        <w:rPr>
          <w:rStyle w:val="FontStyle73"/>
          <w:rFonts w:hint="eastAsia"/>
          <w:szCs w:val="22"/>
          <w:rtl/>
        </w:rPr>
        <w:t>התקפה</w:t>
      </w:r>
      <w:r w:rsidRPr="009F0BB0">
        <w:rPr>
          <w:rStyle w:val="FontStyle73"/>
          <w:szCs w:val="22"/>
          <w:rtl/>
        </w:rPr>
        <w:t xml:space="preserve"> </w:t>
      </w:r>
      <w:r w:rsidRPr="009F0BB0">
        <w:rPr>
          <w:rStyle w:val="FontStyle73"/>
          <w:rFonts w:hint="eastAsia"/>
          <w:szCs w:val="22"/>
          <w:rtl/>
        </w:rPr>
        <w:t>במועד</w:t>
      </w:r>
      <w:r w:rsidRPr="009F0BB0">
        <w:rPr>
          <w:rStyle w:val="FontStyle73"/>
          <w:szCs w:val="22"/>
          <w:rtl/>
        </w:rPr>
        <w:t xml:space="preserve"> </w:t>
      </w:r>
      <w:r w:rsidRPr="009F0BB0">
        <w:rPr>
          <w:rStyle w:val="FontStyle73"/>
          <w:rFonts w:hint="eastAsia"/>
          <w:szCs w:val="22"/>
          <w:rtl/>
        </w:rPr>
        <w:t>הענייני</w:t>
      </w:r>
      <w:r w:rsidRPr="009F0BB0">
        <w:rPr>
          <w:rStyle w:val="FontStyle73"/>
          <w:szCs w:val="22"/>
          <w:rtl/>
        </w:rPr>
        <w:t xml:space="preserve"> </w:t>
      </w:r>
      <w:r w:rsidRPr="009F0BB0">
        <w:rPr>
          <w:rStyle w:val="FontStyle73"/>
          <w:rFonts w:hint="eastAsia"/>
          <w:szCs w:val="22"/>
          <w:rtl/>
        </w:rPr>
        <w:t>לביצוע</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עבודה</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תיקון</w:t>
      </w:r>
      <w:r w:rsidRPr="009F0BB0">
        <w:rPr>
          <w:rStyle w:val="FontStyle73"/>
          <w:szCs w:val="22"/>
          <w:rtl/>
        </w:rPr>
        <w:t xml:space="preserve"> </w:t>
      </w:r>
      <w:r w:rsidRPr="009F0BB0">
        <w:rPr>
          <w:rStyle w:val="FontStyle73"/>
          <w:rFonts w:hint="eastAsia"/>
          <w:szCs w:val="22"/>
          <w:rtl/>
        </w:rPr>
        <w:t>שתבוצע</w:t>
      </w:r>
      <w:r w:rsidRPr="009F0BB0">
        <w:rPr>
          <w:rStyle w:val="FontStyle73"/>
          <w:szCs w:val="22"/>
          <w:rtl/>
        </w:rPr>
        <w:t xml:space="preserve"> </w:t>
      </w:r>
      <w:r w:rsidRPr="009F0BB0">
        <w:rPr>
          <w:rStyle w:val="FontStyle73"/>
          <w:rFonts w:hint="eastAsia"/>
          <w:szCs w:val="22"/>
          <w:rtl/>
        </w:rPr>
        <w:t>בהתאם</w:t>
      </w:r>
      <w:r w:rsidRPr="009F0BB0">
        <w:rPr>
          <w:rStyle w:val="FontStyle73"/>
          <w:szCs w:val="22"/>
          <w:rtl/>
        </w:rPr>
        <w:t xml:space="preserve"> </w:t>
      </w:r>
      <w:r w:rsidRPr="009F0BB0">
        <w:rPr>
          <w:rStyle w:val="FontStyle73"/>
          <w:rFonts w:hint="eastAsia"/>
          <w:szCs w:val="22"/>
          <w:rtl/>
        </w:rPr>
        <w:t>לפרקים</w:t>
      </w:r>
      <w:r w:rsidRPr="009F0BB0">
        <w:rPr>
          <w:rStyle w:val="FontStyle73"/>
          <w:szCs w:val="22"/>
          <w:rtl/>
        </w:rPr>
        <w:t xml:space="preserve"> </w:t>
      </w:r>
      <w:r w:rsidRPr="009F0BB0">
        <w:rPr>
          <w:rStyle w:val="FontStyle73"/>
          <w:rFonts w:hint="eastAsia"/>
          <w:szCs w:val="22"/>
          <w:rtl/>
        </w:rPr>
        <w:t>של</w:t>
      </w:r>
      <w:r>
        <w:rPr>
          <w:rStyle w:val="FontStyle73"/>
          <w:rFonts w:hint="cs"/>
          <w:szCs w:val="22"/>
          <w:rtl/>
        </w:rPr>
        <w:t xml:space="preserve"> </w:t>
      </w:r>
      <w:r w:rsidRPr="009F0BB0">
        <w:rPr>
          <w:rStyle w:val="FontStyle73"/>
          <w:rFonts w:hint="eastAsia"/>
          <w:szCs w:val="22"/>
          <w:rtl/>
        </w:rPr>
        <w:t>המפרט</w:t>
      </w:r>
      <w:r w:rsidRPr="009F0BB0">
        <w:rPr>
          <w:rStyle w:val="FontStyle73"/>
          <w:szCs w:val="22"/>
          <w:rtl/>
        </w:rPr>
        <w:t xml:space="preserve"> </w:t>
      </w:r>
      <w:r w:rsidRPr="009F0BB0">
        <w:rPr>
          <w:rStyle w:val="FontStyle73"/>
          <w:rFonts w:hint="eastAsia"/>
          <w:szCs w:val="22"/>
          <w:rtl/>
        </w:rPr>
        <w:t>הכללי</w:t>
      </w:r>
      <w:r w:rsidRPr="009F0BB0">
        <w:rPr>
          <w:rStyle w:val="FontStyle73"/>
          <w:szCs w:val="22"/>
          <w:rtl/>
        </w:rPr>
        <w:t xml:space="preserve"> </w:t>
      </w:r>
      <w:r w:rsidRPr="009F0BB0">
        <w:rPr>
          <w:rStyle w:val="FontStyle73"/>
          <w:rFonts w:hint="eastAsia"/>
          <w:szCs w:val="22"/>
          <w:rtl/>
        </w:rPr>
        <w:t>לעבודות</w:t>
      </w:r>
      <w:r w:rsidRPr="009F0BB0">
        <w:rPr>
          <w:rStyle w:val="FontStyle73"/>
          <w:szCs w:val="22"/>
          <w:rtl/>
        </w:rPr>
        <w:t xml:space="preserve"> </w:t>
      </w:r>
      <w:r w:rsidRPr="009F0BB0">
        <w:rPr>
          <w:rStyle w:val="FontStyle73"/>
          <w:rFonts w:hint="eastAsia"/>
          <w:szCs w:val="22"/>
          <w:rtl/>
        </w:rPr>
        <w:t>בנייה</w:t>
      </w:r>
      <w:r w:rsidRPr="009F0BB0">
        <w:rPr>
          <w:rStyle w:val="FontStyle73"/>
          <w:szCs w:val="22"/>
          <w:rtl/>
        </w:rPr>
        <w:t>.</w:t>
      </w:r>
    </w:p>
    <w:p w14:paraId="30E1858D" w14:textId="77777777" w:rsidR="007F775C" w:rsidRPr="009F0BB0" w:rsidRDefault="007F775C" w:rsidP="007F775C">
      <w:pPr>
        <w:pStyle w:val="Style18"/>
        <w:widowControl/>
        <w:bidi/>
        <w:spacing w:before="5" w:after="240" w:line="276" w:lineRule="auto"/>
        <w:ind w:left="278"/>
        <w:rPr>
          <w:rStyle w:val="FontStyle73"/>
          <w:szCs w:val="22"/>
          <w:rtl/>
        </w:rPr>
      </w:pPr>
      <w:r w:rsidRPr="009F0BB0">
        <w:rPr>
          <w:rStyle w:val="FontStyle72"/>
          <w:rFonts w:hint="eastAsia"/>
          <w:bCs/>
          <w:szCs w:val="22"/>
          <w:rtl/>
        </w:rPr>
        <w:t>מסמכים</w:t>
      </w:r>
      <w:r w:rsidRPr="009F0BB0">
        <w:rPr>
          <w:rStyle w:val="FontStyle72"/>
          <w:bCs/>
          <w:szCs w:val="22"/>
          <w:rtl/>
        </w:rPr>
        <w:t xml:space="preserve"> </w:t>
      </w:r>
      <w:r w:rsidRPr="009F0BB0">
        <w:rPr>
          <w:rStyle w:val="FontStyle72"/>
          <w:rFonts w:hint="eastAsia"/>
          <w:bCs/>
          <w:szCs w:val="22"/>
          <w:rtl/>
        </w:rPr>
        <w:t>ישימים</w:t>
      </w:r>
      <w:r w:rsidRPr="009F0BB0">
        <w:rPr>
          <w:rStyle w:val="FontStyle72"/>
          <w:bCs/>
          <w:szCs w:val="22"/>
          <w:rtl/>
        </w:rPr>
        <w:t xml:space="preserve"> - </w:t>
      </w:r>
      <w:r w:rsidRPr="009F0BB0">
        <w:rPr>
          <w:rStyle w:val="FontStyle72"/>
          <w:rFonts w:hint="eastAsia"/>
          <w:bCs/>
          <w:szCs w:val="22"/>
          <w:rtl/>
        </w:rPr>
        <w:t>מחייבים</w:t>
      </w:r>
      <w:r w:rsidRPr="009F0BB0">
        <w:rPr>
          <w:rStyle w:val="FontStyle72"/>
          <w:bCs/>
          <w:szCs w:val="22"/>
          <w:rtl/>
        </w:rPr>
        <w:t xml:space="preserve">: </w:t>
      </w:r>
      <w:r w:rsidRPr="009F0BB0">
        <w:rPr>
          <w:rStyle w:val="FontStyle73"/>
          <w:rFonts w:hint="eastAsia"/>
          <w:szCs w:val="22"/>
          <w:rtl/>
        </w:rPr>
        <w:t>מסמכים</w:t>
      </w:r>
      <w:r w:rsidRPr="009F0BB0">
        <w:rPr>
          <w:rStyle w:val="FontStyle73"/>
          <w:szCs w:val="22"/>
          <w:rtl/>
        </w:rPr>
        <w:t xml:space="preserve"> </w:t>
      </w:r>
      <w:r w:rsidRPr="009F0BB0">
        <w:rPr>
          <w:rStyle w:val="FontStyle73"/>
          <w:rFonts w:hint="eastAsia"/>
          <w:szCs w:val="22"/>
          <w:rtl/>
        </w:rPr>
        <w:t>מקצועיים</w:t>
      </w:r>
      <w:r w:rsidRPr="009F0BB0">
        <w:rPr>
          <w:rStyle w:val="FontStyle73"/>
          <w:szCs w:val="22"/>
          <w:rtl/>
        </w:rPr>
        <w:t xml:space="preserve">, </w:t>
      </w:r>
      <w:r w:rsidRPr="009F0BB0">
        <w:rPr>
          <w:rStyle w:val="FontStyle73"/>
          <w:rFonts w:hint="eastAsia"/>
          <w:szCs w:val="22"/>
          <w:rtl/>
        </w:rPr>
        <w:t>ישראליים</w:t>
      </w:r>
      <w:r w:rsidRPr="009F0BB0">
        <w:rPr>
          <w:rStyle w:val="FontStyle73"/>
          <w:szCs w:val="22"/>
          <w:rtl/>
        </w:rPr>
        <w:t xml:space="preserve"> </w:t>
      </w:r>
      <w:r w:rsidRPr="009F0BB0">
        <w:rPr>
          <w:rStyle w:val="FontStyle73"/>
          <w:rFonts w:hint="eastAsia"/>
          <w:szCs w:val="22"/>
          <w:rtl/>
        </w:rPr>
        <w:t>ו</w:t>
      </w:r>
      <w:r w:rsidRPr="009F0BB0">
        <w:rPr>
          <w:rStyle w:val="FontStyle73"/>
          <w:szCs w:val="22"/>
          <w:rtl/>
        </w:rPr>
        <w:t>/</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זרים</w:t>
      </w:r>
      <w:r w:rsidRPr="009F0BB0">
        <w:rPr>
          <w:rStyle w:val="FontStyle73"/>
          <w:szCs w:val="22"/>
          <w:rtl/>
        </w:rPr>
        <w:t xml:space="preserve">, </w:t>
      </w:r>
      <w:r w:rsidRPr="009F0BB0">
        <w:rPr>
          <w:rStyle w:val="FontStyle73"/>
          <w:rFonts w:hint="eastAsia"/>
          <w:szCs w:val="22"/>
          <w:rtl/>
        </w:rPr>
        <w:t>המנויים</w:t>
      </w:r>
      <w:r w:rsidRPr="009F0BB0">
        <w:rPr>
          <w:rStyle w:val="FontStyle73"/>
          <w:szCs w:val="22"/>
          <w:rtl/>
        </w:rPr>
        <w:t xml:space="preserve"> </w:t>
      </w:r>
      <w:r w:rsidRPr="009F0BB0">
        <w:rPr>
          <w:rStyle w:val="FontStyle73"/>
          <w:rFonts w:hint="eastAsia"/>
          <w:szCs w:val="22"/>
          <w:rtl/>
        </w:rPr>
        <w:t>ברשימות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מסמכים</w:t>
      </w:r>
      <w:r>
        <w:rPr>
          <w:rStyle w:val="FontStyle73"/>
          <w:rFonts w:hint="cs"/>
          <w:szCs w:val="22"/>
          <w:rtl/>
        </w:rPr>
        <w:t xml:space="preserve"> </w:t>
      </w:r>
      <w:r w:rsidRPr="009F0BB0">
        <w:rPr>
          <w:rStyle w:val="FontStyle73"/>
          <w:rFonts w:hint="eastAsia"/>
          <w:szCs w:val="22"/>
          <w:rtl/>
        </w:rPr>
        <w:t>ישימים</w:t>
      </w:r>
      <w:r w:rsidRPr="009F0BB0">
        <w:rPr>
          <w:rStyle w:val="FontStyle73"/>
          <w:szCs w:val="22"/>
          <w:rtl/>
        </w:rPr>
        <w:t xml:space="preserve"> </w:t>
      </w:r>
      <w:r w:rsidRPr="009F0BB0">
        <w:rPr>
          <w:rStyle w:val="FontStyle73"/>
          <w:rFonts w:hint="eastAsia"/>
          <w:szCs w:val="22"/>
          <w:rtl/>
        </w:rPr>
        <w:t>מחייבים</w:t>
      </w:r>
      <w:r w:rsidRPr="009F0BB0">
        <w:rPr>
          <w:rStyle w:val="FontStyle73"/>
          <w:szCs w:val="22"/>
          <w:rtl/>
        </w:rPr>
        <w:t xml:space="preserve"> </w:t>
      </w:r>
      <w:r w:rsidRPr="009F0BB0">
        <w:rPr>
          <w:rStyle w:val="FontStyle73"/>
          <w:rFonts w:hint="eastAsia"/>
          <w:szCs w:val="22"/>
          <w:rtl/>
        </w:rPr>
        <w:t>המוצגות</w:t>
      </w:r>
      <w:r w:rsidRPr="009F0BB0">
        <w:rPr>
          <w:rStyle w:val="FontStyle73"/>
          <w:szCs w:val="22"/>
          <w:rtl/>
        </w:rPr>
        <w:t xml:space="preserve"> </w:t>
      </w:r>
      <w:r w:rsidRPr="009F0BB0">
        <w:rPr>
          <w:rStyle w:val="FontStyle73"/>
          <w:rFonts w:hint="eastAsia"/>
          <w:szCs w:val="22"/>
          <w:rtl/>
        </w:rPr>
        <w:t>בכל</w:t>
      </w:r>
      <w:r w:rsidRPr="009F0BB0">
        <w:rPr>
          <w:rStyle w:val="FontStyle73"/>
          <w:szCs w:val="22"/>
          <w:rtl/>
        </w:rPr>
        <w:t xml:space="preserve"> </w:t>
      </w:r>
      <w:r w:rsidRPr="009F0BB0">
        <w:rPr>
          <w:rStyle w:val="FontStyle73"/>
          <w:rFonts w:hint="eastAsia"/>
          <w:szCs w:val="22"/>
          <w:rtl/>
        </w:rPr>
        <w:t>אחד</w:t>
      </w:r>
      <w:r w:rsidRPr="009F0BB0">
        <w:rPr>
          <w:rStyle w:val="FontStyle73"/>
          <w:szCs w:val="22"/>
          <w:rtl/>
        </w:rPr>
        <w:t xml:space="preserve"> </w:t>
      </w:r>
      <w:r w:rsidRPr="009F0BB0">
        <w:rPr>
          <w:rStyle w:val="FontStyle73"/>
          <w:rFonts w:hint="eastAsia"/>
          <w:szCs w:val="22"/>
          <w:rtl/>
        </w:rPr>
        <w:t>מהפרקים</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המפרט</w:t>
      </w:r>
      <w:r w:rsidRPr="009F0BB0">
        <w:rPr>
          <w:rStyle w:val="FontStyle73"/>
          <w:szCs w:val="22"/>
          <w:rtl/>
        </w:rPr>
        <w:t xml:space="preserve"> </w:t>
      </w:r>
      <w:r w:rsidRPr="009F0BB0">
        <w:rPr>
          <w:rStyle w:val="FontStyle73"/>
          <w:rFonts w:hint="eastAsia"/>
          <w:szCs w:val="22"/>
          <w:rtl/>
        </w:rPr>
        <w:t>הכללי</w:t>
      </w:r>
      <w:r w:rsidRPr="009F0BB0">
        <w:rPr>
          <w:rStyle w:val="FontStyle73"/>
          <w:szCs w:val="22"/>
          <w:rtl/>
        </w:rPr>
        <w:t xml:space="preserve"> </w:t>
      </w:r>
      <w:r w:rsidRPr="009F0BB0">
        <w:rPr>
          <w:rStyle w:val="FontStyle73"/>
          <w:rFonts w:hint="eastAsia"/>
          <w:szCs w:val="22"/>
          <w:rtl/>
        </w:rPr>
        <w:t>לעבודות</w:t>
      </w:r>
      <w:r w:rsidRPr="009F0BB0">
        <w:rPr>
          <w:rStyle w:val="FontStyle73"/>
          <w:szCs w:val="22"/>
          <w:rtl/>
        </w:rPr>
        <w:t xml:space="preserve"> </w:t>
      </w:r>
      <w:r w:rsidRPr="009F0BB0">
        <w:rPr>
          <w:rStyle w:val="FontStyle73"/>
          <w:rFonts w:hint="eastAsia"/>
          <w:szCs w:val="22"/>
          <w:rtl/>
        </w:rPr>
        <w:t>בנייה</w:t>
      </w:r>
      <w:r w:rsidRPr="009F0BB0">
        <w:rPr>
          <w:rStyle w:val="FontStyle73"/>
          <w:szCs w:val="22"/>
          <w:rtl/>
        </w:rPr>
        <w:t xml:space="preserve">, </w:t>
      </w:r>
      <w:r w:rsidRPr="009F0BB0">
        <w:rPr>
          <w:rStyle w:val="FontStyle73"/>
          <w:rFonts w:hint="eastAsia"/>
          <w:szCs w:val="22"/>
          <w:rtl/>
        </w:rPr>
        <w:t>כשכל</w:t>
      </w:r>
      <w:r w:rsidRPr="009F0BB0">
        <w:rPr>
          <w:rStyle w:val="FontStyle73"/>
          <w:szCs w:val="22"/>
          <w:rtl/>
        </w:rPr>
        <w:t xml:space="preserve"> </w:t>
      </w:r>
      <w:r w:rsidRPr="009F0BB0">
        <w:rPr>
          <w:rStyle w:val="FontStyle73"/>
          <w:rFonts w:hint="eastAsia"/>
          <w:szCs w:val="22"/>
          <w:rtl/>
        </w:rPr>
        <w:t>אחד</w:t>
      </w:r>
      <w:r w:rsidRPr="009F0BB0">
        <w:rPr>
          <w:rStyle w:val="FontStyle73"/>
          <w:szCs w:val="22"/>
          <w:rtl/>
        </w:rPr>
        <w:t xml:space="preserve"> </w:t>
      </w:r>
      <w:r w:rsidRPr="009F0BB0">
        <w:rPr>
          <w:rStyle w:val="FontStyle73"/>
          <w:rFonts w:hint="eastAsia"/>
          <w:szCs w:val="22"/>
          <w:rtl/>
        </w:rPr>
        <w:t>מהמסמכים</w:t>
      </w:r>
      <w:r>
        <w:rPr>
          <w:rStyle w:val="FontStyle73"/>
          <w:rFonts w:hint="cs"/>
          <w:szCs w:val="22"/>
          <w:rtl/>
        </w:rPr>
        <w:t xml:space="preserve"> </w:t>
      </w:r>
      <w:r w:rsidRPr="009F0BB0">
        <w:rPr>
          <w:rStyle w:val="FontStyle73"/>
          <w:rFonts w:hint="eastAsia"/>
          <w:szCs w:val="22"/>
          <w:rtl/>
        </w:rPr>
        <w:t>האמורים</w:t>
      </w:r>
      <w:r w:rsidRPr="009F0BB0">
        <w:rPr>
          <w:rStyle w:val="FontStyle73"/>
          <w:szCs w:val="22"/>
          <w:rtl/>
        </w:rPr>
        <w:t xml:space="preserve"> </w:t>
      </w:r>
      <w:r w:rsidRPr="009F0BB0">
        <w:rPr>
          <w:rStyle w:val="FontStyle73"/>
          <w:rFonts w:hint="eastAsia"/>
          <w:szCs w:val="22"/>
          <w:rtl/>
        </w:rPr>
        <w:t>מחייב</w:t>
      </w:r>
      <w:r w:rsidRPr="009F0BB0">
        <w:rPr>
          <w:rStyle w:val="FontStyle73"/>
          <w:szCs w:val="22"/>
          <w:rtl/>
        </w:rPr>
        <w:t xml:space="preserve"> </w:t>
      </w:r>
      <w:r w:rsidRPr="009F0BB0">
        <w:rPr>
          <w:rStyle w:val="FontStyle73"/>
          <w:rFonts w:hint="eastAsia"/>
          <w:szCs w:val="22"/>
          <w:rtl/>
        </w:rPr>
        <w:t>במהדורתו</w:t>
      </w:r>
      <w:r w:rsidRPr="009F0BB0">
        <w:rPr>
          <w:rStyle w:val="FontStyle73"/>
          <w:szCs w:val="22"/>
          <w:rtl/>
        </w:rPr>
        <w:t>/</w:t>
      </w:r>
      <w:r w:rsidRPr="009F0BB0">
        <w:rPr>
          <w:rStyle w:val="FontStyle73"/>
          <w:rFonts w:hint="eastAsia"/>
          <w:szCs w:val="22"/>
          <w:rtl/>
        </w:rPr>
        <w:t>גרסתו</w:t>
      </w:r>
      <w:r w:rsidRPr="009F0BB0">
        <w:rPr>
          <w:rStyle w:val="FontStyle73"/>
          <w:szCs w:val="22"/>
          <w:rtl/>
        </w:rPr>
        <w:t xml:space="preserve"> </w:t>
      </w:r>
      <w:r w:rsidRPr="009F0BB0">
        <w:rPr>
          <w:rStyle w:val="FontStyle73"/>
          <w:rFonts w:hint="eastAsia"/>
          <w:szCs w:val="22"/>
          <w:rtl/>
        </w:rPr>
        <w:t>האחרונה</w:t>
      </w:r>
      <w:r w:rsidRPr="009F0BB0">
        <w:rPr>
          <w:rStyle w:val="FontStyle73"/>
          <w:szCs w:val="22"/>
          <w:rtl/>
        </w:rPr>
        <w:t xml:space="preserve"> </w:t>
      </w:r>
      <w:r w:rsidRPr="009F0BB0">
        <w:rPr>
          <w:rStyle w:val="FontStyle73"/>
          <w:rFonts w:hint="eastAsia"/>
          <w:szCs w:val="22"/>
          <w:rtl/>
        </w:rPr>
        <w:t>התקפה</w:t>
      </w:r>
      <w:r w:rsidRPr="009F0BB0">
        <w:rPr>
          <w:rStyle w:val="FontStyle73"/>
          <w:szCs w:val="22"/>
          <w:rtl/>
        </w:rPr>
        <w:t xml:space="preserve"> </w:t>
      </w:r>
      <w:r w:rsidRPr="009F0BB0">
        <w:rPr>
          <w:rStyle w:val="FontStyle73"/>
          <w:rFonts w:hint="eastAsia"/>
          <w:szCs w:val="22"/>
          <w:rtl/>
        </w:rPr>
        <w:t>במועד</w:t>
      </w:r>
      <w:r w:rsidRPr="009F0BB0">
        <w:rPr>
          <w:rStyle w:val="FontStyle73"/>
          <w:szCs w:val="22"/>
          <w:rtl/>
        </w:rPr>
        <w:t xml:space="preserve"> </w:t>
      </w:r>
      <w:r w:rsidRPr="009F0BB0">
        <w:rPr>
          <w:rStyle w:val="FontStyle73"/>
          <w:rFonts w:hint="eastAsia"/>
          <w:szCs w:val="22"/>
          <w:rtl/>
        </w:rPr>
        <w:t>ביצוע</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w:t>
      </w:r>
    </w:p>
    <w:p w14:paraId="56CD4445" w14:textId="77777777" w:rsidR="007F775C" w:rsidRPr="009F0BB0" w:rsidRDefault="007F775C" w:rsidP="007F775C">
      <w:pPr>
        <w:pStyle w:val="Style18"/>
        <w:widowControl/>
        <w:bidi/>
        <w:spacing w:before="240" w:after="240" w:line="276" w:lineRule="auto"/>
        <w:ind w:left="278"/>
        <w:rPr>
          <w:rStyle w:val="FontStyle73"/>
          <w:szCs w:val="22"/>
          <w:rtl/>
        </w:rPr>
      </w:pPr>
      <w:r w:rsidRPr="009F0BB0">
        <w:rPr>
          <w:rStyle w:val="FontStyle72"/>
          <w:rFonts w:hint="eastAsia"/>
          <w:bCs/>
          <w:szCs w:val="22"/>
          <w:rtl/>
        </w:rPr>
        <w:t>מסמכים</w:t>
      </w:r>
      <w:r w:rsidRPr="009F0BB0">
        <w:rPr>
          <w:rStyle w:val="FontStyle72"/>
          <w:bCs/>
          <w:szCs w:val="22"/>
          <w:rtl/>
        </w:rPr>
        <w:t xml:space="preserve"> </w:t>
      </w:r>
      <w:r w:rsidRPr="009F0BB0">
        <w:rPr>
          <w:rStyle w:val="FontStyle72"/>
          <w:rFonts w:hint="eastAsia"/>
          <w:bCs/>
          <w:szCs w:val="22"/>
          <w:rtl/>
        </w:rPr>
        <w:t>ישימים</w:t>
      </w:r>
      <w:r w:rsidRPr="009F0BB0">
        <w:rPr>
          <w:rStyle w:val="FontStyle72"/>
          <w:bCs/>
          <w:szCs w:val="22"/>
          <w:rtl/>
        </w:rPr>
        <w:t xml:space="preserve"> - </w:t>
      </w:r>
      <w:r w:rsidRPr="009F0BB0">
        <w:rPr>
          <w:rStyle w:val="FontStyle72"/>
          <w:rFonts w:hint="eastAsia"/>
          <w:bCs/>
          <w:szCs w:val="22"/>
          <w:rtl/>
        </w:rPr>
        <w:t>מסמכי</w:t>
      </w:r>
      <w:r w:rsidRPr="009F0BB0">
        <w:rPr>
          <w:rStyle w:val="FontStyle72"/>
          <w:bCs/>
          <w:szCs w:val="22"/>
          <w:rtl/>
        </w:rPr>
        <w:t xml:space="preserve"> </w:t>
      </w:r>
      <w:r w:rsidRPr="009F0BB0">
        <w:rPr>
          <w:rStyle w:val="FontStyle72"/>
          <w:rFonts w:hint="eastAsia"/>
          <w:bCs/>
          <w:szCs w:val="22"/>
          <w:rtl/>
        </w:rPr>
        <w:t>רקע</w:t>
      </w:r>
      <w:r w:rsidRPr="009F0BB0">
        <w:rPr>
          <w:rStyle w:val="FontStyle72"/>
          <w:bCs/>
          <w:szCs w:val="22"/>
          <w:rtl/>
        </w:rPr>
        <w:t>/</w:t>
      </w:r>
      <w:r w:rsidRPr="009F0BB0">
        <w:rPr>
          <w:rStyle w:val="FontStyle72"/>
          <w:rFonts w:hint="eastAsia"/>
          <w:bCs/>
          <w:szCs w:val="22"/>
          <w:rtl/>
        </w:rPr>
        <w:t>מסמכים</w:t>
      </w:r>
      <w:r w:rsidRPr="009F0BB0">
        <w:rPr>
          <w:rStyle w:val="FontStyle72"/>
          <w:bCs/>
          <w:szCs w:val="22"/>
          <w:rtl/>
        </w:rPr>
        <w:t xml:space="preserve"> </w:t>
      </w:r>
      <w:r w:rsidRPr="009F0BB0">
        <w:rPr>
          <w:rStyle w:val="FontStyle72"/>
          <w:rFonts w:hint="eastAsia"/>
          <w:bCs/>
          <w:szCs w:val="22"/>
          <w:rtl/>
        </w:rPr>
        <w:t>מנחים</w:t>
      </w:r>
      <w:r w:rsidRPr="009F0BB0">
        <w:rPr>
          <w:rStyle w:val="FontStyle73"/>
          <w:szCs w:val="22"/>
          <w:rtl/>
        </w:rPr>
        <w:t xml:space="preserve">: </w:t>
      </w:r>
      <w:r w:rsidRPr="009F0BB0">
        <w:rPr>
          <w:rStyle w:val="FontStyle73"/>
          <w:rFonts w:hint="eastAsia"/>
          <w:szCs w:val="22"/>
          <w:rtl/>
        </w:rPr>
        <w:t>מסמכים</w:t>
      </w:r>
      <w:r w:rsidRPr="009F0BB0">
        <w:rPr>
          <w:rStyle w:val="FontStyle73"/>
          <w:szCs w:val="22"/>
          <w:rtl/>
        </w:rPr>
        <w:t xml:space="preserve"> </w:t>
      </w:r>
      <w:r w:rsidRPr="009F0BB0">
        <w:rPr>
          <w:rStyle w:val="FontStyle73"/>
          <w:rFonts w:hint="eastAsia"/>
          <w:szCs w:val="22"/>
          <w:rtl/>
        </w:rPr>
        <w:t>מקצועיים</w:t>
      </w:r>
      <w:r w:rsidRPr="009F0BB0">
        <w:rPr>
          <w:rStyle w:val="FontStyle73"/>
          <w:szCs w:val="22"/>
          <w:rtl/>
        </w:rPr>
        <w:t xml:space="preserve">, </w:t>
      </w:r>
      <w:r w:rsidRPr="009F0BB0">
        <w:rPr>
          <w:rStyle w:val="FontStyle73"/>
          <w:rFonts w:hint="eastAsia"/>
          <w:szCs w:val="22"/>
          <w:rtl/>
        </w:rPr>
        <w:t>ישראליים</w:t>
      </w:r>
      <w:r w:rsidRPr="009F0BB0">
        <w:rPr>
          <w:rStyle w:val="FontStyle73"/>
          <w:szCs w:val="22"/>
          <w:rtl/>
        </w:rPr>
        <w:t xml:space="preserve"> </w:t>
      </w:r>
      <w:r w:rsidRPr="009F0BB0">
        <w:rPr>
          <w:rStyle w:val="FontStyle73"/>
          <w:rFonts w:hint="eastAsia"/>
          <w:szCs w:val="22"/>
          <w:rtl/>
        </w:rPr>
        <w:t>ו</w:t>
      </w:r>
      <w:r w:rsidRPr="009F0BB0">
        <w:rPr>
          <w:rStyle w:val="FontStyle73"/>
          <w:szCs w:val="22"/>
          <w:rtl/>
        </w:rPr>
        <w:t>/</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זרים</w:t>
      </w:r>
      <w:r w:rsidRPr="009F0BB0">
        <w:rPr>
          <w:rStyle w:val="FontStyle73"/>
          <w:szCs w:val="22"/>
          <w:rtl/>
        </w:rPr>
        <w:t xml:space="preserve">, </w:t>
      </w:r>
      <w:r w:rsidRPr="009F0BB0">
        <w:rPr>
          <w:rStyle w:val="FontStyle73"/>
          <w:rFonts w:hint="eastAsia"/>
          <w:szCs w:val="22"/>
          <w:rtl/>
        </w:rPr>
        <w:t>המנויים</w:t>
      </w:r>
      <w:r>
        <w:rPr>
          <w:rStyle w:val="FontStyle73"/>
          <w:rFonts w:hint="cs"/>
          <w:szCs w:val="22"/>
          <w:rtl/>
        </w:rPr>
        <w:t xml:space="preserve"> </w:t>
      </w:r>
      <w:r w:rsidRPr="009F0BB0">
        <w:rPr>
          <w:rStyle w:val="FontStyle73"/>
          <w:rFonts w:hint="eastAsia"/>
          <w:szCs w:val="22"/>
          <w:rtl/>
        </w:rPr>
        <w:t>ברשימות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מסמכים</w:t>
      </w:r>
      <w:r w:rsidRPr="009F0BB0">
        <w:rPr>
          <w:rStyle w:val="FontStyle73"/>
          <w:szCs w:val="22"/>
          <w:rtl/>
        </w:rPr>
        <w:t xml:space="preserve"> </w:t>
      </w:r>
      <w:r w:rsidRPr="009F0BB0">
        <w:rPr>
          <w:rStyle w:val="FontStyle73"/>
          <w:rFonts w:hint="eastAsia"/>
          <w:szCs w:val="22"/>
          <w:rtl/>
        </w:rPr>
        <w:t>ישימים</w:t>
      </w:r>
      <w:r w:rsidRPr="009F0BB0">
        <w:rPr>
          <w:rStyle w:val="FontStyle73"/>
          <w:szCs w:val="22"/>
          <w:rtl/>
        </w:rPr>
        <w:t xml:space="preserve"> - </w:t>
      </w:r>
      <w:r w:rsidRPr="009F0BB0">
        <w:rPr>
          <w:rStyle w:val="FontStyle73"/>
          <w:rFonts w:hint="eastAsia"/>
          <w:szCs w:val="22"/>
          <w:rtl/>
        </w:rPr>
        <w:t>מסמכי</w:t>
      </w:r>
      <w:r w:rsidRPr="009F0BB0">
        <w:rPr>
          <w:rStyle w:val="FontStyle73"/>
          <w:szCs w:val="22"/>
          <w:rtl/>
        </w:rPr>
        <w:t>-</w:t>
      </w:r>
      <w:r w:rsidRPr="009F0BB0">
        <w:rPr>
          <w:rStyle w:val="FontStyle73"/>
          <w:rFonts w:hint="eastAsia"/>
          <w:szCs w:val="22"/>
          <w:rtl/>
        </w:rPr>
        <w:t>רקע</w:t>
      </w:r>
      <w:r w:rsidRPr="009F0BB0">
        <w:rPr>
          <w:rStyle w:val="FontStyle73"/>
          <w:szCs w:val="22"/>
          <w:rtl/>
        </w:rPr>
        <w:t>/</w:t>
      </w:r>
      <w:r w:rsidRPr="009F0BB0">
        <w:rPr>
          <w:rStyle w:val="FontStyle73"/>
          <w:rFonts w:hint="eastAsia"/>
          <w:szCs w:val="22"/>
          <w:rtl/>
        </w:rPr>
        <w:t>מסמכים</w:t>
      </w:r>
      <w:r w:rsidRPr="009F0BB0">
        <w:rPr>
          <w:rStyle w:val="FontStyle73"/>
          <w:szCs w:val="22"/>
          <w:rtl/>
        </w:rPr>
        <w:t xml:space="preserve"> </w:t>
      </w:r>
      <w:r w:rsidRPr="009F0BB0">
        <w:rPr>
          <w:rStyle w:val="FontStyle73"/>
          <w:rFonts w:hint="eastAsia"/>
          <w:szCs w:val="22"/>
          <w:rtl/>
        </w:rPr>
        <w:t>מנחים</w:t>
      </w:r>
      <w:r w:rsidRPr="009F0BB0">
        <w:rPr>
          <w:rStyle w:val="FontStyle73"/>
          <w:szCs w:val="22"/>
          <w:rtl/>
        </w:rPr>
        <w:t xml:space="preserve"> </w:t>
      </w:r>
      <w:r w:rsidRPr="009F0BB0">
        <w:rPr>
          <w:rStyle w:val="FontStyle73"/>
          <w:rFonts w:hint="eastAsia"/>
          <w:szCs w:val="22"/>
          <w:rtl/>
        </w:rPr>
        <w:t>המוצג</w:t>
      </w:r>
      <w:r w:rsidRPr="009F0BB0">
        <w:rPr>
          <w:rStyle w:val="FontStyle73"/>
          <w:rFonts w:hint="cs"/>
          <w:szCs w:val="22"/>
          <w:rtl/>
        </w:rPr>
        <w:t>ים</w:t>
      </w:r>
      <w:r w:rsidRPr="009F0BB0">
        <w:rPr>
          <w:rStyle w:val="FontStyle73"/>
          <w:szCs w:val="22"/>
          <w:rtl/>
        </w:rPr>
        <w:t xml:space="preserve"> </w:t>
      </w:r>
      <w:r w:rsidRPr="009F0BB0">
        <w:rPr>
          <w:rStyle w:val="FontStyle73"/>
          <w:rFonts w:hint="eastAsia"/>
          <w:szCs w:val="22"/>
          <w:rtl/>
        </w:rPr>
        <w:t>בכל</w:t>
      </w:r>
      <w:r w:rsidRPr="009F0BB0">
        <w:rPr>
          <w:rStyle w:val="FontStyle73"/>
          <w:szCs w:val="22"/>
          <w:rtl/>
        </w:rPr>
        <w:t xml:space="preserve"> </w:t>
      </w:r>
      <w:r w:rsidRPr="009F0BB0">
        <w:rPr>
          <w:rStyle w:val="FontStyle73"/>
          <w:rFonts w:hint="eastAsia"/>
          <w:szCs w:val="22"/>
          <w:rtl/>
        </w:rPr>
        <w:t>אחד</w:t>
      </w:r>
      <w:r w:rsidRPr="009F0BB0">
        <w:rPr>
          <w:rStyle w:val="FontStyle73"/>
          <w:szCs w:val="22"/>
          <w:rtl/>
        </w:rPr>
        <w:t xml:space="preserve"> </w:t>
      </w:r>
      <w:r w:rsidRPr="009F0BB0">
        <w:rPr>
          <w:rStyle w:val="FontStyle73"/>
          <w:rFonts w:hint="eastAsia"/>
          <w:szCs w:val="22"/>
          <w:rtl/>
        </w:rPr>
        <w:t>מהפרקים</w:t>
      </w:r>
      <w:r w:rsidRPr="009F0BB0">
        <w:rPr>
          <w:rStyle w:val="FontStyle73"/>
          <w:szCs w:val="22"/>
          <w:rtl/>
        </w:rPr>
        <w:t xml:space="preserve"> </w:t>
      </w:r>
      <w:r w:rsidRPr="009F0BB0">
        <w:rPr>
          <w:rStyle w:val="FontStyle73"/>
          <w:rFonts w:hint="eastAsia"/>
          <w:szCs w:val="22"/>
          <w:rtl/>
        </w:rPr>
        <w:t>ותת</w:t>
      </w:r>
      <w:r w:rsidRPr="009F0BB0">
        <w:rPr>
          <w:rStyle w:val="FontStyle73"/>
          <w:szCs w:val="22"/>
          <w:rtl/>
        </w:rPr>
        <w:t>-</w:t>
      </w:r>
      <w:r w:rsidRPr="009F0BB0">
        <w:rPr>
          <w:rStyle w:val="FontStyle73"/>
          <w:rFonts w:hint="eastAsia"/>
          <w:szCs w:val="22"/>
          <w:rtl/>
        </w:rPr>
        <w:t>הפרקים</w:t>
      </w:r>
      <w:r>
        <w:rPr>
          <w:rStyle w:val="FontStyle73"/>
          <w:rFonts w:hint="cs"/>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המפרט</w:t>
      </w:r>
      <w:r w:rsidRPr="009F0BB0">
        <w:rPr>
          <w:rStyle w:val="FontStyle73"/>
          <w:szCs w:val="22"/>
          <w:rtl/>
        </w:rPr>
        <w:t xml:space="preserve"> </w:t>
      </w:r>
      <w:r w:rsidRPr="009F0BB0">
        <w:rPr>
          <w:rStyle w:val="FontStyle73"/>
          <w:rFonts w:hint="eastAsia"/>
          <w:szCs w:val="22"/>
          <w:rtl/>
        </w:rPr>
        <w:t>הכללי</w:t>
      </w:r>
      <w:r w:rsidRPr="009F0BB0">
        <w:rPr>
          <w:rStyle w:val="FontStyle73"/>
          <w:szCs w:val="22"/>
          <w:rtl/>
        </w:rPr>
        <w:t xml:space="preserve">, </w:t>
      </w:r>
      <w:r w:rsidRPr="009F0BB0">
        <w:rPr>
          <w:rStyle w:val="FontStyle73"/>
          <w:rFonts w:hint="eastAsia"/>
          <w:szCs w:val="22"/>
          <w:rtl/>
        </w:rPr>
        <w:t>כשכל</w:t>
      </w:r>
      <w:r w:rsidRPr="009F0BB0">
        <w:rPr>
          <w:rStyle w:val="FontStyle73"/>
          <w:szCs w:val="22"/>
          <w:rtl/>
        </w:rPr>
        <w:t xml:space="preserve"> </w:t>
      </w:r>
      <w:r w:rsidRPr="009F0BB0">
        <w:rPr>
          <w:rStyle w:val="FontStyle73"/>
          <w:rFonts w:hint="eastAsia"/>
          <w:szCs w:val="22"/>
          <w:rtl/>
        </w:rPr>
        <w:t>אחד</w:t>
      </w:r>
      <w:r w:rsidRPr="009F0BB0">
        <w:rPr>
          <w:rStyle w:val="FontStyle73"/>
          <w:szCs w:val="22"/>
          <w:rtl/>
        </w:rPr>
        <w:t xml:space="preserve"> </w:t>
      </w:r>
      <w:r w:rsidRPr="009F0BB0">
        <w:rPr>
          <w:rStyle w:val="FontStyle73"/>
          <w:rFonts w:hint="eastAsia"/>
          <w:szCs w:val="22"/>
          <w:rtl/>
        </w:rPr>
        <w:t>מהמסמכים</w:t>
      </w:r>
      <w:r w:rsidRPr="009F0BB0">
        <w:rPr>
          <w:rStyle w:val="FontStyle73"/>
          <w:szCs w:val="22"/>
          <w:rtl/>
        </w:rPr>
        <w:t xml:space="preserve"> </w:t>
      </w:r>
      <w:r w:rsidRPr="009F0BB0">
        <w:rPr>
          <w:rStyle w:val="FontStyle73"/>
          <w:rFonts w:hint="eastAsia"/>
          <w:szCs w:val="22"/>
          <w:rtl/>
        </w:rPr>
        <w:t>האמורים</w:t>
      </w:r>
      <w:r w:rsidRPr="009F0BB0">
        <w:rPr>
          <w:rStyle w:val="FontStyle73"/>
          <w:szCs w:val="22"/>
          <w:rtl/>
        </w:rPr>
        <w:t xml:space="preserve"> </w:t>
      </w:r>
      <w:r w:rsidRPr="009F0BB0">
        <w:rPr>
          <w:rStyle w:val="FontStyle73"/>
          <w:rFonts w:hint="eastAsia"/>
          <w:szCs w:val="22"/>
          <w:rtl/>
        </w:rPr>
        <w:t>משמש</w:t>
      </w:r>
      <w:r w:rsidRPr="009F0BB0">
        <w:rPr>
          <w:rStyle w:val="FontStyle73"/>
          <w:szCs w:val="22"/>
          <w:rtl/>
        </w:rPr>
        <w:t xml:space="preserve"> </w:t>
      </w:r>
      <w:r w:rsidRPr="009F0BB0">
        <w:rPr>
          <w:rStyle w:val="FontStyle73"/>
          <w:rFonts w:hint="eastAsia"/>
          <w:szCs w:val="22"/>
          <w:rtl/>
        </w:rPr>
        <w:t>להנחיה</w:t>
      </w:r>
      <w:r w:rsidRPr="009F0BB0">
        <w:rPr>
          <w:rStyle w:val="FontStyle73"/>
          <w:szCs w:val="22"/>
          <w:rtl/>
        </w:rPr>
        <w:t xml:space="preserve"> </w:t>
      </w:r>
      <w:r w:rsidRPr="009F0BB0">
        <w:rPr>
          <w:rStyle w:val="FontStyle73"/>
          <w:rFonts w:hint="eastAsia"/>
          <w:szCs w:val="22"/>
          <w:rtl/>
        </w:rPr>
        <w:t>מקצועית</w:t>
      </w:r>
      <w:r w:rsidRPr="009F0BB0">
        <w:rPr>
          <w:rStyle w:val="FontStyle73"/>
          <w:szCs w:val="22"/>
          <w:rtl/>
        </w:rPr>
        <w:t xml:space="preserve"> </w:t>
      </w:r>
      <w:r w:rsidRPr="009F0BB0">
        <w:rPr>
          <w:rStyle w:val="FontStyle73"/>
          <w:rFonts w:hint="eastAsia"/>
          <w:szCs w:val="22"/>
          <w:rtl/>
        </w:rPr>
        <w:t>במהדורתו</w:t>
      </w:r>
      <w:r w:rsidRPr="009F0BB0">
        <w:rPr>
          <w:rStyle w:val="FontStyle73"/>
          <w:szCs w:val="22"/>
          <w:rtl/>
        </w:rPr>
        <w:t>/</w:t>
      </w:r>
      <w:r w:rsidRPr="009F0BB0">
        <w:rPr>
          <w:rStyle w:val="FontStyle73"/>
          <w:rFonts w:hint="eastAsia"/>
          <w:szCs w:val="22"/>
          <w:rtl/>
        </w:rPr>
        <w:t>גרסתו</w:t>
      </w:r>
      <w:r w:rsidRPr="009F0BB0">
        <w:rPr>
          <w:rStyle w:val="FontStyle73"/>
          <w:szCs w:val="22"/>
          <w:rtl/>
        </w:rPr>
        <w:t xml:space="preserve"> </w:t>
      </w:r>
      <w:r w:rsidRPr="009F0BB0">
        <w:rPr>
          <w:rStyle w:val="FontStyle73"/>
          <w:rFonts w:hint="eastAsia"/>
          <w:szCs w:val="22"/>
          <w:rtl/>
        </w:rPr>
        <w:t>האחרונה</w:t>
      </w:r>
      <w:r>
        <w:rPr>
          <w:rStyle w:val="FontStyle73"/>
          <w:rFonts w:hint="cs"/>
          <w:szCs w:val="22"/>
          <w:rtl/>
        </w:rPr>
        <w:t xml:space="preserve"> </w:t>
      </w:r>
      <w:r w:rsidRPr="009F0BB0">
        <w:rPr>
          <w:rStyle w:val="FontStyle73"/>
          <w:rFonts w:hint="eastAsia"/>
          <w:szCs w:val="22"/>
          <w:rtl/>
        </w:rPr>
        <w:t>התקפה</w:t>
      </w:r>
      <w:r w:rsidRPr="009F0BB0">
        <w:rPr>
          <w:rStyle w:val="FontStyle73"/>
          <w:szCs w:val="22"/>
          <w:rtl/>
        </w:rPr>
        <w:t xml:space="preserve"> </w:t>
      </w:r>
      <w:r w:rsidRPr="009F0BB0">
        <w:rPr>
          <w:rStyle w:val="FontStyle73"/>
          <w:rFonts w:hint="eastAsia"/>
          <w:szCs w:val="22"/>
          <w:rtl/>
        </w:rPr>
        <w:t>במועד</w:t>
      </w:r>
      <w:r w:rsidRPr="009F0BB0">
        <w:rPr>
          <w:rStyle w:val="FontStyle73"/>
          <w:szCs w:val="22"/>
          <w:rtl/>
        </w:rPr>
        <w:t xml:space="preserve"> </w:t>
      </w:r>
      <w:r w:rsidRPr="009F0BB0">
        <w:rPr>
          <w:rStyle w:val="FontStyle73"/>
          <w:rFonts w:hint="eastAsia"/>
          <w:szCs w:val="22"/>
          <w:rtl/>
        </w:rPr>
        <w:t>ביצוע</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w:t>
      </w:r>
    </w:p>
    <w:p w14:paraId="1BC0E0F0" w14:textId="77777777" w:rsidR="007F775C" w:rsidRPr="00250C21" w:rsidRDefault="007F775C" w:rsidP="007F775C">
      <w:pPr>
        <w:pStyle w:val="02"/>
        <w:numPr>
          <w:ilvl w:val="1"/>
          <w:numId w:val="112"/>
        </w:numPr>
        <w:ind w:left="698" w:hanging="426"/>
        <w:jc w:val="both"/>
        <w:rPr>
          <w:rStyle w:val="FontStyle72"/>
          <w:b/>
          <w:rtl/>
        </w:rPr>
      </w:pPr>
      <w:bookmarkStart w:id="34" w:name="_Toc419892428"/>
      <w:r w:rsidRPr="00250C21">
        <w:rPr>
          <w:rStyle w:val="FontStyle72"/>
          <w:rFonts w:hint="cs"/>
          <w:rtl/>
        </w:rPr>
        <w:t xml:space="preserve"> </w:t>
      </w:r>
      <w:r w:rsidRPr="00250C21">
        <w:rPr>
          <w:rStyle w:val="FontStyle72"/>
          <w:rtl/>
        </w:rPr>
        <w:t>מילות מפתח</w:t>
      </w:r>
      <w:bookmarkEnd w:id="34"/>
    </w:p>
    <w:p w14:paraId="518210CE" w14:textId="77777777" w:rsidR="007F775C" w:rsidRPr="009F0BB0" w:rsidRDefault="007F775C" w:rsidP="007F775C">
      <w:pPr>
        <w:pStyle w:val="Style18"/>
        <w:widowControl/>
        <w:bidi/>
        <w:spacing w:after="240" w:line="276" w:lineRule="auto"/>
        <w:ind w:left="278"/>
        <w:rPr>
          <w:rStyle w:val="FontStyle73"/>
          <w:szCs w:val="22"/>
          <w:rtl/>
        </w:rPr>
      </w:pP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עצמית</w:t>
      </w:r>
      <w:r w:rsidRPr="009F0BB0">
        <w:rPr>
          <w:rStyle w:val="FontStyle73"/>
          <w:szCs w:val="22"/>
          <w:rtl/>
        </w:rPr>
        <w:t xml:space="preserve">, </w:t>
      </w:r>
      <w:r w:rsidRPr="009F0BB0">
        <w:rPr>
          <w:rStyle w:val="FontStyle73"/>
          <w:rFonts w:hint="eastAsia"/>
          <w:szCs w:val="22"/>
          <w:rtl/>
        </w:rPr>
        <w:t>בדיקות</w:t>
      </w:r>
      <w:r w:rsidRPr="009F0BB0">
        <w:rPr>
          <w:rStyle w:val="FontStyle73"/>
          <w:szCs w:val="22"/>
          <w:rtl/>
        </w:rPr>
        <w:t xml:space="preserve">, </w:t>
      </w:r>
      <w:r w:rsidRPr="009F0BB0">
        <w:rPr>
          <w:rStyle w:val="FontStyle73"/>
          <w:rFonts w:hint="eastAsia"/>
          <w:szCs w:val="22"/>
          <w:rtl/>
        </w:rPr>
        <w:t>מדידות</w:t>
      </w:r>
      <w:r w:rsidRPr="009F0BB0">
        <w:rPr>
          <w:rStyle w:val="FontStyle73"/>
          <w:szCs w:val="22"/>
          <w:rtl/>
        </w:rPr>
        <w:t>.</w:t>
      </w:r>
    </w:p>
    <w:p w14:paraId="05CBA2D4" w14:textId="77777777" w:rsidR="007F775C" w:rsidRPr="00250C21" w:rsidRDefault="007F775C" w:rsidP="007F775C">
      <w:pPr>
        <w:pStyle w:val="02"/>
        <w:numPr>
          <w:ilvl w:val="1"/>
          <w:numId w:val="112"/>
        </w:numPr>
        <w:ind w:left="698" w:hanging="426"/>
        <w:jc w:val="both"/>
        <w:rPr>
          <w:rStyle w:val="FontStyle72"/>
          <w:b/>
          <w:rtl/>
        </w:rPr>
      </w:pPr>
      <w:bookmarkStart w:id="35" w:name="_Toc419892429"/>
      <w:r w:rsidRPr="00250C21">
        <w:rPr>
          <w:rStyle w:val="FontStyle72"/>
          <w:rtl/>
        </w:rPr>
        <w:t>מסמכים ישימים</w:t>
      </w:r>
      <w:bookmarkEnd w:id="35"/>
    </w:p>
    <w:p w14:paraId="70325962" w14:textId="77777777" w:rsidR="007F775C" w:rsidRPr="009F0BB0" w:rsidRDefault="007F775C" w:rsidP="007F775C">
      <w:pPr>
        <w:pStyle w:val="Style18"/>
        <w:widowControl/>
        <w:bidi/>
        <w:spacing w:after="240" w:line="276" w:lineRule="auto"/>
        <w:ind w:left="278"/>
        <w:rPr>
          <w:rStyle w:val="FontStyle73"/>
          <w:szCs w:val="22"/>
          <w:rtl/>
        </w:rPr>
      </w:pPr>
      <w:r w:rsidRPr="009F0BB0">
        <w:rPr>
          <w:rStyle w:val="FontStyle73"/>
          <w:rFonts w:hint="eastAsia"/>
          <w:szCs w:val="22"/>
          <w:rtl/>
        </w:rPr>
        <w:t>המסמכים</w:t>
      </w:r>
      <w:r w:rsidRPr="009F0BB0">
        <w:rPr>
          <w:rStyle w:val="FontStyle73"/>
          <w:szCs w:val="22"/>
          <w:rtl/>
        </w:rPr>
        <w:t xml:space="preserve"> </w:t>
      </w:r>
      <w:r w:rsidRPr="009F0BB0">
        <w:rPr>
          <w:rStyle w:val="FontStyle73"/>
          <w:rFonts w:hint="eastAsia"/>
          <w:szCs w:val="22"/>
          <w:rtl/>
        </w:rPr>
        <w:t>הישימים</w:t>
      </w:r>
      <w:r w:rsidRPr="009F0BB0">
        <w:rPr>
          <w:rStyle w:val="FontStyle73"/>
          <w:szCs w:val="22"/>
          <w:rtl/>
        </w:rPr>
        <w:t xml:space="preserve"> </w:t>
      </w:r>
      <w:r w:rsidRPr="009F0BB0">
        <w:rPr>
          <w:rStyle w:val="FontStyle73"/>
          <w:rFonts w:hint="eastAsia"/>
          <w:szCs w:val="22"/>
          <w:rtl/>
        </w:rPr>
        <w:t>הם</w:t>
      </w:r>
      <w:r w:rsidRPr="009F0BB0">
        <w:rPr>
          <w:rStyle w:val="FontStyle73"/>
          <w:szCs w:val="22"/>
          <w:rtl/>
        </w:rPr>
        <w:t xml:space="preserve"> </w:t>
      </w:r>
      <w:r w:rsidRPr="009F0BB0">
        <w:rPr>
          <w:rStyle w:val="FontStyle73"/>
          <w:rFonts w:hint="eastAsia"/>
          <w:szCs w:val="22"/>
          <w:rtl/>
        </w:rPr>
        <w:t>המסמכים</w:t>
      </w:r>
      <w:r w:rsidRPr="009F0BB0">
        <w:rPr>
          <w:rStyle w:val="FontStyle73"/>
          <w:szCs w:val="22"/>
          <w:rtl/>
        </w:rPr>
        <w:t xml:space="preserve"> </w:t>
      </w:r>
      <w:r w:rsidRPr="009F0BB0">
        <w:rPr>
          <w:rStyle w:val="FontStyle73"/>
          <w:rFonts w:hint="eastAsia"/>
          <w:szCs w:val="22"/>
          <w:rtl/>
        </w:rPr>
        <w:t>המחייבים</w:t>
      </w:r>
      <w:r w:rsidRPr="009F0BB0">
        <w:rPr>
          <w:rStyle w:val="FontStyle73"/>
          <w:szCs w:val="22"/>
          <w:rtl/>
        </w:rPr>
        <w:t xml:space="preserve"> </w:t>
      </w:r>
      <w:r w:rsidRPr="009F0BB0">
        <w:rPr>
          <w:rStyle w:val="FontStyle73"/>
          <w:rFonts w:hint="eastAsia"/>
          <w:szCs w:val="22"/>
          <w:rtl/>
        </w:rPr>
        <w:t>ומסמכי</w:t>
      </w:r>
      <w:r w:rsidRPr="009F0BB0">
        <w:rPr>
          <w:rStyle w:val="FontStyle73"/>
          <w:szCs w:val="22"/>
          <w:rtl/>
        </w:rPr>
        <w:t xml:space="preserve"> </w:t>
      </w:r>
      <w:r w:rsidRPr="009F0BB0">
        <w:rPr>
          <w:rStyle w:val="FontStyle73"/>
          <w:rFonts w:hint="eastAsia"/>
          <w:szCs w:val="22"/>
          <w:rtl/>
        </w:rPr>
        <w:t>הרקע</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המסמכים</w:t>
      </w:r>
      <w:r w:rsidRPr="009F0BB0">
        <w:rPr>
          <w:rStyle w:val="FontStyle73"/>
          <w:szCs w:val="22"/>
          <w:rtl/>
        </w:rPr>
        <w:t xml:space="preserve"> </w:t>
      </w:r>
      <w:r w:rsidRPr="009F0BB0">
        <w:rPr>
          <w:rStyle w:val="FontStyle73"/>
          <w:rFonts w:hint="eastAsia"/>
          <w:szCs w:val="22"/>
          <w:rtl/>
        </w:rPr>
        <w:t>הישימים</w:t>
      </w:r>
      <w:r w:rsidRPr="009F0BB0">
        <w:rPr>
          <w:rStyle w:val="FontStyle73"/>
          <w:szCs w:val="22"/>
          <w:rtl/>
        </w:rPr>
        <w:t xml:space="preserve"> </w:t>
      </w:r>
      <w:r w:rsidRPr="009F0BB0">
        <w:rPr>
          <w:rStyle w:val="FontStyle73"/>
          <w:rFonts w:hint="eastAsia"/>
          <w:szCs w:val="22"/>
          <w:rtl/>
        </w:rPr>
        <w:t>יהיו</w:t>
      </w:r>
      <w:r w:rsidRPr="009F0BB0">
        <w:rPr>
          <w:rStyle w:val="FontStyle73"/>
          <w:szCs w:val="22"/>
          <w:rtl/>
        </w:rPr>
        <w:t xml:space="preserve"> </w:t>
      </w:r>
      <w:r w:rsidRPr="009F0BB0">
        <w:rPr>
          <w:rStyle w:val="FontStyle73"/>
          <w:rFonts w:hint="eastAsia"/>
          <w:szCs w:val="22"/>
          <w:rtl/>
        </w:rPr>
        <w:t>במהדורה</w:t>
      </w:r>
      <w:r w:rsidRPr="009F0BB0">
        <w:rPr>
          <w:rStyle w:val="FontStyle73"/>
          <w:szCs w:val="22"/>
          <w:rtl/>
        </w:rPr>
        <w:t>/</w:t>
      </w:r>
      <w:r w:rsidRPr="009F0BB0">
        <w:rPr>
          <w:rStyle w:val="FontStyle73"/>
          <w:rFonts w:hint="eastAsia"/>
          <w:szCs w:val="22"/>
          <w:rtl/>
        </w:rPr>
        <w:t>גרסה</w:t>
      </w:r>
      <w:r>
        <w:rPr>
          <w:rStyle w:val="FontStyle73"/>
          <w:rFonts w:hint="cs"/>
          <w:szCs w:val="22"/>
          <w:rtl/>
        </w:rPr>
        <w:t xml:space="preserve"> </w:t>
      </w:r>
      <w:r w:rsidRPr="009F0BB0">
        <w:rPr>
          <w:rStyle w:val="FontStyle73"/>
          <w:rFonts w:hint="eastAsia"/>
          <w:szCs w:val="22"/>
          <w:rtl/>
        </w:rPr>
        <w:t>האחרונה</w:t>
      </w:r>
      <w:r w:rsidRPr="009F0BB0">
        <w:rPr>
          <w:rStyle w:val="FontStyle73"/>
          <w:szCs w:val="22"/>
          <w:rtl/>
        </w:rPr>
        <w:t xml:space="preserve"> </w:t>
      </w:r>
      <w:r w:rsidRPr="009F0BB0">
        <w:rPr>
          <w:rStyle w:val="FontStyle73"/>
          <w:rFonts w:hint="eastAsia"/>
          <w:szCs w:val="22"/>
          <w:rtl/>
        </w:rPr>
        <w:t>התקפה</w:t>
      </w:r>
      <w:r w:rsidRPr="009F0BB0">
        <w:rPr>
          <w:rStyle w:val="FontStyle73"/>
          <w:szCs w:val="22"/>
          <w:rtl/>
        </w:rPr>
        <w:t xml:space="preserve"> </w:t>
      </w:r>
      <w:r w:rsidRPr="009F0BB0">
        <w:rPr>
          <w:rStyle w:val="FontStyle73"/>
          <w:rFonts w:hint="eastAsia"/>
          <w:szCs w:val="22"/>
          <w:rtl/>
        </w:rPr>
        <w:t>במועד</w:t>
      </w:r>
      <w:r w:rsidRPr="009F0BB0">
        <w:rPr>
          <w:rStyle w:val="FontStyle73"/>
          <w:szCs w:val="22"/>
          <w:rtl/>
        </w:rPr>
        <w:t xml:space="preserve"> </w:t>
      </w:r>
      <w:r w:rsidRPr="009F0BB0">
        <w:rPr>
          <w:rStyle w:val="FontStyle73"/>
          <w:rFonts w:hint="eastAsia"/>
          <w:szCs w:val="22"/>
          <w:rtl/>
        </w:rPr>
        <w:t>הענייני</w:t>
      </w:r>
      <w:r w:rsidRPr="009F0BB0">
        <w:rPr>
          <w:rStyle w:val="FontStyle73"/>
          <w:szCs w:val="22"/>
          <w:rtl/>
        </w:rPr>
        <w:t xml:space="preserve"> </w:t>
      </w:r>
      <w:r w:rsidRPr="009F0BB0">
        <w:rPr>
          <w:rStyle w:val="FontStyle73"/>
          <w:rFonts w:hint="eastAsia"/>
          <w:szCs w:val="22"/>
          <w:rtl/>
        </w:rPr>
        <w:t>לביצוע</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עבודה</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תיקון</w:t>
      </w:r>
      <w:r w:rsidRPr="009F0BB0">
        <w:rPr>
          <w:rStyle w:val="FontStyle73"/>
          <w:szCs w:val="22"/>
          <w:rtl/>
        </w:rPr>
        <w:t xml:space="preserve"> </w:t>
      </w:r>
      <w:r w:rsidRPr="009F0BB0">
        <w:rPr>
          <w:rStyle w:val="FontStyle73"/>
          <w:rFonts w:hint="eastAsia"/>
          <w:szCs w:val="22"/>
          <w:rtl/>
        </w:rPr>
        <w:t>שיבוצעו</w:t>
      </w:r>
      <w:r w:rsidRPr="009F0BB0">
        <w:rPr>
          <w:rStyle w:val="FontStyle73"/>
          <w:szCs w:val="22"/>
          <w:rtl/>
        </w:rPr>
        <w:t xml:space="preserve"> </w:t>
      </w:r>
      <w:r w:rsidRPr="009F0BB0">
        <w:rPr>
          <w:rStyle w:val="FontStyle73"/>
          <w:rFonts w:hint="eastAsia"/>
          <w:szCs w:val="22"/>
          <w:rtl/>
        </w:rPr>
        <w:t>בהתאם</w:t>
      </w:r>
      <w:r w:rsidRPr="009F0BB0">
        <w:rPr>
          <w:rStyle w:val="FontStyle73"/>
          <w:szCs w:val="22"/>
          <w:rtl/>
        </w:rPr>
        <w:t xml:space="preserve"> </w:t>
      </w:r>
      <w:r w:rsidRPr="009F0BB0">
        <w:rPr>
          <w:rStyle w:val="FontStyle73"/>
          <w:rFonts w:hint="eastAsia"/>
          <w:szCs w:val="22"/>
          <w:rtl/>
        </w:rPr>
        <w:t>למפרט</w:t>
      </w:r>
      <w:r w:rsidRPr="009F0BB0">
        <w:rPr>
          <w:rStyle w:val="FontStyle73"/>
          <w:szCs w:val="22"/>
          <w:rtl/>
        </w:rPr>
        <w:t xml:space="preserve"> </w:t>
      </w:r>
      <w:r w:rsidRPr="009F0BB0">
        <w:rPr>
          <w:rStyle w:val="FontStyle73"/>
          <w:rFonts w:hint="eastAsia"/>
          <w:szCs w:val="22"/>
          <w:rtl/>
        </w:rPr>
        <w:t>זה</w:t>
      </w:r>
      <w:r w:rsidRPr="009F0BB0">
        <w:rPr>
          <w:rStyle w:val="FontStyle73"/>
          <w:rFonts w:hint="cs"/>
          <w:szCs w:val="22"/>
          <w:rtl/>
        </w:rPr>
        <w:t xml:space="preserve">, </w:t>
      </w:r>
      <w:proofErr w:type="spellStart"/>
      <w:r>
        <w:rPr>
          <w:rStyle w:val="FontStyle73"/>
          <w:rFonts w:hint="cs"/>
          <w:szCs w:val="22"/>
          <w:rtl/>
        </w:rPr>
        <w:t>הכל</w:t>
      </w:r>
      <w:proofErr w:type="spellEnd"/>
      <w:r>
        <w:rPr>
          <w:rStyle w:val="FontStyle73"/>
          <w:rFonts w:hint="cs"/>
          <w:szCs w:val="22"/>
          <w:rtl/>
        </w:rPr>
        <w:t xml:space="preserve"> בבקרה של </w:t>
      </w:r>
      <w:r w:rsidRPr="009F0BB0">
        <w:rPr>
          <w:rStyle w:val="FontStyle73"/>
          <w:rFonts w:hint="cs"/>
          <w:szCs w:val="22"/>
          <w:rtl/>
        </w:rPr>
        <w:t xml:space="preserve">בקרת האיכות </w:t>
      </w:r>
      <w:proofErr w:type="spellStart"/>
      <w:r w:rsidRPr="009F0BB0">
        <w:rPr>
          <w:rStyle w:val="FontStyle73"/>
          <w:rFonts w:hint="cs"/>
          <w:szCs w:val="22"/>
          <w:rtl/>
        </w:rPr>
        <w:t>בפרוייקט</w:t>
      </w:r>
      <w:proofErr w:type="spellEnd"/>
      <w:r w:rsidRPr="009F0BB0">
        <w:rPr>
          <w:rStyle w:val="FontStyle73"/>
          <w:rFonts w:hint="cs"/>
          <w:szCs w:val="22"/>
          <w:rtl/>
        </w:rPr>
        <w:t>.</w:t>
      </w:r>
    </w:p>
    <w:p w14:paraId="569BF18C" w14:textId="77777777" w:rsidR="007F775C" w:rsidRPr="009F0BB0" w:rsidRDefault="007F775C" w:rsidP="007F775C">
      <w:pPr>
        <w:pStyle w:val="03"/>
        <w:numPr>
          <w:ilvl w:val="2"/>
          <w:numId w:val="112"/>
        </w:numPr>
        <w:ind w:left="1129" w:hanging="567"/>
        <w:rPr>
          <w:rStyle w:val="FontStyle72"/>
          <w:b w:val="0"/>
          <w:rtl/>
        </w:rPr>
      </w:pPr>
      <w:bookmarkStart w:id="36" w:name="_Toc419892430"/>
      <w:r w:rsidRPr="009F0BB0">
        <w:rPr>
          <w:rStyle w:val="FontStyle72"/>
          <w:rtl/>
        </w:rPr>
        <w:t>מסמכים מחייבים</w:t>
      </w:r>
      <w:bookmarkEnd w:id="36"/>
    </w:p>
    <w:p w14:paraId="378E65E5" w14:textId="77777777" w:rsidR="007F775C" w:rsidRPr="009F0BB0" w:rsidRDefault="007F775C" w:rsidP="007F775C">
      <w:pPr>
        <w:spacing w:after="240" w:line="276" w:lineRule="auto"/>
        <w:ind w:left="703"/>
        <w:rPr>
          <w:rtl/>
        </w:rPr>
      </w:pPr>
      <w:r w:rsidRPr="009F0BB0">
        <w:rPr>
          <w:rFonts w:hint="cs"/>
          <w:rtl/>
        </w:rPr>
        <w:t>כל מפרט מחייב ותקן  הקיימים  למלאכות השונות.</w:t>
      </w:r>
    </w:p>
    <w:p w14:paraId="6CE7DA74" w14:textId="77777777" w:rsidR="007F775C" w:rsidRPr="009F0BB0" w:rsidRDefault="007F775C" w:rsidP="007F775C">
      <w:pPr>
        <w:pStyle w:val="Style18"/>
        <w:widowControl/>
        <w:bidi/>
        <w:spacing w:before="221" w:after="240" w:line="276" w:lineRule="auto"/>
        <w:ind w:left="703"/>
        <w:rPr>
          <w:rStyle w:val="FontStyle73"/>
          <w:szCs w:val="22"/>
          <w:rtl/>
        </w:rPr>
      </w:pPr>
      <w:r w:rsidRPr="009F0BB0">
        <w:rPr>
          <w:rStyle w:val="FontStyle73"/>
          <w:rFonts w:hint="eastAsia"/>
          <w:szCs w:val="22"/>
          <w:rtl/>
        </w:rPr>
        <w:t>מסמכים</w:t>
      </w:r>
      <w:r w:rsidRPr="009F0BB0">
        <w:rPr>
          <w:rStyle w:val="FontStyle73"/>
          <w:szCs w:val="22"/>
          <w:rtl/>
        </w:rPr>
        <w:t xml:space="preserve"> </w:t>
      </w:r>
      <w:r w:rsidRPr="009F0BB0">
        <w:rPr>
          <w:rStyle w:val="FontStyle73"/>
          <w:rFonts w:hint="eastAsia"/>
          <w:szCs w:val="22"/>
          <w:rtl/>
        </w:rPr>
        <w:t>מחייבים</w:t>
      </w:r>
      <w:r w:rsidRPr="009F0BB0">
        <w:rPr>
          <w:rStyle w:val="FontStyle73"/>
          <w:szCs w:val="22"/>
          <w:rtl/>
        </w:rPr>
        <w:t xml:space="preserve"> </w:t>
      </w:r>
      <w:r w:rsidRPr="009F0BB0">
        <w:rPr>
          <w:rStyle w:val="FontStyle73"/>
          <w:rFonts w:hint="eastAsia"/>
          <w:szCs w:val="22"/>
          <w:rtl/>
        </w:rPr>
        <w:t>למפרט</w:t>
      </w:r>
      <w:r w:rsidRPr="009F0BB0">
        <w:rPr>
          <w:rStyle w:val="FontStyle73"/>
          <w:szCs w:val="22"/>
          <w:rtl/>
        </w:rPr>
        <w:t xml:space="preserve"> </w:t>
      </w:r>
      <w:r w:rsidRPr="009F0BB0">
        <w:rPr>
          <w:rStyle w:val="FontStyle73"/>
          <w:rFonts w:hint="eastAsia"/>
          <w:szCs w:val="22"/>
          <w:rtl/>
        </w:rPr>
        <w:t>זה</w:t>
      </w:r>
      <w:r>
        <w:rPr>
          <w:rStyle w:val="FontStyle73"/>
          <w:rFonts w:hint="cs"/>
          <w:szCs w:val="22"/>
          <w:rtl/>
        </w:rPr>
        <w:t xml:space="preserve"> </w:t>
      </w:r>
      <w:r w:rsidRPr="009F0BB0">
        <w:rPr>
          <w:rStyle w:val="FontStyle73"/>
          <w:rFonts w:hint="eastAsia"/>
          <w:szCs w:val="22"/>
          <w:rtl/>
        </w:rPr>
        <w:t>הם</w:t>
      </w:r>
      <w:r w:rsidRPr="009F0BB0">
        <w:rPr>
          <w:rStyle w:val="FontStyle73"/>
          <w:szCs w:val="22"/>
          <w:rtl/>
        </w:rPr>
        <w:t>:</w:t>
      </w:r>
    </w:p>
    <w:p w14:paraId="15B4934C" w14:textId="77777777" w:rsidR="007F775C" w:rsidRPr="009F0BB0" w:rsidRDefault="007F775C" w:rsidP="007F775C">
      <w:pPr>
        <w:pStyle w:val="Style50"/>
        <w:widowControl/>
        <w:numPr>
          <w:ilvl w:val="0"/>
          <w:numId w:val="111"/>
        </w:numPr>
        <w:tabs>
          <w:tab w:val="left" w:pos="845"/>
          <w:tab w:val="left" w:pos="987"/>
        </w:tabs>
        <w:bidi/>
        <w:spacing w:before="235" w:after="240" w:line="276" w:lineRule="auto"/>
        <w:ind w:left="987" w:hanging="142"/>
        <w:rPr>
          <w:rStyle w:val="FontStyle73"/>
          <w:szCs w:val="22"/>
        </w:rPr>
      </w:pP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המסמכים</w:t>
      </w:r>
      <w:r w:rsidRPr="009F0BB0">
        <w:rPr>
          <w:rStyle w:val="FontStyle73"/>
          <w:szCs w:val="22"/>
          <w:rtl/>
        </w:rPr>
        <w:t xml:space="preserve"> </w:t>
      </w:r>
      <w:r w:rsidRPr="009F0BB0">
        <w:rPr>
          <w:rStyle w:val="FontStyle73"/>
          <w:rFonts w:hint="eastAsia"/>
          <w:szCs w:val="22"/>
          <w:rtl/>
        </w:rPr>
        <w:t>המוצגים</w:t>
      </w:r>
      <w:r w:rsidRPr="009F0BB0">
        <w:rPr>
          <w:rStyle w:val="FontStyle73"/>
          <w:szCs w:val="22"/>
          <w:rtl/>
        </w:rPr>
        <w:t xml:space="preserve"> </w:t>
      </w:r>
      <w:r w:rsidRPr="009F0BB0">
        <w:rPr>
          <w:rStyle w:val="FontStyle73"/>
          <w:rFonts w:hint="eastAsia"/>
          <w:szCs w:val="22"/>
          <w:rtl/>
        </w:rPr>
        <w:t>כמחייבים</w:t>
      </w:r>
      <w:r w:rsidRPr="009F0BB0">
        <w:rPr>
          <w:rStyle w:val="FontStyle73"/>
          <w:szCs w:val="22"/>
          <w:rtl/>
        </w:rPr>
        <w:t xml:space="preserve"> </w:t>
      </w:r>
      <w:r w:rsidRPr="009F0BB0">
        <w:rPr>
          <w:rStyle w:val="FontStyle73"/>
          <w:rFonts w:hint="eastAsia"/>
          <w:szCs w:val="22"/>
          <w:rtl/>
        </w:rPr>
        <w:t>בכל</w:t>
      </w:r>
      <w:r w:rsidRPr="009F0BB0">
        <w:rPr>
          <w:rStyle w:val="FontStyle73"/>
          <w:szCs w:val="22"/>
          <w:rtl/>
        </w:rPr>
        <w:t xml:space="preserve"> </w:t>
      </w:r>
      <w:r w:rsidRPr="009F0BB0">
        <w:rPr>
          <w:rStyle w:val="FontStyle73"/>
          <w:rFonts w:hint="eastAsia"/>
          <w:szCs w:val="22"/>
          <w:rtl/>
        </w:rPr>
        <w:t>הפרקים</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המפרט</w:t>
      </w:r>
      <w:r w:rsidRPr="009F0BB0">
        <w:rPr>
          <w:rStyle w:val="FontStyle73"/>
          <w:szCs w:val="22"/>
          <w:rtl/>
        </w:rPr>
        <w:t xml:space="preserve"> </w:t>
      </w:r>
      <w:r w:rsidRPr="009F0BB0">
        <w:rPr>
          <w:rStyle w:val="FontStyle73"/>
          <w:rFonts w:hint="eastAsia"/>
          <w:szCs w:val="22"/>
          <w:rtl/>
        </w:rPr>
        <w:t>הכללי</w:t>
      </w:r>
      <w:r w:rsidRPr="009F0BB0">
        <w:rPr>
          <w:rStyle w:val="FontStyle73"/>
          <w:szCs w:val="22"/>
          <w:rtl/>
        </w:rPr>
        <w:t xml:space="preserve"> </w:t>
      </w:r>
      <w:r w:rsidRPr="009F0BB0">
        <w:rPr>
          <w:rStyle w:val="FontStyle73"/>
          <w:rFonts w:hint="eastAsia"/>
          <w:szCs w:val="22"/>
          <w:rtl/>
        </w:rPr>
        <w:t>לעבודות</w:t>
      </w:r>
      <w:r w:rsidRPr="009F0BB0">
        <w:rPr>
          <w:rStyle w:val="FontStyle73"/>
          <w:rFonts w:hint="cs"/>
          <w:szCs w:val="22"/>
          <w:rtl/>
        </w:rPr>
        <w:t xml:space="preserve"> </w:t>
      </w:r>
      <w:r w:rsidRPr="009F0BB0">
        <w:rPr>
          <w:rStyle w:val="FontStyle73"/>
          <w:szCs w:val="22"/>
          <w:rtl/>
        </w:rPr>
        <w:t>-</w:t>
      </w:r>
      <w:r w:rsidRPr="009F0BB0">
        <w:rPr>
          <w:rStyle w:val="FontStyle73"/>
          <w:rFonts w:hint="cs"/>
          <w:szCs w:val="22"/>
          <w:rtl/>
        </w:rPr>
        <w:t xml:space="preserve"> </w:t>
      </w:r>
      <w:r w:rsidRPr="009F0BB0">
        <w:rPr>
          <w:rStyle w:val="FontStyle73"/>
          <w:rFonts w:hint="eastAsia"/>
          <w:szCs w:val="22"/>
          <w:rtl/>
        </w:rPr>
        <w:t>בנייה</w:t>
      </w:r>
      <w:r w:rsidRPr="009F0BB0">
        <w:rPr>
          <w:rStyle w:val="FontStyle73"/>
          <w:szCs w:val="22"/>
          <w:rtl/>
        </w:rPr>
        <w:t>.</w:t>
      </w:r>
    </w:p>
    <w:p w14:paraId="4B838787" w14:textId="77777777" w:rsidR="007F775C" w:rsidRPr="009F0BB0" w:rsidRDefault="007F775C" w:rsidP="007F775C">
      <w:pPr>
        <w:pStyle w:val="Style50"/>
        <w:widowControl/>
        <w:numPr>
          <w:ilvl w:val="0"/>
          <w:numId w:val="111"/>
        </w:numPr>
        <w:tabs>
          <w:tab w:val="left" w:pos="845"/>
          <w:tab w:val="left" w:pos="987"/>
        </w:tabs>
        <w:bidi/>
        <w:spacing w:before="235" w:after="240" w:line="276" w:lineRule="auto"/>
        <w:ind w:left="987" w:hanging="142"/>
        <w:rPr>
          <w:rStyle w:val="FontStyle73"/>
          <w:szCs w:val="22"/>
        </w:rPr>
      </w:pP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תקני</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מכון</w:t>
      </w:r>
      <w:r w:rsidRPr="009F0BB0">
        <w:rPr>
          <w:rStyle w:val="FontStyle73"/>
          <w:szCs w:val="22"/>
          <w:rtl/>
        </w:rPr>
        <w:t xml:space="preserve"> </w:t>
      </w:r>
      <w:r w:rsidRPr="009F0BB0">
        <w:rPr>
          <w:rStyle w:val="FontStyle73"/>
          <w:rFonts w:hint="eastAsia"/>
          <w:szCs w:val="22"/>
          <w:rtl/>
        </w:rPr>
        <w:t>התקנים</w:t>
      </w:r>
      <w:r w:rsidRPr="009F0BB0">
        <w:rPr>
          <w:rStyle w:val="FontStyle73"/>
          <w:szCs w:val="22"/>
          <w:rtl/>
        </w:rPr>
        <w:t xml:space="preserve"> </w:t>
      </w:r>
      <w:r w:rsidRPr="009F0BB0">
        <w:rPr>
          <w:rStyle w:val="FontStyle73"/>
          <w:rFonts w:hint="eastAsia"/>
          <w:szCs w:val="22"/>
          <w:rtl/>
        </w:rPr>
        <w:t>הישראלי</w:t>
      </w:r>
      <w:r w:rsidRPr="009F0BB0">
        <w:rPr>
          <w:rStyle w:val="FontStyle73"/>
          <w:szCs w:val="22"/>
          <w:rtl/>
        </w:rPr>
        <w:t xml:space="preserve">  </w:t>
      </w:r>
      <w:r w:rsidRPr="009F0BB0">
        <w:rPr>
          <w:rStyle w:val="FontStyle73"/>
          <w:rFonts w:hint="eastAsia"/>
          <w:szCs w:val="22"/>
          <w:rtl/>
        </w:rPr>
        <w:t>כולל</w:t>
      </w:r>
      <w:r w:rsidRPr="009F0BB0">
        <w:rPr>
          <w:rStyle w:val="FontStyle73"/>
          <w:szCs w:val="22"/>
          <w:rtl/>
        </w:rPr>
        <w:t xml:space="preserve">  </w:t>
      </w:r>
      <w:r w:rsidRPr="009F0BB0">
        <w:rPr>
          <w:rStyle w:val="FontStyle73"/>
          <w:rFonts w:hint="eastAsia"/>
          <w:szCs w:val="22"/>
          <w:rtl/>
        </w:rPr>
        <w:t>התקנים</w:t>
      </w:r>
      <w:r w:rsidRPr="009F0BB0">
        <w:rPr>
          <w:rStyle w:val="FontStyle73"/>
          <w:szCs w:val="22"/>
          <w:rtl/>
        </w:rPr>
        <w:t xml:space="preserve"> </w:t>
      </w:r>
      <w:r w:rsidRPr="009F0BB0">
        <w:rPr>
          <w:rStyle w:val="FontStyle73"/>
          <w:rFonts w:hint="eastAsia"/>
          <w:szCs w:val="22"/>
          <w:rtl/>
        </w:rPr>
        <w:t>המצוינים</w:t>
      </w:r>
      <w:r w:rsidRPr="009F0BB0">
        <w:rPr>
          <w:rStyle w:val="FontStyle73"/>
          <w:szCs w:val="22"/>
          <w:rtl/>
        </w:rPr>
        <w:t xml:space="preserve">  </w:t>
      </w:r>
      <w:r w:rsidRPr="009F0BB0">
        <w:rPr>
          <w:rStyle w:val="FontStyle73"/>
          <w:rFonts w:hint="eastAsia"/>
          <w:szCs w:val="22"/>
          <w:rtl/>
        </w:rPr>
        <w:t>למטה</w:t>
      </w:r>
      <w:r>
        <w:rPr>
          <w:rStyle w:val="FontStyle73"/>
          <w:rFonts w:hint="cs"/>
          <w:szCs w:val="22"/>
          <w:rtl/>
        </w:rPr>
        <w:t>.</w:t>
      </w:r>
      <w:r w:rsidRPr="009F0BB0">
        <w:rPr>
          <w:rStyle w:val="FontStyle73"/>
          <w:szCs w:val="22"/>
          <w:rtl/>
        </w:rPr>
        <w:t xml:space="preserve">  </w:t>
      </w:r>
    </w:p>
    <w:tbl>
      <w:tblPr>
        <w:tblW w:w="7513" w:type="dxa"/>
        <w:tblInd w:w="891" w:type="dxa"/>
        <w:tblLayout w:type="fixed"/>
        <w:tblCellMar>
          <w:left w:w="40" w:type="dxa"/>
          <w:right w:w="40" w:type="dxa"/>
        </w:tblCellMar>
        <w:tblLook w:val="0000" w:firstRow="0" w:lastRow="0" w:firstColumn="0" w:lastColumn="0" w:noHBand="0" w:noVBand="0"/>
      </w:tblPr>
      <w:tblGrid>
        <w:gridCol w:w="5386"/>
        <w:gridCol w:w="1560"/>
        <w:gridCol w:w="567"/>
      </w:tblGrid>
      <w:tr w:rsidR="007F775C" w:rsidRPr="006B4DDF" w14:paraId="4F53194D" w14:textId="77777777" w:rsidTr="000D77FE">
        <w:trPr>
          <w:trHeight w:val="229"/>
        </w:trPr>
        <w:tc>
          <w:tcPr>
            <w:tcW w:w="5386" w:type="dxa"/>
            <w:tcBorders>
              <w:top w:val="nil"/>
              <w:left w:val="nil"/>
              <w:bottom w:val="nil"/>
              <w:right w:val="nil"/>
            </w:tcBorders>
          </w:tcPr>
          <w:p w14:paraId="0FF3135F" w14:textId="77777777" w:rsidR="007F775C" w:rsidRPr="009F0BB0" w:rsidRDefault="007F775C" w:rsidP="000D77FE">
            <w:pPr>
              <w:pStyle w:val="Style7"/>
              <w:widowControl/>
              <w:tabs>
                <w:tab w:val="left" w:pos="987"/>
              </w:tabs>
              <w:bidi/>
              <w:jc w:val="both"/>
              <w:rPr>
                <w:rStyle w:val="FontStyle73"/>
                <w:rtl/>
              </w:rPr>
            </w:pPr>
            <w:r w:rsidRPr="009F0BB0">
              <w:rPr>
                <w:rStyle w:val="FontStyle73"/>
                <w:rFonts w:hint="eastAsia"/>
                <w:szCs w:val="22"/>
                <w:rtl/>
              </w:rPr>
              <w:t>מערכות</w:t>
            </w:r>
            <w:r w:rsidRPr="009F0BB0">
              <w:rPr>
                <w:rStyle w:val="FontStyle73"/>
                <w:szCs w:val="22"/>
                <w:rtl/>
              </w:rPr>
              <w:t xml:space="preserve"> </w:t>
            </w:r>
            <w:r w:rsidRPr="009F0BB0">
              <w:rPr>
                <w:rStyle w:val="FontStyle73"/>
                <w:rFonts w:hint="eastAsia"/>
                <w:szCs w:val="22"/>
                <w:rtl/>
              </w:rPr>
              <w:t>ניהול</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 </w:t>
            </w:r>
            <w:r w:rsidRPr="009F0BB0">
              <w:rPr>
                <w:rStyle w:val="FontStyle73"/>
                <w:rFonts w:hint="eastAsia"/>
                <w:szCs w:val="22"/>
                <w:rtl/>
              </w:rPr>
              <w:t>יסודות</w:t>
            </w:r>
            <w:r w:rsidRPr="009F0BB0">
              <w:rPr>
                <w:rStyle w:val="FontStyle73"/>
                <w:szCs w:val="22"/>
                <w:rtl/>
              </w:rPr>
              <w:t xml:space="preserve"> </w:t>
            </w:r>
            <w:r w:rsidRPr="009F0BB0">
              <w:rPr>
                <w:rStyle w:val="FontStyle73"/>
                <w:rFonts w:hint="eastAsia"/>
                <w:szCs w:val="22"/>
                <w:rtl/>
              </w:rPr>
              <w:t>ומושגים</w:t>
            </w:r>
            <w:r w:rsidRPr="009F0BB0">
              <w:rPr>
                <w:rStyle w:val="FontStyle73"/>
                <w:szCs w:val="22"/>
                <w:rtl/>
              </w:rPr>
              <w:t>;</w:t>
            </w:r>
          </w:p>
        </w:tc>
        <w:tc>
          <w:tcPr>
            <w:tcW w:w="1560" w:type="dxa"/>
            <w:tcBorders>
              <w:top w:val="nil"/>
              <w:left w:val="nil"/>
              <w:bottom w:val="nil"/>
              <w:right w:val="nil"/>
            </w:tcBorders>
          </w:tcPr>
          <w:p w14:paraId="7B3AE85E" w14:textId="77777777" w:rsidR="007F775C" w:rsidRPr="009F0BB0" w:rsidRDefault="007F775C" w:rsidP="000D77FE">
            <w:pPr>
              <w:pStyle w:val="Style7"/>
              <w:widowControl/>
              <w:tabs>
                <w:tab w:val="left" w:pos="987"/>
              </w:tabs>
              <w:bidi/>
              <w:jc w:val="both"/>
              <w:rPr>
                <w:rStyle w:val="FontStyle73"/>
                <w:rtl/>
              </w:rPr>
            </w:pPr>
            <w:r w:rsidRPr="009F0BB0">
              <w:rPr>
                <w:rStyle w:val="FontStyle73"/>
                <w:rFonts w:hint="eastAsia"/>
                <w:szCs w:val="22"/>
                <w:rtl/>
              </w:rPr>
              <w:t>ת״י</w:t>
            </w:r>
            <w:r>
              <w:rPr>
                <w:rStyle w:val="FontStyle73"/>
                <w:rFonts w:hint="cs"/>
                <w:szCs w:val="22"/>
                <w:rtl/>
              </w:rPr>
              <w:t xml:space="preserve"> </w:t>
            </w:r>
            <w:r w:rsidRPr="009F0BB0">
              <w:rPr>
                <w:rStyle w:val="FontStyle73"/>
                <w:szCs w:val="22"/>
                <w:rtl/>
              </w:rPr>
              <w:t>9000:</w:t>
            </w:r>
          </w:p>
        </w:tc>
        <w:tc>
          <w:tcPr>
            <w:tcW w:w="567" w:type="dxa"/>
            <w:tcBorders>
              <w:top w:val="nil"/>
              <w:left w:val="nil"/>
              <w:bottom w:val="nil"/>
              <w:right w:val="nil"/>
            </w:tcBorders>
          </w:tcPr>
          <w:p w14:paraId="1DF15B95" w14:textId="77777777" w:rsidR="007F775C" w:rsidRPr="009F0BB0" w:rsidRDefault="007F775C" w:rsidP="000D77FE">
            <w:pPr>
              <w:pStyle w:val="Style8"/>
              <w:widowControl/>
              <w:tabs>
                <w:tab w:val="left" w:pos="987"/>
              </w:tabs>
              <w:jc w:val="both"/>
              <w:rPr>
                <w:rStyle w:val="FontStyle73"/>
                <w:rtl/>
              </w:rPr>
            </w:pPr>
            <w:r w:rsidRPr="009F0BB0">
              <w:rPr>
                <w:rStyle w:val="FontStyle73"/>
                <w:rFonts w:hint="cs"/>
                <w:szCs w:val="22"/>
                <w:rtl/>
              </w:rPr>
              <w:t>1)</w:t>
            </w:r>
          </w:p>
        </w:tc>
      </w:tr>
      <w:tr w:rsidR="007F775C" w:rsidRPr="009F0BB0" w14:paraId="68C06986" w14:textId="77777777" w:rsidTr="000D77FE">
        <w:trPr>
          <w:trHeight w:val="246"/>
        </w:trPr>
        <w:tc>
          <w:tcPr>
            <w:tcW w:w="5386" w:type="dxa"/>
            <w:tcBorders>
              <w:top w:val="nil"/>
              <w:left w:val="nil"/>
              <w:bottom w:val="nil"/>
              <w:right w:val="nil"/>
            </w:tcBorders>
          </w:tcPr>
          <w:p w14:paraId="41FE8553" w14:textId="77777777" w:rsidR="007F775C" w:rsidRPr="009F0BB0" w:rsidRDefault="007F775C" w:rsidP="000D77FE">
            <w:pPr>
              <w:pStyle w:val="Style7"/>
              <w:widowControl/>
              <w:tabs>
                <w:tab w:val="left" w:pos="987"/>
              </w:tabs>
              <w:bidi/>
              <w:jc w:val="both"/>
              <w:rPr>
                <w:rStyle w:val="FontStyle73"/>
                <w:rtl/>
              </w:rPr>
            </w:pPr>
            <w:r w:rsidRPr="009F0BB0">
              <w:rPr>
                <w:rStyle w:val="FontStyle73"/>
                <w:rFonts w:hint="eastAsia"/>
                <w:szCs w:val="22"/>
                <w:rtl/>
              </w:rPr>
              <w:t>מערכת</w:t>
            </w:r>
            <w:r w:rsidRPr="009F0BB0">
              <w:rPr>
                <w:rStyle w:val="FontStyle73"/>
                <w:szCs w:val="22"/>
                <w:rtl/>
              </w:rPr>
              <w:t xml:space="preserve"> </w:t>
            </w:r>
            <w:r w:rsidRPr="009F0BB0">
              <w:rPr>
                <w:rStyle w:val="FontStyle73"/>
                <w:rFonts w:hint="eastAsia"/>
                <w:szCs w:val="22"/>
                <w:rtl/>
              </w:rPr>
              <w:t>ניהול</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 </w:t>
            </w:r>
            <w:r w:rsidRPr="009F0BB0">
              <w:rPr>
                <w:rStyle w:val="FontStyle73"/>
                <w:rFonts w:hint="eastAsia"/>
                <w:szCs w:val="22"/>
                <w:rtl/>
              </w:rPr>
              <w:t>דרישות</w:t>
            </w:r>
            <w:r w:rsidRPr="009F0BB0">
              <w:rPr>
                <w:rStyle w:val="FontStyle73"/>
                <w:szCs w:val="22"/>
                <w:rtl/>
              </w:rPr>
              <w:t>;</w:t>
            </w:r>
          </w:p>
        </w:tc>
        <w:tc>
          <w:tcPr>
            <w:tcW w:w="1560" w:type="dxa"/>
            <w:tcBorders>
              <w:top w:val="nil"/>
              <w:left w:val="nil"/>
              <w:bottom w:val="nil"/>
              <w:right w:val="nil"/>
            </w:tcBorders>
          </w:tcPr>
          <w:p w14:paraId="5C4D9FA3" w14:textId="77777777" w:rsidR="007F775C" w:rsidRPr="009F0BB0" w:rsidRDefault="007F775C" w:rsidP="000D77FE">
            <w:pPr>
              <w:pStyle w:val="Style7"/>
              <w:widowControl/>
              <w:tabs>
                <w:tab w:val="left" w:pos="987"/>
              </w:tabs>
              <w:bidi/>
              <w:jc w:val="both"/>
              <w:rPr>
                <w:rStyle w:val="FontStyle73"/>
                <w:rtl/>
              </w:rPr>
            </w:pPr>
            <w:r w:rsidRPr="009F0BB0">
              <w:rPr>
                <w:rStyle w:val="FontStyle73"/>
                <w:rFonts w:hint="eastAsia"/>
                <w:szCs w:val="22"/>
                <w:rtl/>
              </w:rPr>
              <w:t>ת״י</w:t>
            </w:r>
            <w:r>
              <w:rPr>
                <w:rStyle w:val="FontStyle73"/>
                <w:rFonts w:hint="cs"/>
                <w:szCs w:val="22"/>
                <w:rtl/>
              </w:rPr>
              <w:t xml:space="preserve"> </w:t>
            </w:r>
            <w:r w:rsidRPr="009F0BB0">
              <w:rPr>
                <w:rStyle w:val="FontStyle73"/>
                <w:szCs w:val="22"/>
                <w:rtl/>
              </w:rPr>
              <w:t>9001:</w:t>
            </w:r>
          </w:p>
        </w:tc>
        <w:tc>
          <w:tcPr>
            <w:tcW w:w="567" w:type="dxa"/>
            <w:tcBorders>
              <w:top w:val="nil"/>
              <w:left w:val="nil"/>
              <w:bottom w:val="nil"/>
              <w:right w:val="nil"/>
            </w:tcBorders>
          </w:tcPr>
          <w:p w14:paraId="28F20BEE" w14:textId="77777777" w:rsidR="007F775C" w:rsidRPr="009F0BB0" w:rsidRDefault="007F775C" w:rsidP="000D77FE">
            <w:pPr>
              <w:pStyle w:val="Style8"/>
              <w:widowControl/>
              <w:tabs>
                <w:tab w:val="left" w:pos="987"/>
              </w:tabs>
              <w:jc w:val="both"/>
              <w:rPr>
                <w:rStyle w:val="FontStyle73"/>
                <w:rFonts w:asciiTheme="minorHAnsi" w:hAnsiTheme="minorHAnsi"/>
              </w:rPr>
            </w:pPr>
            <w:r w:rsidRPr="009F0BB0">
              <w:rPr>
                <w:rStyle w:val="FontStyle73"/>
                <w:rFonts w:hint="cs"/>
                <w:szCs w:val="22"/>
                <w:rtl/>
              </w:rPr>
              <w:t>2)</w:t>
            </w:r>
          </w:p>
        </w:tc>
      </w:tr>
      <w:tr w:rsidR="007F775C" w:rsidRPr="009F0BB0" w14:paraId="7A5214A0" w14:textId="77777777" w:rsidTr="000D77FE">
        <w:trPr>
          <w:trHeight w:val="229"/>
        </w:trPr>
        <w:tc>
          <w:tcPr>
            <w:tcW w:w="5386" w:type="dxa"/>
            <w:tcBorders>
              <w:top w:val="nil"/>
              <w:left w:val="nil"/>
              <w:bottom w:val="nil"/>
              <w:right w:val="nil"/>
            </w:tcBorders>
          </w:tcPr>
          <w:p w14:paraId="389D1F22" w14:textId="77777777" w:rsidR="007F775C" w:rsidRPr="009F0BB0" w:rsidRDefault="007F775C" w:rsidP="000D77FE">
            <w:pPr>
              <w:pStyle w:val="Style7"/>
              <w:widowControl/>
              <w:tabs>
                <w:tab w:val="left" w:pos="987"/>
              </w:tabs>
              <w:bidi/>
              <w:jc w:val="both"/>
              <w:rPr>
                <w:rStyle w:val="FontStyle73"/>
                <w:rtl/>
              </w:rPr>
            </w:pPr>
            <w:r w:rsidRPr="009F0BB0">
              <w:rPr>
                <w:rStyle w:val="FontStyle73"/>
                <w:rFonts w:hint="eastAsia"/>
                <w:szCs w:val="22"/>
                <w:rtl/>
              </w:rPr>
              <w:t>מערכת</w:t>
            </w:r>
            <w:r w:rsidRPr="009F0BB0">
              <w:rPr>
                <w:rStyle w:val="FontStyle73"/>
                <w:szCs w:val="22"/>
                <w:rtl/>
              </w:rPr>
              <w:t xml:space="preserve"> </w:t>
            </w:r>
            <w:r w:rsidRPr="009F0BB0">
              <w:rPr>
                <w:rStyle w:val="FontStyle73"/>
                <w:rFonts w:hint="eastAsia"/>
                <w:szCs w:val="22"/>
                <w:rtl/>
              </w:rPr>
              <w:t>ניהול</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 </w:t>
            </w:r>
            <w:r w:rsidRPr="009F0BB0">
              <w:rPr>
                <w:rStyle w:val="FontStyle73"/>
                <w:rFonts w:hint="eastAsia"/>
                <w:szCs w:val="22"/>
                <w:rtl/>
              </w:rPr>
              <w:t>קווים</w:t>
            </w:r>
            <w:r w:rsidRPr="009F0BB0">
              <w:rPr>
                <w:rStyle w:val="FontStyle73"/>
                <w:szCs w:val="22"/>
                <w:rtl/>
              </w:rPr>
              <w:t xml:space="preserve"> </w:t>
            </w:r>
            <w:r w:rsidRPr="009F0BB0">
              <w:rPr>
                <w:rStyle w:val="FontStyle73"/>
                <w:rFonts w:hint="eastAsia"/>
                <w:szCs w:val="22"/>
                <w:rtl/>
              </w:rPr>
              <w:t>מנחים</w:t>
            </w:r>
            <w:r w:rsidRPr="009F0BB0">
              <w:rPr>
                <w:rStyle w:val="FontStyle73"/>
                <w:szCs w:val="22"/>
                <w:rtl/>
              </w:rPr>
              <w:t xml:space="preserve"> </w:t>
            </w:r>
            <w:r w:rsidRPr="009F0BB0">
              <w:rPr>
                <w:rStyle w:val="FontStyle73"/>
                <w:rFonts w:hint="eastAsia"/>
                <w:szCs w:val="22"/>
                <w:rtl/>
              </w:rPr>
              <w:t>לשיפור</w:t>
            </w:r>
            <w:r w:rsidRPr="009F0BB0">
              <w:rPr>
                <w:rStyle w:val="FontStyle73"/>
                <w:szCs w:val="22"/>
                <w:rtl/>
              </w:rPr>
              <w:t xml:space="preserve"> </w:t>
            </w:r>
            <w:r w:rsidRPr="009F0BB0">
              <w:rPr>
                <w:rStyle w:val="FontStyle73"/>
                <w:rFonts w:hint="eastAsia"/>
                <w:szCs w:val="22"/>
                <w:rtl/>
              </w:rPr>
              <w:t>ביצועים</w:t>
            </w:r>
            <w:r w:rsidRPr="009F0BB0">
              <w:rPr>
                <w:rStyle w:val="FontStyle73"/>
                <w:szCs w:val="22"/>
                <w:rtl/>
              </w:rPr>
              <w:t>;</w:t>
            </w:r>
          </w:p>
        </w:tc>
        <w:tc>
          <w:tcPr>
            <w:tcW w:w="1560" w:type="dxa"/>
            <w:tcBorders>
              <w:top w:val="nil"/>
              <w:left w:val="nil"/>
              <w:bottom w:val="nil"/>
              <w:right w:val="nil"/>
            </w:tcBorders>
          </w:tcPr>
          <w:p w14:paraId="7EC032F0" w14:textId="77777777" w:rsidR="007F775C" w:rsidRPr="009F0BB0" w:rsidRDefault="007F775C" w:rsidP="000D77FE">
            <w:pPr>
              <w:pStyle w:val="Style7"/>
              <w:widowControl/>
              <w:tabs>
                <w:tab w:val="left" w:pos="987"/>
              </w:tabs>
              <w:bidi/>
              <w:jc w:val="both"/>
              <w:rPr>
                <w:rStyle w:val="FontStyle73"/>
                <w:rtl/>
              </w:rPr>
            </w:pPr>
            <w:r w:rsidRPr="009F0BB0">
              <w:rPr>
                <w:rStyle w:val="FontStyle73"/>
                <w:rFonts w:hint="eastAsia"/>
                <w:szCs w:val="22"/>
                <w:rtl/>
              </w:rPr>
              <w:t>ת״י</w:t>
            </w:r>
            <w:r>
              <w:rPr>
                <w:rStyle w:val="FontStyle73"/>
                <w:rFonts w:hint="cs"/>
                <w:szCs w:val="22"/>
                <w:rtl/>
              </w:rPr>
              <w:t xml:space="preserve"> </w:t>
            </w:r>
            <w:r w:rsidRPr="009F0BB0">
              <w:rPr>
                <w:rStyle w:val="FontStyle73"/>
                <w:szCs w:val="22"/>
                <w:rtl/>
              </w:rPr>
              <w:t>9004:</w:t>
            </w:r>
          </w:p>
        </w:tc>
        <w:tc>
          <w:tcPr>
            <w:tcW w:w="567" w:type="dxa"/>
            <w:tcBorders>
              <w:top w:val="nil"/>
              <w:left w:val="nil"/>
              <w:bottom w:val="nil"/>
              <w:right w:val="nil"/>
            </w:tcBorders>
          </w:tcPr>
          <w:p w14:paraId="2E6F2E5B" w14:textId="77777777" w:rsidR="007F775C" w:rsidRPr="009F0BB0" w:rsidRDefault="007F775C" w:rsidP="000D77FE">
            <w:pPr>
              <w:pStyle w:val="Style8"/>
              <w:widowControl/>
              <w:tabs>
                <w:tab w:val="left" w:pos="987"/>
              </w:tabs>
              <w:jc w:val="both"/>
              <w:rPr>
                <w:rStyle w:val="FontStyle73"/>
                <w:rtl/>
              </w:rPr>
            </w:pPr>
            <w:r w:rsidRPr="009F0BB0">
              <w:rPr>
                <w:rStyle w:val="FontStyle73"/>
                <w:rFonts w:hint="cs"/>
                <w:szCs w:val="22"/>
                <w:rtl/>
              </w:rPr>
              <w:t>3)</w:t>
            </w:r>
          </w:p>
        </w:tc>
      </w:tr>
      <w:tr w:rsidR="007F775C" w:rsidRPr="009F0BB0" w14:paraId="5663592E" w14:textId="77777777" w:rsidTr="000D77FE">
        <w:trPr>
          <w:trHeight w:val="229"/>
        </w:trPr>
        <w:tc>
          <w:tcPr>
            <w:tcW w:w="5386" w:type="dxa"/>
            <w:tcBorders>
              <w:top w:val="nil"/>
              <w:left w:val="nil"/>
              <w:bottom w:val="nil"/>
              <w:right w:val="nil"/>
            </w:tcBorders>
          </w:tcPr>
          <w:p w14:paraId="39EE277A" w14:textId="77777777" w:rsidR="007F775C" w:rsidRPr="009F0BB0" w:rsidRDefault="007F775C" w:rsidP="000D77FE">
            <w:pPr>
              <w:pStyle w:val="Style7"/>
              <w:widowControl/>
              <w:tabs>
                <w:tab w:val="left" w:pos="987"/>
              </w:tabs>
              <w:bidi/>
              <w:jc w:val="both"/>
              <w:rPr>
                <w:rStyle w:val="FontStyle73"/>
                <w:rtl/>
              </w:rPr>
            </w:pPr>
            <w:r w:rsidRPr="009F0BB0">
              <w:rPr>
                <w:rStyle w:val="FontStyle73"/>
                <w:rFonts w:hint="eastAsia"/>
                <w:szCs w:val="22"/>
                <w:rtl/>
              </w:rPr>
              <w:t>קווים</w:t>
            </w:r>
            <w:r w:rsidRPr="009F0BB0">
              <w:rPr>
                <w:rStyle w:val="FontStyle73"/>
                <w:szCs w:val="22"/>
                <w:rtl/>
              </w:rPr>
              <w:t xml:space="preserve"> </w:t>
            </w:r>
            <w:r w:rsidRPr="009F0BB0">
              <w:rPr>
                <w:rStyle w:val="FontStyle73"/>
                <w:rFonts w:hint="eastAsia"/>
                <w:szCs w:val="22"/>
                <w:rtl/>
              </w:rPr>
              <w:t>מנחים</w:t>
            </w:r>
            <w:r w:rsidRPr="009F0BB0">
              <w:rPr>
                <w:rStyle w:val="FontStyle73"/>
                <w:szCs w:val="22"/>
                <w:rtl/>
              </w:rPr>
              <w:t xml:space="preserve"> </w:t>
            </w:r>
            <w:r w:rsidRPr="009F0BB0">
              <w:rPr>
                <w:rStyle w:val="FontStyle73"/>
                <w:rFonts w:hint="eastAsia"/>
                <w:szCs w:val="22"/>
                <w:rtl/>
              </w:rPr>
              <w:t>לתיעוד</w:t>
            </w:r>
            <w:r w:rsidRPr="009F0BB0">
              <w:rPr>
                <w:rStyle w:val="FontStyle73"/>
                <w:szCs w:val="22"/>
                <w:rtl/>
              </w:rPr>
              <w:t xml:space="preserve"> </w:t>
            </w:r>
            <w:r w:rsidRPr="009F0BB0">
              <w:rPr>
                <w:rStyle w:val="FontStyle73"/>
                <w:rFonts w:hint="eastAsia"/>
                <w:szCs w:val="22"/>
                <w:rtl/>
              </w:rPr>
              <w:t>מערכת</w:t>
            </w:r>
            <w:r w:rsidRPr="009F0BB0">
              <w:rPr>
                <w:rStyle w:val="FontStyle73"/>
                <w:szCs w:val="22"/>
                <w:rtl/>
              </w:rPr>
              <w:t xml:space="preserve"> </w:t>
            </w:r>
            <w:r w:rsidRPr="009F0BB0">
              <w:rPr>
                <w:rStyle w:val="FontStyle73"/>
                <w:rFonts w:hint="eastAsia"/>
                <w:szCs w:val="22"/>
                <w:rtl/>
              </w:rPr>
              <w:t>ניהול</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w:t>
            </w:r>
          </w:p>
        </w:tc>
        <w:tc>
          <w:tcPr>
            <w:tcW w:w="1560" w:type="dxa"/>
            <w:tcBorders>
              <w:top w:val="nil"/>
              <w:left w:val="nil"/>
              <w:bottom w:val="nil"/>
              <w:right w:val="nil"/>
            </w:tcBorders>
          </w:tcPr>
          <w:p w14:paraId="006D35C9" w14:textId="77777777" w:rsidR="007F775C" w:rsidRPr="009F0BB0" w:rsidRDefault="007F775C" w:rsidP="000D77FE">
            <w:pPr>
              <w:pStyle w:val="Style7"/>
              <w:widowControl/>
              <w:tabs>
                <w:tab w:val="left" w:pos="987"/>
              </w:tabs>
              <w:bidi/>
              <w:jc w:val="both"/>
              <w:rPr>
                <w:rStyle w:val="FontStyle73"/>
                <w:rtl/>
              </w:rPr>
            </w:pPr>
            <w:r w:rsidRPr="009F0BB0">
              <w:rPr>
                <w:rStyle w:val="FontStyle73"/>
                <w:rFonts w:hint="eastAsia"/>
                <w:szCs w:val="22"/>
                <w:rtl/>
              </w:rPr>
              <w:t>ת״י</w:t>
            </w:r>
            <w:r>
              <w:rPr>
                <w:rStyle w:val="FontStyle73"/>
                <w:rFonts w:hint="cs"/>
                <w:szCs w:val="22"/>
                <w:rtl/>
              </w:rPr>
              <w:t xml:space="preserve"> </w:t>
            </w:r>
            <w:r w:rsidRPr="009F0BB0">
              <w:rPr>
                <w:rStyle w:val="FontStyle73"/>
                <w:szCs w:val="22"/>
                <w:rtl/>
              </w:rPr>
              <w:t>10013:</w:t>
            </w:r>
          </w:p>
        </w:tc>
        <w:tc>
          <w:tcPr>
            <w:tcW w:w="567" w:type="dxa"/>
            <w:tcBorders>
              <w:top w:val="nil"/>
              <w:left w:val="nil"/>
              <w:bottom w:val="nil"/>
              <w:right w:val="nil"/>
            </w:tcBorders>
          </w:tcPr>
          <w:p w14:paraId="78B517EA" w14:textId="77777777" w:rsidR="007F775C" w:rsidRPr="009F0BB0" w:rsidRDefault="007F775C" w:rsidP="000D77FE">
            <w:pPr>
              <w:pStyle w:val="Style8"/>
              <w:widowControl/>
              <w:tabs>
                <w:tab w:val="left" w:pos="987"/>
              </w:tabs>
              <w:jc w:val="both"/>
              <w:rPr>
                <w:rStyle w:val="FontStyle73"/>
                <w:rtl/>
              </w:rPr>
            </w:pPr>
            <w:r w:rsidRPr="009F0BB0">
              <w:rPr>
                <w:rStyle w:val="FontStyle73"/>
                <w:rFonts w:hint="cs"/>
                <w:szCs w:val="22"/>
                <w:rtl/>
              </w:rPr>
              <w:t>4)</w:t>
            </w:r>
          </w:p>
        </w:tc>
      </w:tr>
      <w:tr w:rsidR="007F775C" w:rsidRPr="009F0BB0" w14:paraId="45684090" w14:textId="77777777" w:rsidTr="000D77FE">
        <w:trPr>
          <w:trHeight w:val="229"/>
        </w:trPr>
        <w:tc>
          <w:tcPr>
            <w:tcW w:w="5386" w:type="dxa"/>
            <w:tcBorders>
              <w:top w:val="nil"/>
              <w:left w:val="nil"/>
              <w:bottom w:val="nil"/>
              <w:right w:val="nil"/>
            </w:tcBorders>
          </w:tcPr>
          <w:p w14:paraId="3C6111C1" w14:textId="77777777" w:rsidR="007F775C" w:rsidRPr="009F0BB0" w:rsidRDefault="007F775C" w:rsidP="000D77FE">
            <w:pPr>
              <w:pStyle w:val="Style7"/>
              <w:widowControl/>
              <w:tabs>
                <w:tab w:val="left" w:pos="987"/>
              </w:tabs>
              <w:bidi/>
              <w:jc w:val="both"/>
              <w:rPr>
                <w:rStyle w:val="FontStyle73"/>
                <w:rtl/>
              </w:rPr>
            </w:pPr>
            <w:r w:rsidRPr="009F0BB0">
              <w:rPr>
                <w:rStyle w:val="FontStyle73"/>
                <w:rFonts w:hint="eastAsia"/>
                <w:szCs w:val="22"/>
                <w:rtl/>
              </w:rPr>
              <w:t>מערכות</w:t>
            </w:r>
            <w:r w:rsidRPr="009F0BB0">
              <w:rPr>
                <w:rStyle w:val="FontStyle73"/>
                <w:szCs w:val="22"/>
                <w:rtl/>
              </w:rPr>
              <w:t xml:space="preserve"> </w:t>
            </w:r>
            <w:r w:rsidRPr="009F0BB0">
              <w:rPr>
                <w:rStyle w:val="FontStyle73"/>
                <w:rFonts w:hint="eastAsia"/>
                <w:szCs w:val="22"/>
                <w:rtl/>
              </w:rPr>
              <w:t>ניהול</w:t>
            </w:r>
            <w:r w:rsidRPr="009F0BB0">
              <w:rPr>
                <w:rStyle w:val="FontStyle73"/>
                <w:szCs w:val="22"/>
                <w:rtl/>
              </w:rPr>
              <w:t xml:space="preserve"> </w:t>
            </w:r>
            <w:r w:rsidRPr="009F0BB0">
              <w:rPr>
                <w:rStyle w:val="FontStyle73"/>
                <w:rFonts w:hint="eastAsia"/>
                <w:szCs w:val="22"/>
                <w:rtl/>
              </w:rPr>
              <w:t>סביבתי</w:t>
            </w:r>
            <w:r w:rsidRPr="009F0BB0">
              <w:rPr>
                <w:rStyle w:val="FontStyle73"/>
                <w:szCs w:val="22"/>
                <w:rtl/>
              </w:rPr>
              <w:t xml:space="preserve">: </w:t>
            </w:r>
            <w:r w:rsidRPr="009F0BB0">
              <w:rPr>
                <w:rStyle w:val="FontStyle73"/>
                <w:rFonts w:hint="eastAsia"/>
                <w:szCs w:val="22"/>
                <w:rtl/>
              </w:rPr>
              <w:t>דרישות</w:t>
            </w:r>
            <w:r w:rsidRPr="009F0BB0">
              <w:rPr>
                <w:rStyle w:val="FontStyle73"/>
                <w:szCs w:val="22"/>
                <w:rtl/>
              </w:rPr>
              <w:t xml:space="preserve"> </w:t>
            </w:r>
            <w:r w:rsidRPr="009F0BB0">
              <w:rPr>
                <w:rStyle w:val="FontStyle73"/>
                <w:rFonts w:hint="eastAsia"/>
                <w:szCs w:val="22"/>
                <w:rtl/>
              </w:rPr>
              <w:t>והנחיות</w:t>
            </w:r>
            <w:r w:rsidRPr="009F0BB0">
              <w:rPr>
                <w:rStyle w:val="FontStyle73"/>
                <w:szCs w:val="22"/>
                <w:rtl/>
              </w:rPr>
              <w:t xml:space="preserve"> </w:t>
            </w:r>
            <w:r w:rsidRPr="009F0BB0">
              <w:rPr>
                <w:rStyle w:val="FontStyle73"/>
                <w:rFonts w:hint="eastAsia"/>
                <w:szCs w:val="22"/>
                <w:rtl/>
              </w:rPr>
              <w:t>לשימוש</w:t>
            </w:r>
            <w:r w:rsidRPr="009F0BB0">
              <w:rPr>
                <w:rStyle w:val="FontStyle73"/>
                <w:szCs w:val="22"/>
                <w:rtl/>
              </w:rPr>
              <w:t>;</w:t>
            </w:r>
          </w:p>
        </w:tc>
        <w:tc>
          <w:tcPr>
            <w:tcW w:w="1560" w:type="dxa"/>
            <w:tcBorders>
              <w:top w:val="nil"/>
              <w:left w:val="nil"/>
              <w:bottom w:val="nil"/>
              <w:right w:val="nil"/>
            </w:tcBorders>
          </w:tcPr>
          <w:p w14:paraId="72F2DCFF" w14:textId="77777777" w:rsidR="007F775C" w:rsidRPr="009F0BB0" w:rsidRDefault="007F775C" w:rsidP="000D77FE">
            <w:pPr>
              <w:pStyle w:val="Style7"/>
              <w:widowControl/>
              <w:tabs>
                <w:tab w:val="left" w:pos="987"/>
              </w:tabs>
              <w:bidi/>
              <w:jc w:val="both"/>
              <w:rPr>
                <w:rStyle w:val="FontStyle73"/>
                <w:rtl/>
              </w:rPr>
            </w:pPr>
            <w:r w:rsidRPr="009F0BB0">
              <w:rPr>
                <w:rStyle w:val="FontStyle73"/>
                <w:rFonts w:hint="eastAsia"/>
                <w:szCs w:val="22"/>
                <w:rtl/>
              </w:rPr>
              <w:t>ת״י</w:t>
            </w:r>
            <w:r>
              <w:rPr>
                <w:rStyle w:val="FontStyle73"/>
                <w:rFonts w:hint="cs"/>
                <w:szCs w:val="22"/>
                <w:rtl/>
              </w:rPr>
              <w:t xml:space="preserve"> </w:t>
            </w:r>
            <w:r w:rsidRPr="009F0BB0">
              <w:rPr>
                <w:rStyle w:val="FontStyle73"/>
                <w:szCs w:val="22"/>
                <w:rtl/>
              </w:rPr>
              <w:t>14001:</w:t>
            </w:r>
          </w:p>
        </w:tc>
        <w:tc>
          <w:tcPr>
            <w:tcW w:w="567" w:type="dxa"/>
            <w:tcBorders>
              <w:top w:val="nil"/>
              <w:left w:val="nil"/>
              <w:bottom w:val="nil"/>
              <w:right w:val="nil"/>
            </w:tcBorders>
          </w:tcPr>
          <w:p w14:paraId="6A151234" w14:textId="77777777" w:rsidR="007F775C" w:rsidRPr="009F0BB0" w:rsidRDefault="007F775C" w:rsidP="000D77FE">
            <w:pPr>
              <w:pStyle w:val="Style8"/>
              <w:widowControl/>
              <w:tabs>
                <w:tab w:val="left" w:pos="987"/>
              </w:tabs>
              <w:jc w:val="both"/>
              <w:rPr>
                <w:rStyle w:val="FontStyle73"/>
                <w:rtl/>
              </w:rPr>
            </w:pPr>
            <w:r w:rsidRPr="009F0BB0">
              <w:rPr>
                <w:rStyle w:val="FontStyle73"/>
                <w:rFonts w:hint="cs"/>
                <w:szCs w:val="22"/>
                <w:rtl/>
              </w:rPr>
              <w:t>5)</w:t>
            </w:r>
          </w:p>
        </w:tc>
      </w:tr>
      <w:tr w:rsidR="007F775C" w:rsidRPr="009F0BB0" w14:paraId="1B97EC30" w14:textId="77777777" w:rsidTr="000D77FE">
        <w:trPr>
          <w:trHeight w:val="493"/>
        </w:trPr>
        <w:tc>
          <w:tcPr>
            <w:tcW w:w="5386" w:type="dxa"/>
            <w:tcBorders>
              <w:top w:val="nil"/>
              <w:left w:val="nil"/>
              <w:bottom w:val="nil"/>
              <w:right w:val="nil"/>
            </w:tcBorders>
          </w:tcPr>
          <w:p w14:paraId="4B81AED3" w14:textId="77777777" w:rsidR="007F775C" w:rsidRPr="009F0BB0" w:rsidRDefault="007F775C" w:rsidP="000D77FE">
            <w:pPr>
              <w:pStyle w:val="Style7"/>
              <w:widowControl/>
              <w:tabs>
                <w:tab w:val="left" w:pos="987"/>
              </w:tabs>
              <w:bidi/>
              <w:spacing w:after="240"/>
              <w:jc w:val="both"/>
              <w:rPr>
                <w:rStyle w:val="FontStyle73"/>
                <w:rtl/>
              </w:rPr>
            </w:pPr>
            <w:r w:rsidRPr="009F0BB0">
              <w:rPr>
                <w:rStyle w:val="FontStyle73"/>
                <w:rFonts w:hint="eastAsia"/>
                <w:szCs w:val="22"/>
                <w:rtl/>
              </w:rPr>
              <w:t>מערכות</w:t>
            </w:r>
            <w:r w:rsidRPr="009F0BB0">
              <w:rPr>
                <w:rStyle w:val="FontStyle73"/>
                <w:szCs w:val="22"/>
                <w:rtl/>
              </w:rPr>
              <w:t xml:space="preserve"> </w:t>
            </w:r>
            <w:r w:rsidRPr="009F0BB0">
              <w:rPr>
                <w:rStyle w:val="FontStyle73"/>
                <w:rFonts w:hint="eastAsia"/>
                <w:szCs w:val="22"/>
                <w:rtl/>
              </w:rPr>
              <w:t>ניהול</w:t>
            </w:r>
            <w:r w:rsidRPr="009F0BB0">
              <w:rPr>
                <w:rStyle w:val="FontStyle73"/>
                <w:szCs w:val="22"/>
                <w:rtl/>
              </w:rPr>
              <w:t xml:space="preserve"> </w:t>
            </w:r>
            <w:r w:rsidRPr="009F0BB0">
              <w:rPr>
                <w:rStyle w:val="FontStyle73"/>
                <w:rFonts w:hint="eastAsia"/>
                <w:szCs w:val="22"/>
                <w:rtl/>
              </w:rPr>
              <w:t>בטיחות</w:t>
            </w:r>
            <w:r w:rsidRPr="009F0BB0">
              <w:rPr>
                <w:rStyle w:val="FontStyle73"/>
                <w:szCs w:val="22"/>
                <w:rtl/>
              </w:rPr>
              <w:t xml:space="preserve"> </w:t>
            </w:r>
            <w:proofErr w:type="spellStart"/>
            <w:r w:rsidRPr="009F0BB0">
              <w:rPr>
                <w:rStyle w:val="FontStyle73"/>
                <w:rFonts w:hint="eastAsia"/>
                <w:szCs w:val="22"/>
                <w:rtl/>
              </w:rPr>
              <w:t>וגיהות</w:t>
            </w:r>
            <w:proofErr w:type="spellEnd"/>
            <w:r w:rsidRPr="009F0BB0">
              <w:rPr>
                <w:rStyle w:val="FontStyle73"/>
                <w:szCs w:val="22"/>
                <w:rtl/>
              </w:rPr>
              <w:t xml:space="preserve"> </w:t>
            </w:r>
            <w:r w:rsidRPr="009F0BB0">
              <w:rPr>
                <w:rStyle w:val="FontStyle73"/>
                <w:rFonts w:hint="eastAsia"/>
                <w:szCs w:val="22"/>
                <w:rtl/>
              </w:rPr>
              <w:t>בתעסוקה</w:t>
            </w:r>
            <w:r w:rsidRPr="009F0BB0">
              <w:rPr>
                <w:rStyle w:val="FontStyle73"/>
                <w:szCs w:val="22"/>
                <w:rtl/>
              </w:rPr>
              <w:t xml:space="preserve"> - </w:t>
            </w:r>
            <w:r w:rsidRPr="009F0BB0">
              <w:rPr>
                <w:rStyle w:val="FontStyle73"/>
                <w:rFonts w:hint="eastAsia"/>
                <w:szCs w:val="22"/>
                <w:rtl/>
              </w:rPr>
              <w:t>דרישות</w:t>
            </w:r>
            <w:r w:rsidRPr="009F0BB0">
              <w:rPr>
                <w:rStyle w:val="FontStyle73"/>
                <w:szCs w:val="22"/>
                <w:rtl/>
              </w:rPr>
              <w:t>.</w:t>
            </w:r>
          </w:p>
        </w:tc>
        <w:tc>
          <w:tcPr>
            <w:tcW w:w="1560" w:type="dxa"/>
            <w:tcBorders>
              <w:top w:val="nil"/>
              <w:left w:val="nil"/>
              <w:bottom w:val="nil"/>
              <w:right w:val="nil"/>
            </w:tcBorders>
          </w:tcPr>
          <w:p w14:paraId="491CBEAD" w14:textId="77777777" w:rsidR="007F775C" w:rsidRPr="009F0BB0" w:rsidRDefault="007F775C" w:rsidP="000D77FE">
            <w:pPr>
              <w:pStyle w:val="Style7"/>
              <w:widowControl/>
              <w:tabs>
                <w:tab w:val="left" w:pos="987"/>
              </w:tabs>
              <w:bidi/>
              <w:jc w:val="both"/>
              <w:rPr>
                <w:rStyle w:val="FontStyle73"/>
                <w:rtl/>
              </w:rPr>
            </w:pPr>
            <w:r w:rsidRPr="009F0BB0">
              <w:rPr>
                <w:rStyle w:val="FontStyle73"/>
                <w:rFonts w:hint="eastAsia"/>
                <w:szCs w:val="22"/>
                <w:rtl/>
              </w:rPr>
              <w:t>ת״י</w:t>
            </w:r>
            <w:r>
              <w:rPr>
                <w:rStyle w:val="FontStyle73"/>
                <w:rFonts w:hint="cs"/>
                <w:szCs w:val="22"/>
                <w:rtl/>
              </w:rPr>
              <w:t xml:space="preserve"> </w:t>
            </w:r>
            <w:r w:rsidRPr="009F0BB0">
              <w:rPr>
                <w:rStyle w:val="FontStyle73"/>
                <w:szCs w:val="22"/>
                <w:rtl/>
              </w:rPr>
              <w:t>18001:</w:t>
            </w:r>
          </w:p>
        </w:tc>
        <w:tc>
          <w:tcPr>
            <w:tcW w:w="567" w:type="dxa"/>
            <w:tcBorders>
              <w:top w:val="nil"/>
              <w:left w:val="nil"/>
              <w:bottom w:val="nil"/>
              <w:right w:val="nil"/>
            </w:tcBorders>
          </w:tcPr>
          <w:p w14:paraId="6ECBCD82" w14:textId="77777777" w:rsidR="007F775C" w:rsidRPr="009F0BB0" w:rsidRDefault="007F775C" w:rsidP="000D77FE">
            <w:pPr>
              <w:pStyle w:val="Style8"/>
              <w:widowControl/>
              <w:tabs>
                <w:tab w:val="left" w:pos="987"/>
              </w:tabs>
              <w:jc w:val="both"/>
              <w:rPr>
                <w:rStyle w:val="FontStyle73"/>
                <w:rtl/>
              </w:rPr>
            </w:pPr>
            <w:r w:rsidRPr="009F0BB0">
              <w:rPr>
                <w:rStyle w:val="FontStyle73"/>
                <w:rFonts w:hint="cs"/>
                <w:szCs w:val="22"/>
                <w:rtl/>
              </w:rPr>
              <w:t>6)</w:t>
            </w:r>
          </w:p>
        </w:tc>
      </w:tr>
    </w:tbl>
    <w:p w14:paraId="2E4CBFEF" w14:textId="77777777" w:rsidR="007F775C" w:rsidRPr="009F0BB0" w:rsidRDefault="007F775C" w:rsidP="007F775C">
      <w:pPr>
        <w:pStyle w:val="Style13"/>
        <w:widowControl/>
        <w:numPr>
          <w:ilvl w:val="0"/>
          <w:numId w:val="111"/>
        </w:numPr>
        <w:tabs>
          <w:tab w:val="left" w:pos="987"/>
        </w:tabs>
        <w:bidi/>
        <w:spacing w:after="240"/>
        <w:ind w:left="987" w:hanging="142"/>
        <w:jc w:val="both"/>
        <w:rPr>
          <w:rStyle w:val="FontStyle57"/>
          <w:szCs w:val="22"/>
        </w:rPr>
      </w:pPr>
      <w:r w:rsidRPr="009F0BB0">
        <w:rPr>
          <w:rStyle w:val="FontStyle73"/>
          <w:szCs w:val="22"/>
        </w:rPr>
        <w:t xml:space="preserve">Optimal Procedures for Quality Assurance Specifications" - </w:t>
      </w:r>
      <w:proofErr w:type="spellStart"/>
      <w:r w:rsidRPr="009F0BB0">
        <w:rPr>
          <w:rStyle w:val="FontStyle73"/>
          <w:szCs w:val="22"/>
        </w:rPr>
        <w:t>J.L.Burati</w:t>
      </w:r>
      <w:proofErr w:type="spellEnd"/>
      <w:r w:rsidRPr="009F0BB0">
        <w:rPr>
          <w:rStyle w:val="FontStyle73"/>
          <w:szCs w:val="22"/>
        </w:rPr>
        <w:t xml:space="preserve"> et al</w:t>
      </w:r>
      <w:r w:rsidRPr="009F0BB0">
        <w:rPr>
          <w:rStyle w:val="FontStyle73"/>
          <w:szCs w:val="22"/>
          <w:rtl/>
        </w:rPr>
        <w:t>"</w:t>
      </w:r>
      <w:r w:rsidRPr="009F0BB0">
        <w:rPr>
          <w:rStyle w:val="FontStyle73"/>
          <w:rFonts w:asciiTheme="minorHAnsi" w:hAnsiTheme="minorHAnsi"/>
          <w:szCs w:val="22"/>
        </w:rPr>
        <w:t xml:space="preserve"> </w:t>
      </w:r>
      <w:r w:rsidRPr="009F0BB0">
        <w:rPr>
          <w:rStyle w:val="FontStyle57"/>
          <w:szCs w:val="22"/>
        </w:rPr>
        <w:t>FHWA-RD-02-095, 2003</w:t>
      </w:r>
      <w:r w:rsidRPr="009F0BB0">
        <w:rPr>
          <w:rStyle w:val="FontStyle57"/>
          <w:rFonts w:hint="cs"/>
          <w:szCs w:val="22"/>
          <w:rtl/>
        </w:rPr>
        <w:t>.</w:t>
      </w:r>
    </w:p>
    <w:p w14:paraId="516C0D23" w14:textId="77777777" w:rsidR="007F775C" w:rsidRPr="009F0BB0" w:rsidRDefault="007F775C" w:rsidP="007F775C">
      <w:pPr>
        <w:pStyle w:val="Style13"/>
        <w:widowControl/>
        <w:numPr>
          <w:ilvl w:val="0"/>
          <w:numId w:val="111"/>
        </w:numPr>
        <w:tabs>
          <w:tab w:val="left" w:pos="987"/>
        </w:tabs>
        <w:bidi/>
        <w:spacing w:after="240"/>
        <w:ind w:left="987" w:hanging="142"/>
        <w:jc w:val="both"/>
        <w:rPr>
          <w:rStyle w:val="FontStyle57"/>
          <w:szCs w:val="22"/>
          <w:rtl/>
        </w:rPr>
      </w:pPr>
      <w:r w:rsidRPr="009F0BB0">
        <w:rPr>
          <w:rStyle w:val="FontStyle57"/>
          <w:szCs w:val="22"/>
        </w:rPr>
        <w:t>Quality Assurance Guide Specifications" - AASHTO</w:t>
      </w:r>
      <w:r w:rsidRPr="009F0BB0">
        <w:rPr>
          <w:rStyle w:val="FontStyle57"/>
          <w:szCs w:val="22"/>
          <w:rtl/>
        </w:rPr>
        <w:t>"</w:t>
      </w:r>
    </w:p>
    <w:p w14:paraId="3940E556" w14:textId="77777777" w:rsidR="007F775C" w:rsidRPr="00355A7C" w:rsidRDefault="007F775C" w:rsidP="007F775C">
      <w:pPr>
        <w:pStyle w:val="03"/>
        <w:numPr>
          <w:ilvl w:val="2"/>
          <w:numId w:val="112"/>
        </w:numPr>
        <w:ind w:left="1129" w:hanging="567"/>
        <w:rPr>
          <w:rStyle w:val="FontStyle72"/>
          <w:bCs w:val="0"/>
          <w:rtl/>
        </w:rPr>
      </w:pPr>
      <w:bookmarkStart w:id="37" w:name="_Toc419892431"/>
      <w:r w:rsidRPr="00355A7C">
        <w:rPr>
          <w:rStyle w:val="FontStyle72"/>
          <w:rtl/>
        </w:rPr>
        <w:t>מסמכי-רקע/מסמכים מנחים</w:t>
      </w:r>
      <w:bookmarkEnd w:id="37"/>
    </w:p>
    <w:p w14:paraId="09AAE41F" w14:textId="77777777" w:rsidR="007F775C" w:rsidRPr="009F0BB0" w:rsidRDefault="007F775C" w:rsidP="007F775C">
      <w:pPr>
        <w:pStyle w:val="Style18"/>
        <w:widowControl/>
        <w:bidi/>
        <w:spacing w:before="221" w:after="240" w:line="276" w:lineRule="auto"/>
        <w:ind w:left="703"/>
        <w:rPr>
          <w:rStyle w:val="FontStyle73"/>
          <w:szCs w:val="22"/>
          <w:rtl/>
        </w:rPr>
      </w:pPr>
      <w:r w:rsidRPr="009F0BB0">
        <w:rPr>
          <w:rStyle w:val="FontStyle73"/>
          <w:rFonts w:hint="eastAsia"/>
          <w:szCs w:val="22"/>
          <w:rtl/>
        </w:rPr>
        <w:t>מסמכים</w:t>
      </w:r>
      <w:r w:rsidRPr="009F0BB0">
        <w:rPr>
          <w:rStyle w:val="FontStyle73"/>
          <w:szCs w:val="22"/>
          <w:rtl/>
        </w:rPr>
        <w:t xml:space="preserve"> </w:t>
      </w:r>
      <w:r w:rsidRPr="009F0BB0">
        <w:rPr>
          <w:rStyle w:val="FontStyle73"/>
          <w:rFonts w:hint="eastAsia"/>
          <w:szCs w:val="22"/>
          <w:rtl/>
        </w:rPr>
        <w:t>מנחים</w:t>
      </w:r>
      <w:r w:rsidRPr="009F0BB0">
        <w:rPr>
          <w:rStyle w:val="FontStyle73"/>
          <w:szCs w:val="22"/>
          <w:rtl/>
        </w:rPr>
        <w:t xml:space="preserve"> </w:t>
      </w:r>
      <w:r w:rsidRPr="009F0BB0">
        <w:rPr>
          <w:rStyle w:val="FontStyle73"/>
          <w:rFonts w:hint="eastAsia"/>
          <w:szCs w:val="22"/>
          <w:rtl/>
        </w:rPr>
        <w:t>למפרט</w:t>
      </w:r>
      <w:r w:rsidRPr="009F0BB0">
        <w:rPr>
          <w:rStyle w:val="FontStyle73"/>
          <w:szCs w:val="22"/>
          <w:rtl/>
        </w:rPr>
        <w:t xml:space="preserve"> </w:t>
      </w:r>
      <w:r w:rsidRPr="009F0BB0">
        <w:rPr>
          <w:rStyle w:val="FontStyle73"/>
          <w:rFonts w:hint="eastAsia"/>
          <w:szCs w:val="22"/>
          <w:rtl/>
        </w:rPr>
        <w:t>זה</w:t>
      </w:r>
      <w:r w:rsidRPr="009F0BB0">
        <w:rPr>
          <w:rStyle w:val="FontStyle73"/>
          <w:szCs w:val="22"/>
          <w:rtl/>
        </w:rPr>
        <w:t xml:space="preserve"> </w:t>
      </w:r>
      <w:r w:rsidRPr="009F0BB0">
        <w:rPr>
          <w:rStyle w:val="FontStyle73"/>
          <w:rFonts w:hint="eastAsia"/>
          <w:szCs w:val="22"/>
          <w:rtl/>
        </w:rPr>
        <w:t>הם</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המסמכים</w:t>
      </w:r>
      <w:r w:rsidRPr="009F0BB0">
        <w:rPr>
          <w:rStyle w:val="FontStyle73"/>
          <w:szCs w:val="22"/>
          <w:rtl/>
        </w:rPr>
        <w:t xml:space="preserve"> </w:t>
      </w:r>
      <w:r w:rsidRPr="009F0BB0">
        <w:rPr>
          <w:rStyle w:val="FontStyle73"/>
          <w:rFonts w:hint="eastAsia"/>
          <w:szCs w:val="22"/>
          <w:rtl/>
        </w:rPr>
        <w:t>המוצגים</w:t>
      </w:r>
      <w:r w:rsidRPr="009F0BB0">
        <w:rPr>
          <w:rStyle w:val="FontStyle73"/>
          <w:szCs w:val="22"/>
          <w:rtl/>
        </w:rPr>
        <w:t xml:space="preserve"> </w:t>
      </w:r>
      <w:r w:rsidRPr="009F0BB0">
        <w:rPr>
          <w:rStyle w:val="FontStyle73"/>
          <w:rFonts w:hint="eastAsia"/>
          <w:szCs w:val="22"/>
          <w:rtl/>
        </w:rPr>
        <w:t>כמסמכי</w:t>
      </w:r>
      <w:r w:rsidRPr="009F0BB0">
        <w:rPr>
          <w:rStyle w:val="FontStyle73"/>
          <w:szCs w:val="22"/>
          <w:rtl/>
        </w:rPr>
        <w:t>-</w:t>
      </w:r>
      <w:r w:rsidRPr="009F0BB0">
        <w:rPr>
          <w:rStyle w:val="FontStyle73"/>
          <w:rFonts w:hint="eastAsia"/>
          <w:szCs w:val="22"/>
          <w:rtl/>
        </w:rPr>
        <w:t>רקע</w:t>
      </w:r>
      <w:r w:rsidRPr="009F0BB0">
        <w:rPr>
          <w:rStyle w:val="FontStyle73"/>
          <w:szCs w:val="22"/>
          <w:rtl/>
        </w:rPr>
        <w:t>/</w:t>
      </w:r>
      <w:r w:rsidRPr="009F0BB0">
        <w:rPr>
          <w:rStyle w:val="FontStyle73"/>
          <w:rFonts w:hint="eastAsia"/>
          <w:szCs w:val="22"/>
          <w:rtl/>
        </w:rPr>
        <w:t>מסמכים</w:t>
      </w:r>
      <w:r w:rsidRPr="009F0BB0">
        <w:rPr>
          <w:rStyle w:val="FontStyle73"/>
          <w:szCs w:val="22"/>
          <w:rtl/>
        </w:rPr>
        <w:t xml:space="preserve"> </w:t>
      </w:r>
      <w:r w:rsidRPr="009F0BB0">
        <w:rPr>
          <w:rStyle w:val="FontStyle73"/>
          <w:rFonts w:hint="eastAsia"/>
          <w:szCs w:val="22"/>
          <w:rtl/>
        </w:rPr>
        <w:t>מנחים</w:t>
      </w:r>
      <w:r w:rsidRPr="009F0BB0">
        <w:rPr>
          <w:rStyle w:val="FontStyle73"/>
          <w:szCs w:val="22"/>
          <w:rtl/>
        </w:rPr>
        <w:t xml:space="preserve"> </w:t>
      </w:r>
      <w:r w:rsidRPr="009F0BB0">
        <w:rPr>
          <w:rStyle w:val="FontStyle73"/>
          <w:rFonts w:hint="eastAsia"/>
          <w:szCs w:val="22"/>
          <w:rtl/>
        </w:rPr>
        <w:t>בכל</w:t>
      </w:r>
      <w:r w:rsidRPr="009F0BB0">
        <w:rPr>
          <w:rStyle w:val="FontStyle73"/>
          <w:szCs w:val="22"/>
          <w:rtl/>
        </w:rPr>
        <w:t xml:space="preserve"> </w:t>
      </w:r>
      <w:r w:rsidRPr="009F0BB0">
        <w:rPr>
          <w:rStyle w:val="FontStyle73"/>
          <w:rFonts w:hint="eastAsia"/>
          <w:szCs w:val="22"/>
          <w:rtl/>
        </w:rPr>
        <w:t>הפרקים</w:t>
      </w:r>
      <w:r>
        <w:rPr>
          <w:rStyle w:val="FontStyle73"/>
          <w:rFonts w:hint="cs"/>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המפרט</w:t>
      </w:r>
      <w:r w:rsidRPr="009F0BB0">
        <w:rPr>
          <w:rStyle w:val="FontStyle73"/>
          <w:szCs w:val="22"/>
          <w:rtl/>
        </w:rPr>
        <w:t xml:space="preserve"> </w:t>
      </w:r>
      <w:r w:rsidRPr="009F0BB0">
        <w:rPr>
          <w:rStyle w:val="FontStyle73"/>
          <w:rFonts w:hint="eastAsia"/>
          <w:szCs w:val="22"/>
          <w:rtl/>
        </w:rPr>
        <w:t>הכללי</w:t>
      </w:r>
      <w:r w:rsidRPr="009F0BB0">
        <w:rPr>
          <w:rStyle w:val="FontStyle73"/>
          <w:szCs w:val="22"/>
          <w:rtl/>
        </w:rPr>
        <w:t xml:space="preserve"> </w:t>
      </w:r>
      <w:r w:rsidRPr="009F0BB0">
        <w:rPr>
          <w:rStyle w:val="FontStyle73"/>
          <w:rFonts w:hint="eastAsia"/>
          <w:szCs w:val="22"/>
          <w:rtl/>
        </w:rPr>
        <w:t>לעבודות</w:t>
      </w:r>
      <w:r w:rsidRPr="009F0BB0">
        <w:rPr>
          <w:rStyle w:val="FontStyle73"/>
          <w:szCs w:val="22"/>
          <w:rtl/>
        </w:rPr>
        <w:t>-</w:t>
      </w:r>
      <w:r w:rsidRPr="009F0BB0">
        <w:rPr>
          <w:rStyle w:val="FontStyle73"/>
          <w:rFonts w:hint="eastAsia"/>
          <w:szCs w:val="22"/>
          <w:rtl/>
        </w:rPr>
        <w:t>בנייה</w:t>
      </w:r>
      <w:r w:rsidRPr="009F0BB0">
        <w:rPr>
          <w:rStyle w:val="FontStyle73"/>
          <w:szCs w:val="22"/>
          <w:rtl/>
        </w:rPr>
        <w:t>.</w:t>
      </w:r>
    </w:p>
    <w:p w14:paraId="7BFE1E7F" w14:textId="77777777" w:rsidR="007F775C" w:rsidRDefault="007F775C" w:rsidP="007F775C">
      <w:pPr>
        <w:pStyle w:val="Style18"/>
        <w:widowControl/>
        <w:bidi/>
        <w:spacing w:before="221" w:after="240" w:line="276" w:lineRule="auto"/>
        <w:ind w:left="703"/>
        <w:rPr>
          <w:rStyle w:val="FontStyle73"/>
          <w:szCs w:val="22"/>
          <w:rtl/>
        </w:rPr>
      </w:pPr>
    </w:p>
    <w:p w14:paraId="5EE4F8E7" w14:textId="77777777" w:rsidR="007F775C" w:rsidRPr="009F0BB0" w:rsidRDefault="007F775C" w:rsidP="007F775C">
      <w:pPr>
        <w:pStyle w:val="Style18"/>
        <w:widowControl/>
        <w:bidi/>
        <w:spacing w:before="221" w:after="240" w:line="276" w:lineRule="auto"/>
        <w:rPr>
          <w:rStyle w:val="FontStyle73"/>
          <w:szCs w:val="22"/>
          <w:rtl/>
        </w:rPr>
        <w:sectPr w:rsidR="007F775C" w:rsidRPr="009F0BB0">
          <w:pgSz w:w="11905" w:h="16837"/>
          <w:pgMar w:top="2098" w:right="1414" w:bottom="1440" w:left="1424" w:header="720" w:footer="720" w:gutter="0"/>
          <w:cols w:space="60"/>
          <w:noEndnote/>
          <w:bidi/>
        </w:sectPr>
      </w:pPr>
    </w:p>
    <w:p w14:paraId="112D9F0C" w14:textId="77777777" w:rsidR="007F775C" w:rsidRPr="00250C21" w:rsidRDefault="007F775C" w:rsidP="007F775C">
      <w:pPr>
        <w:pStyle w:val="19"/>
        <w:keepLines w:val="0"/>
        <w:widowControl w:val="0"/>
        <w:numPr>
          <w:ilvl w:val="0"/>
          <w:numId w:val="112"/>
        </w:numPr>
        <w:pBdr>
          <w:top w:val="none" w:sz="0" w:space="0" w:color="auto"/>
          <w:left w:val="none" w:sz="0" w:space="0" w:color="auto"/>
          <w:bottom w:val="none" w:sz="0" w:space="0" w:color="auto"/>
          <w:right w:val="none" w:sz="0" w:space="0" w:color="auto"/>
        </w:pBdr>
        <w:shd w:val="clear" w:color="auto" w:fill="auto"/>
        <w:adjustRightInd w:val="0"/>
        <w:spacing w:before="240" w:after="240" w:line="276" w:lineRule="auto"/>
        <w:ind w:left="415"/>
        <w:rPr>
          <w:rStyle w:val="FontStyle71"/>
          <w:rFonts w:ascii="Arial"/>
          <w:b/>
          <w:color w:val="auto"/>
          <w:rtl/>
        </w:rPr>
      </w:pPr>
      <w:bookmarkStart w:id="38" w:name="_Toc419892432"/>
      <w:r w:rsidRPr="00250C21">
        <w:rPr>
          <w:rStyle w:val="FontStyle71"/>
          <w:rFonts w:ascii="Arial"/>
          <w:b/>
          <w:color w:val="auto"/>
          <w:rtl/>
        </w:rPr>
        <w:lastRenderedPageBreak/>
        <w:t>פרק שני: מערך בקרת האיכות - תפקידים, מבנה וארגון</w:t>
      </w:r>
      <w:bookmarkEnd w:id="38"/>
    </w:p>
    <w:p w14:paraId="1E3B3CC5" w14:textId="77777777" w:rsidR="007F775C" w:rsidRPr="0019626C" w:rsidRDefault="007F775C" w:rsidP="007F775C">
      <w:pPr>
        <w:pStyle w:val="02"/>
        <w:numPr>
          <w:ilvl w:val="1"/>
          <w:numId w:val="112"/>
        </w:numPr>
        <w:ind w:left="698" w:hanging="426"/>
        <w:jc w:val="both"/>
        <w:rPr>
          <w:rStyle w:val="FontStyle72"/>
          <w:b/>
          <w:rtl/>
        </w:rPr>
      </w:pPr>
      <w:bookmarkStart w:id="39" w:name="_Toc419892433"/>
      <w:r w:rsidRPr="0019626C">
        <w:rPr>
          <w:rStyle w:val="FontStyle72"/>
          <w:rtl/>
        </w:rPr>
        <w:t>כללי</w:t>
      </w:r>
      <w:bookmarkEnd w:id="39"/>
    </w:p>
    <w:p w14:paraId="619707E3" w14:textId="77777777" w:rsidR="007F775C" w:rsidRPr="00355A7C" w:rsidRDefault="007F775C" w:rsidP="007F775C">
      <w:pPr>
        <w:pStyle w:val="03"/>
        <w:numPr>
          <w:ilvl w:val="2"/>
          <w:numId w:val="112"/>
        </w:numPr>
        <w:ind w:left="1129" w:hanging="567"/>
        <w:rPr>
          <w:rStyle w:val="FontStyle72"/>
          <w:bCs w:val="0"/>
          <w:rtl/>
        </w:rPr>
      </w:pPr>
      <w:r w:rsidRPr="00355A7C">
        <w:rPr>
          <w:rStyle w:val="FontStyle72"/>
          <w:rtl/>
        </w:rPr>
        <w:t>תחומי הפעילות של מערך בקרת האיכות</w:t>
      </w:r>
    </w:p>
    <w:p w14:paraId="7A1683C0" w14:textId="77777777" w:rsidR="007F775C" w:rsidRPr="009D7527" w:rsidRDefault="007F775C" w:rsidP="007F775C">
      <w:pPr>
        <w:pStyle w:val="Style50"/>
        <w:widowControl/>
        <w:numPr>
          <w:ilvl w:val="0"/>
          <w:numId w:val="113"/>
        </w:numPr>
        <w:tabs>
          <w:tab w:val="left" w:pos="8364"/>
        </w:tabs>
        <w:bidi/>
        <w:spacing w:before="235" w:after="240" w:line="276" w:lineRule="auto"/>
        <w:ind w:left="993" w:hanging="284"/>
        <w:rPr>
          <w:rStyle w:val="FontStyle73"/>
          <w:szCs w:val="22"/>
          <w:u w:val="single"/>
          <w:rtl/>
        </w:rPr>
      </w:pPr>
      <w:r w:rsidRPr="009D7527">
        <w:rPr>
          <w:rStyle w:val="FontStyle73"/>
          <w:rFonts w:hint="eastAsia"/>
          <w:szCs w:val="22"/>
          <w:u w:val="single"/>
          <w:rtl/>
        </w:rPr>
        <w:t>תחומי</w:t>
      </w:r>
      <w:r w:rsidRPr="009D7527">
        <w:rPr>
          <w:rStyle w:val="FontStyle73"/>
          <w:szCs w:val="22"/>
          <w:u w:val="single"/>
          <w:rtl/>
        </w:rPr>
        <w:t>-</w:t>
      </w:r>
      <w:r w:rsidRPr="009D7527">
        <w:rPr>
          <w:rStyle w:val="FontStyle73"/>
          <w:rFonts w:hint="eastAsia"/>
          <w:szCs w:val="22"/>
          <w:u w:val="single"/>
          <w:rtl/>
        </w:rPr>
        <w:t>פעילות</w:t>
      </w:r>
      <w:r w:rsidRPr="009D7527">
        <w:rPr>
          <w:rStyle w:val="FontStyle73"/>
          <w:szCs w:val="22"/>
          <w:u w:val="single"/>
          <w:rtl/>
        </w:rPr>
        <w:t xml:space="preserve"> - </w:t>
      </w:r>
      <w:r w:rsidRPr="009D7527">
        <w:rPr>
          <w:rStyle w:val="FontStyle73"/>
          <w:rFonts w:hint="eastAsia"/>
          <w:szCs w:val="22"/>
          <w:u w:val="single"/>
          <w:rtl/>
        </w:rPr>
        <w:t>כללי</w:t>
      </w:r>
    </w:p>
    <w:p w14:paraId="4CC9595B" w14:textId="77777777" w:rsidR="007F775C" w:rsidRPr="009F0BB0" w:rsidRDefault="007F775C" w:rsidP="007F775C">
      <w:pPr>
        <w:pStyle w:val="Style50"/>
        <w:widowControl/>
        <w:tabs>
          <w:tab w:val="left" w:pos="8364"/>
        </w:tabs>
        <w:bidi/>
        <w:spacing w:before="235" w:after="240" w:line="276" w:lineRule="auto"/>
        <w:ind w:left="993" w:hanging="284"/>
        <w:rPr>
          <w:rStyle w:val="FontStyle73"/>
          <w:szCs w:val="22"/>
          <w:rtl/>
        </w:rPr>
      </w:pPr>
      <w:r w:rsidRPr="009F0BB0">
        <w:rPr>
          <w:rStyle w:val="FontStyle73"/>
          <w:rFonts w:hint="eastAsia"/>
          <w:szCs w:val="22"/>
          <w:rtl/>
        </w:rPr>
        <w:t>מערך</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יכלול</w:t>
      </w:r>
      <w:r w:rsidRPr="009F0BB0">
        <w:rPr>
          <w:rStyle w:val="FontStyle73"/>
          <w:szCs w:val="22"/>
          <w:rtl/>
        </w:rPr>
        <w:t xml:space="preserve"> </w:t>
      </w:r>
      <w:r w:rsidRPr="009F0BB0">
        <w:rPr>
          <w:rStyle w:val="FontStyle73"/>
          <w:rFonts w:hint="eastAsia"/>
          <w:szCs w:val="22"/>
          <w:rtl/>
        </w:rPr>
        <w:t>לפחות</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התחומים</w:t>
      </w:r>
      <w:r w:rsidRPr="009F0BB0">
        <w:rPr>
          <w:rStyle w:val="FontStyle73"/>
          <w:szCs w:val="22"/>
          <w:rtl/>
        </w:rPr>
        <w:t xml:space="preserve"> </w:t>
      </w:r>
      <w:r w:rsidRPr="009F0BB0">
        <w:rPr>
          <w:rStyle w:val="FontStyle73"/>
          <w:rFonts w:hint="eastAsia"/>
          <w:szCs w:val="22"/>
          <w:rtl/>
        </w:rPr>
        <w:t>העיקריים</w:t>
      </w:r>
      <w:r w:rsidRPr="009F0BB0">
        <w:rPr>
          <w:rStyle w:val="FontStyle73"/>
          <w:szCs w:val="22"/>
          <w:rtl/>
        </w:rPr>
        <w:t xml:space="preserve"> </w:t>
      </w:r>
      <w:r w:rsidRPr="009F0BB0">
        <w:rPr>
          <w:rStyle w:val="FontStyle73"/>
          <w:rFonts w:hint="eastAsia"/>
          <w:szCs w:val="22"/>
          <w:rtl/>
        </w:rPr>
        <w:t>המוצגים</w:t>
      </w:r>
      <w:r w:rsidRPr="009F0BB0">
        <w:rPr>
          <w:rStyle w:val="FontStyle73"/>
          <w:szCs w:val="22"/>
          <w:rtl/>
        </w:rPr>
        <w:t xml:space="preserve"> </w:t>
      </w:r>
      <w:r w:rsidRPr="009F0BB0">
        <w:rPr>
          <w:rStyle w:val="FontStyle73"/>
          <w:rFonts w:hint="eastAsia"/>
          <w:szCs w:val="22"/>
          <w:rtl/>
        </w:rPr>
        <w:t>להלן</w:t>
      </w:r>
      <w:r w:rsidRPr="009F0BB0">
        <w:rPr>
          <w:rStyle w:val="FontStyle73"/>
          <w:szCs w:val="22"/>
          <w:rtl/>
        </w:rPr>
        <w:t>.</w:t>
      </w:r>
    </w:p>
    <w:p w14:paraId="6375D498" w14:textId="77777777" w:rsidR="007F775C" w:rsidRPr="009D7527" w:rsidRDefault="007F775C" w:rsidP="007F775C">
      <w:pPr>
        <w:pStyle w:val="Style50"/>
        <w:widowControl/>
        <w:numPr>
          <w:ilvl w:val="0"/>
          <w:numId w:val="113"/>
        </w:numPr>
        <w:tabs>
          <w:tab w:val="left" w:pos="8364"/>
        </w:tabs>
        <w:bidi/>
        <w:spacing w:before="235" w:after="240" w:line="276" w:lineRule="auto"/>
        <w:ind w:left="993" w:hanging="284"/>
        <w:rPr>
          <w:rStyle w:val="FontStyle73"/>
          <w:szCs w:val="22"/>
          <w:u w:val="single"/>
          <w:rtl/>
        </w:rPr>
      </w:pPr>
      <w:r w:rsidRPr="009D7527">
        <w:rPr>
          <w:rStyle w:val="FontStyle73"/>
          <w:rFonts w:hint="eastAsia"/>
          <w:szCs w:val="22"/>
          <w:u w:val="single"/>
          <w:rtl/>
        </w:rPr>
        <w:t>בתקופת</w:t>
      </w:r>
      <w:r w:rsidRPr="009D7527">
        <w:rPr>
          <w:rStyle w:val="FontStyle73"/>
          <w:szCs w:val="22"/>
          <w:u w:val="single"/>
          <w:rtl/>
        </w:rPr>
        <w:t xml:space="preserve"> </w:t>
      </w:r>
      <w:r w:rsidRPr="009D7527">
        <w:rPr>
          <w:rStyle w:val="FontStyle73"/>
          <w:rFonts w:hint="eastAsia"/>
          <w:szCs w:val="22"/>
          <w:u w:val="single"/>
          <w:rtl/>
        </w:rPr>
        <w:t>ההקמה</w:t>
      </w:r>
    </w:p>
    <w:p w14:paraId="3A69B192" w14:textId="77777777" w:rsidR="007F775C" w:rsidRPr="009F0BB0" w:rsidRDefault="007F775C" w:rsidP="007F775C">
      <w:pPr>
        <w:pStyle w:val="Style18"/>
        <w:widowControl/>
        <w:tabs>
          <w:tab w:val="left" w:pos="8364"/>
        </w:tabs>
        <w:bidi/>
        <w:spacing w:after="240" w:line="276" w:lineRule="auto"/>
        <w:ind w:left="993" w:hanging="284"/>
        <w:rPr>
          <w:rStyle w:val="FontStyle73"/>
          <w:szCs w:val="22"/>
          <w:rtl/>
        </w:rPr>
      </w:pPr>
      <w:r w:rsidRPr="009F0BB0">
        <w:rPr>
          <w:rStyle w:val="FontStyle73"/>
          <w:rFonts w:hint="eastAsia"/>
          <w:szCs w:val="22"/>
          <w:rtl/>
        </w:rPr>
        <w:t>בתקופת</w:t>
      </w:r>
      <w:r w:rsidRPr="009F0BB0">
        <w:rPr>
          <w:rStyle w:val="FontStyle73"/>
          <w:szCs w:val="22"/>
          <w:rtl/>
        </w:rPr>
        <w:t xml:space="preserve"> </w:t>
      </w:r>
      <w:r w:rsidRPr="009F0BB0">
        <w:rPr>
          <w:rStyle w:val="FontStyle73"/>
          <w:rFonts w:hint="eastAsia"/>
          <w:szCs w:val="22"/>
          <w:rtl/>
        </w:rPr>
        <w:t>ההקמה</w:t>
      </w:r>
      <w:r w:rsidRPr="009F0BB0">
        <w:rPr>
          <w:rStyle w:val="FontStyle73"/>
          <w:szCs w:val="22"/>
          <w:rtl/>
        </w:rPr>
        <w:t xml:space="preserve"> </w:t>
      </w:r>
      <w:r w:rsidRPr="009F0BB0">
        <w:rPr>
          <w:rStyle w:val="FontStyle73"/>
          <w:rFonts w:hint="eastAsia"/>
          <w:szCs w:val="22"/>
          <w:rtl/>
        </w:rPr>
        <w:t>יכלול</w:t>
      </w:r>
      <w:r w:rsidRPr="009F0BB0">
        <w:rPr>
          <w:rStyle w:val="FontStyle73"/>
          <w:szCs w:val="22"/>
          <w:rtl/>
        </w:rPr>
        <w:t xml:space="preserve"> </w:t>
      </w:r>
      <w:r w:rsidRPr="009F0BB0">
        <w:rPr>
          <w:rStyle w:val="FontStyle73"/>
          <w:rFonts w:hint="eastAsia"/>
          <w:szCs w:val="22"/>
          <w:rtl/>
        </w:rPr>
        <w:t>מערך</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לפחות</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התחומים</w:t>
      </w:r>
      <w:r w:rsidRPr="009F0BB0">
        <w:rPr>
          <w:rStyle w:val="FontStyle73"/>
          <w:szCs w:val="22"/>
          <w:rtl/>
        </w:rPr>
        <w:t xml:space="preserve"> </w:t>
      </w:r>
      <w:r w:rsidRPr="009F0BB0">
        <w:rPr>
          <w:rStyle w:val="FontStyle73"/>
          <w:rFonts w:hint="eastAsia"/>
          <w:szCs w:val="22"/>
          <w:rtl/>
        </w:rPr>
        <w:t>העיקריים</w:t>
      </w:r>
      <w:r w:rsidRPr="009C0ED3">
        <w:rPr>
          <w:rStyle w:val="FontStyle73"/>
          <w:rFonts w:hint="eastAsia"/>
          <w:szCs w:val="22"/>
          <w:rtl/>
        </w:rPr>
        <w:t xml:space="preserve"> </w:t>
      </w:r>
      <w:r w:rsidRPr="009F0BB0">
        <w:rPr>
          <w:rStyle w:val="FontStyle73"/>
          <w:rFonts w:hint="eastAsia"/>
          <w:szCs w:val="22"/>
          <w:rtl/>
        </w:rPr>
        <w:t>הבאים</w:t>
      </w:r>
      <w:r>
        <w:rPr>
          <w:rStyle w:val="FontStyle73"/>
          <w:rFonts w:hint="cs"/>
          <w:szCs w:val="22"/>
          <w:rtl/>
        </w:rPr>
        <w:t>:</w:t>
      </w:r>
    </w:p>
    <w:tbl>
      <w:tblPr>
        <w:tblW w:w="0" w:type="auto"/>
        <w:jc w:val="center"/>
        <w:tblLayout w:type="fixed"/>
        <w:tblCellMar>
          <w:left w:w="40" w:type="dxa"/>
          <w:right w:w="40" w:type="dxa"/>
        </w:tblCellMar>
        <w:tblLook w:val="0000" w:firstRow="0" w:lastRow="0" w:firstColumn="0" w:lastColumn="0" w:noHBand="0" w:noVBand="0"/>
      </w:tblPr>
      <w:tblGrid>
        <w:gridCol w:w="6944"/>
        <w:gridCol w:w="320"/>
      </w:tblGrid>
      <w:tr w:rsidR="007F775C" w:rsidRPr="006B4DDF" w14:paraId="69567EC1" w14:textId="77777777" w:rsidTr="000D77FE">
        <w:trPr>
          <w:trHeight w:val="276"/>
          <w:jc w:val="center"/>
        </w:trPr>
        <w:tc>
          <w:tcPr>
            <w:tcW w:w="6944" w:type="dxa"/>
            <w:tcBorders>
              <w:top w:val="nil"/>
              <w:left w:val="nil"/>
              <w:bottom w:val="nil"/>
              <w:right w:val="nil"/>
            </w:tcBorders>
            <w:vAlign w:val="center"/>
          </w:tcPr>
          <w:p w14:paraId="03CE0C87" w14:textId="77777777" w:rsidR="007F775C" w:rsidRPr="009F0BB0" w:rsidRDefault="007F775C" w:rsidP="000D77FE">
            <w:pPr>
              <w:pStyle w:val="Style7"/>
              <w:widowControl/>
              <w:bidi/>
              <w:spacing w:line="276" w:lineRule="auto"/>
              <w:ind w:left="11"/>
              <w:jc w:val="both"/>
              <w:rPr>
                <w:rStyle w:val="FontStyle73"/>
                <w:rtl/>
              </w:rPr>
            </w:pPr>
            <w:r w:rsidRPr="009F0BB0">
              <w:rPr>
                <w:rStyle w:val="FontStyle73"/>
                <w:rFonts w:hint="eastAsia"/>
                <w:szCs w:val="22"/>
                <w:rtl/>
              </w:rPr>
              <w:t>תחום</w:t>
            </w:r>
            <w:r w:rsidRPr="009F0BB0">
              <w:rPr>
                <w:rStyle w:val="FontStyle73"/>
                <w:szCs w:val="22"/>
                <w:rtl/>
              </w:rPr>
              <w:t xml:space="preserve"> </w:t>
            </w:r>
            <w:r w:rsidRPr="009F0BB0">
              <w:rPr>
                <w:rStyle w:val="FontStyle73"/>
                <w:rFonts w:hint="eastAsia"/>
                <w:szCs w:val="22"/>
                <w:rtl/>
              </w:rPr>
              <w:t>עבודות</w:t>
            </w:r>
            <w:r w:rsidRPr="009F0BB0">
              <w:rPr>
                <w:rStyle w:val="FontStyle73"/>
                <w:szCs w:val="22"/>
                <w:rtl/>
              </w:rPr>
              <w:t xml:space="preserve"> </w:t>
            </w:r>
            <w:r w:rsidRPr="009F0BB0">
              <w:rPr>
                <w:rStyle w:val="FontStyle73"/>
                <w:rFonts w:hint="eastAsia"/>
                <w:szCs w:val="22"/>
                <w:rtl/>
              </w:rPr>
              <w:t>כבישים</w:t>
            </w:r>
            <w:r w:rsidRPr="009F0BB0">
              <w:rPr>
                <w:rStyle w:val="FontStyle73"/>
                <w:szCs w:val="22"/>
                <w:rtl/>
              </w:rPr>
              <w:t xml:space="preserve"> </w:t>
            </w:r>
            <w:r w:rsidRPr="009F0BB0">
              <w:rPr>
                <w:rStyle w:val="FontStyle73"/>
                <w:rFonts w:hint="eastAsia"/>
                <w:szCs w:val="22"/>
                <w:rtl/>
              </w:rPr>
              <w:t>וניקוז</w:t>
            </w:r>
            <w:r w:rsidRPr="009F0BB0">
              <w:rPr>
                <w:rStyle w:val="FontStyle73"/>
                <w:szCs w:val="22"/>
                <w:rtl/>
              </w:rPr>
              <w:t>;</w:t>
            </w:r>
          </w:p>
        </w:tc>
        <w:tc>
          <w:tcPr>
            <w:tcW w:w="320" w:type="dxa"/>
            <w:tcBorders>
              <w:top w:val="nil"/>
              <w:left w:val="nil"/>
              <w:bottom w:val="nil"/>
              <w:right w:val="nil"/>
            </w:tcBorders>
            <w:vAlign w:val="center"/>
          </w:tcPr>
          <w:p w14:paraId="12C34C65" w14:textId="77777777" w:rsidR="007F775C" w:rsidRPr="009C0ED3" w:rsidRDefault="007F775C" w:rsidP="000D77FE">
            <w:pPr>
              <w:pStyle w:val="Style8"/>
              <w:widowControl/>
              <w:bidi/>
              <w:spacing w:line="276" w:lineRule="auto"/>
              <w:ind w:left="11"/>
              <w:jc w:val="both"/>
              <w:rPr>
                <w:rStyle w:val="FontStyle73"/>
                <w:rFonts w:asciiTheme="minorHAnsi" w:hAnsiTheme="minorHAnsi"/>
              </w:rPr>
            </w:pPr>
            <w:r>
              <w:rPr>
                <w:rStyle w:val="FontStyle73"/>
                <w:rFonts w:hint="cs"/>
                <w:szCs w:val="22"/>
                <w:rtl/>
              </w:rPr>
              <w:t>1)</w:t>
            </w:r>
          </w:p>
        </w:tc>
      </w:tr>
      <w:tr w:rsidR="007F775C" w:rsidRPr="009F0BB0" w14:paraId="3594B081" w14:textId="77777777" w:rsidTr="000D77FE">
        <w:trPr>
          <w:trHeight w:val="276"/>
          <w:jc w:val="center"/>
        </w:trPr>
        <w:tc>
          <w:tcPr>
            <w:tcW w:w="6944" w:type="dxa"/>
            <w:tcBorders>
              <w:top w:val="nil"/>
              <w:left w:val="nil"/>
              <w:bottom w:val="nil"/>
              <w:right w:val="nil"/>
            </w:tcBorders>
            <w:vAlign w:val="center"/>
          </w:tcPr>
          <w:p w14:paraId="36499791" w14:textId="77777777" w:rsidR="007F775C" w:rsidRPr="009F0BB0" w:rsidRDefault="007F775C" w:rsidP="000D77FE">
            <w:pPr>
              <w:pStyle w:val="Style7"/>
              <w:widowControl/>
              <w:bidi/>
              <w:spacing w:line="276" w:lineRule="auto"/>
              <w:ind w:left="11"/>
              <w:jc w:val="both"/>
              <w:rPr>
                <w:rStyle w:val="FontStyle73"/>
                <w:rtl/>
              </w:rPr>
            </w:pPr>
            <w:r w:rsidRPr="009F0BB0">
              <w:rPr>
                <w:rStyle w:val="FontStyle73"/>
                <w:rFonts w:hint="cs"/>
                <w:rtl/>
              </w:rPr>
              <w:t>תחום גישור;</w:t>
            </w:r>
          </w:p>
        </w:tc>
        <w:tc>
          <w:tcPr>
            <w:tcW w:w="320" w:type="dxa"/>
            <w:tcBorders>
              <w:top w:val="nil"/>
              <w:left w:val="nil"/>
              <w:bottom w:val="nil"/>
              <w:right w:val="nil"/>
            </w:tcBorders>
            <w:vAlign w:val="center"/>
          </w:tcPr>
          <w:p w14:paraId="40486D44" w14:textId="77777777" w:rsidR="007F775C" w:rsidRPr="009F0BB0" w:rsidRDefault="007F775C" w:rsidP="000D77FE">
            <w:pPr>
              <w:pStyle w:val="Style8"/>
              <w:widowControl/>
              <w:bidi/>
              <w:spacing w:line="276" w:lineRule="auto"/>
              <w:ind w:left="11"/>
              <w:jc w:val="both"/>
              <w:rPr>
                <w:rStyle w:val="FontStyle73"/>
                <w:rtl/>
              </w:rPr>
            </w:pPr>
            <w:r>
              <w:rPr>
                <w:rStyle w:val="FontStyle73"/>
                <w:rFonts w:hint="cs"/>
                <w:szCs w:val="22"/>
                <w:rtl/>
              </w:rPr>
              <w:t>2)</w:t>
            </w:r>
          </w:p>
        </w:tc>
      </w:tr>
      <w:tr w:rsidR="007F775C" w:rsidRPr="009F0BB0" w14:paraId="0BFC3866" w14:textId="77777777" w:rsidTr="000D77FE">
        <w:trPr>
          <w:trHeight w:val="276"/>
          <w:jc w:val="center"/>
        </w:trPr>
        <w:tc>
          <w:tcPr>
            <w:tcW w:w="6944" w:type="dxa"/>
            <w:tcBorders>
              <w:top w:val="nil"/>
              <w:left w:val="nil"/>
              <w:bottom w:val="nil"/>
              <w:right w:val="nil"/>
            </w:tcBorders>
            <w:vAlign w:val="center"/>
          </w:tcPr>
          <w:p w14:paraId="244426CC" w14:textId="77777777" w:rsidR="007F775C" w:rsidRPr="009F0BB0" w:rsidRDefault="007F775C" w:rsidP="000D77FE">
            <w:pPr>
              <w:pStyle w:val="Style7"/>
              <w:widowControl/>
              <w:bidi/>
              <w:spacing w:line="276" w:lineRule="auto"/>
              <w:ind w:left="11"/>
              <w:jc w:val="both"/>
              <w:rPr>
                <w:rStyle w:val="FontStyle73"/>
                <w:rtl/>
              </w:rPr>
            </w:pPr>
            <w:r w:rsidRPr="009F0BB0">
              <w:rPr>
                <w:rStyle w:val="FontStyle73"/>
                <w:rFonts w:hint="eastAsia"/>
                <w:szCs w:val="22"/>
                <w:rtl/>
              </w:rPr>
              <w:t>תחום</w:t>
            </w:r>
            <w:r w:rsidRPr="009F0BB0">
              <w:rPr>
                <w:rStyle w:val="FontStyle73"/>
                <w:szCs w:val="22"/>
                <w:rtl/>
              </w:rPr>
              <w:t xml:space="preserve"> </w:t>
            </w:r>
            <w:r w:rsidRPr="009F0BB0">
              <w:rPr>
                <w:rStyle w:val="FontStyle73"/>
                <w:rFonts w:hint="eastAsia"/>
                <w:szCs w:val="22"/>
                <w:rtl/>
              </w:rPr>
              <w:t>עבודות</w:t>
            </w:r>
            <w:r w:rsidRPr="009F0BB0">
              <w:rPr>
                <w:rStyle w:val="FontStyle73"/>
                <w:szCs w:val="22"/>
                <w:rtl/>
              </w:rPr>
              <w:t xml:space="preserve"> </w:t>
            </w:r>
            <w:r w:rsidRPr="009F0BB0">
              <w:rPr>
                <w:rStyle w:val="FontStyle73"/>
                <w:rFonts w:hint="eastAsia"/>
                <w:szCs w:val="22"/>
                <w:rtl/>
              </w:rPr>
              <w:t>קרקע</w:t>
            </w:r>
            <w:r w:rsidRPr="009F0BB0">
              <w:rPr>
                <w:rStyle w:val="FontStyle73"/>
                <w:szCs w:val="22"/>
                <w:rtl/>
              </w:rPr>
              <w:t xml:space="preserve"> </w:t>
            </w:r>
            <w:r w:rsidRPr="009F0BB0">
              <w:rPr>
                <w:rStyle w:val="FontStyle73"/>
                <w:rFonts w:hint="eastAsia"/>
                <w:szCs w:val="22"/>
                <w:rtl/>
              </w:rPr>
              <w:t>וביסוס</w:t>
            </w:r>
            <w:r w:rsidRPr="009F0BB0">
              <w:rPr>
                <w:rStyle w:val="FontStyle73"/>
                <w:szCs w:val="22"/>
                <w:rtl/>
              </w:rPr>
              <w:t>;</w:t>
            </w:r>
          </w:p>
        </w:tc>
        <w:tc>
          <w:tcPr>
            <w:tcW w:w="320" w:type="dxa"/>
            <w:tcBorders>
              <w:top w:val="nil"/>
              <w:left w:val="nil"/>
              <w:bottom w:val="nil"/>
              <w:right w:val="nil"/>
            </w:tcBorders>
            <w:vAlign w:val="center"/>
          </w:tcPr>
          <w:p w14:paraId="65912318" w14:textId="77777777" w:rsidR="007F775C" w:rsidRPr="009F0BB0" w:rsidRDefault="007F775C" w:rsidP="000D77FE">
            <w:pPr>
              <w:pStyle w:val="Style8"/>
              <w:widowControl/>
              <w:bidi/>
              <w:spacing w:line="276" w:lineRule="auto"/>
              <w:ind w:left="11"/>
              <w:jc w:val="both"/>
              <w:rPr>
                <w:rStyle w:val="FontStyle73"/>
                <w:rtl/>
              </w:rPr>
            </w:pPr>
            <w:r>
              <w:rPr>
                <w:rStyle w:val="FontStyle73"/>
                <w:rFonts w:hint="cs"/>
                <w:szCs w:val="22"/>
                <w:rtl/>
              </w:rPr>
              <w:t>3)</w:t>
            </w:r>
          </w:p>
        </w:tc>
      </w:tr>
      <w:tr w:rsidR="007F775C" w:rsidRPr="009F0BB0" w14:paraId="1474CB8B" w14:textId="77777777" w:rsidTr="000D77FE">
        <w:trPr>
          <w:trHeight w:val="276"/>
          <w:jc w:val="center"/>
        </w:trPr>
        <w:tc>
          <w:tcPr>
            <w:tcW w:w="6944" w:type="dxa"/>
            <w:tcBorders>
              <w:top w:val="nil"/>
              <w:left w:val="nil"/>
              <w:bottom w:val="nil"/>
              <w:right w:val="nil"/>
            </w:tcBorders>
            <w:vAlign w:val="center"/>
          </w:tcPr>
          <w:p w14:paraId="660C4B03" w14:textId="77777777" w:rsidR="007F775C" w:rsidRPr="009F0BB0" w:rsidRDefault="007F775C" w:rsidP="000D77FE">
            <w:pPr>
              <w:pStyle w:val="Style7"/>
              <w:widowControl/>
              <w:bidi/>
              <w:spacing w:line="276" w:lineRule="auto"/>
              <w:ind w:left="11"/>
              <w:jc w:val="both"/>
              <w:rPr>
                <w:rStyle w:val="FontStyle73"/>
                <w:rtl/>
              </w:rPr>
            </w:pPr>
            <w:r w:rsidRPr="009F0BB0">
              <w:rPr>
                <w:rStyle w:val="FontStyle73"/>
                <w:rFonts w:hint="eastAsia"/>
                <w:szCs w:val="22"/>
                <w:rtl/>
              </w:rPr>
              <w:t>תחום</w:t>
            </w:r>
            <w:r w:rsidRPr="009F0BB0">
              <w:rPr>
                <w:rStyle w:val="FontStyle73"/>
                <w:szCs w:val="22"/>
                <w:rtl/>
              </w:rPr>
              <w:t xml:space="preserve"> </w:t>
            </w:r>
            <w:r w:rsidRPr="009F0BB0">
              <w:rPr>
                <w:rStyle w:val="FontStyle73"/>
                <w:rFonts w:hint="eastAsia"/>
                <w:szCs w:val="22"/>
                <w:rtl/>
              </w:rPr>
              <w:t>עבודות</w:t>
            </w:r>
            <w:r w:rsidRPr="009F0BB0">
              <w:rPr>
                <w:rStyle w:val="FontStyle73"/>
                <w:szCs w:val="22"/>
                <w:rtl/>
              </w:rPr>
              <w:t xml:space="preserve"> </w:t>
            </w:r>
            <w:r w:rsidRPr="009F0BB0">
              <w:rPr>
                <w:rStyle w:val="FontStyle73"/>
                <w:rFonts w:hint="eastAsia"/>
                <w:szCs w:val="22"/>
                <w:rtl/>
              </w:rPr>
              <w:t>חשמל</w:t>
            </w:r>
            <w:r w:rsidRPr="009F0BB0">
              <w:rPr>
                <w:rStyle w:val="FontStyle73"/>
                <w:szCs w:val="22"/>
                <w:rtl/>
              </w:rPr>
              <w:t xml:space="preserve">, </w:t>
            </w:r>
            <w:r w:rsidRPr="009F0BB0">
              <w:rPr>
                <w:rStyle w:val="FontStyle73"/>
                <w:rFonts w:hint="eastAsia"/>
                <w:szCs w:val="22"/>
                <w:rtl/>
              </w:rPr>
              <w:t>תאורת</w:t>
            </w:r>
            <w:r w:rsidRPr="009F0BB0">
              <w:rPr>
                <w:rStyle w:val="FontStyle73"/>
                <w:szCs w:val="22"/>
                <w:rtl/>
              </w:rPr>
              <w:t xml:space="preserve"> </w:t>
            </w:r>
            <w:r w:rsidRPr="009F0BB0">
              <w:rPr>
                <w:rStyle w:val="FontStyle73"/>
                <w:rFonts w:hint="eastAsia"/>
                <w:szCs w:val="22"/>
                <w:rtl/>
              </w:rPr>
              <w:t>חוץ</w:t>
            </w:r>
            <w:r w:rsidRPr="009F0BB0">
              <w:rPr>
                <w:rStyle w:val="FontStyle73"/>
                <w:szCs w:val="22"/>
                <w:rtl/>
              </w:rPr>
              <w:t xml:space="preserve"> </w:t>
            </w:r>
            <w:r w:rsidRPr="009F0BB0">
              <w:rPr>
                <w:rStyle w:val="FontStyle73"/>
                <w:rFonts w:hint="eastAsia"/>
                <w:szCs w:val="22"/>
                <w:rtl/>
              </w:rPr>
              <w:t>ותקשורת</w:t>
            </w:r>
            <w:r w:rsidRPr="009F0BB0">
              <w:rPr>
                <w:rStyle w:val="FontStyle73"/>
                <w:szCs w:val="22"/>
                <w:rtl/>
              </w:rPr>
              <w:t>;</w:t>
            </w:r>
          </w:p>
        </w:tc>
        <w:tc>
          <w:tcPr>
            <w:tcW w:w="320" w:type="dxa"/>
            <w:tcBorders>
              <w:top w:val="nil"/>
              <w:left w:val="nil"/>
              <w:bottom w:val="nil"/>
              <w:right w:val="nil"/>
            </w:tcBorders>
            <w:vAlign w:val="center"/>
          </w:tcPr>
          <w:p w14:paraId="00A6A782" w14:textId="77777777" w:rsidR="007F775C" w:rsidRPr="009F0BB0" w:rsidRDefault="007F775C" w:rsidP="000D77FE">
            <w:pPr>
              <w:pStyle w:val="Style8"/>
              <w:widowControl/>
              <w:bidi/>
              <w:spacing w:line="276" w:lineRule="auto"/>
              <w:ind w:left="11"/>
              <w:jc w:val="both"/>
              <w:rPr>
                <w:rStyle w:val="FontStyle73"/>
                <w:rtl/>
              </w:rPr>
            </w:pPr>
            <w:r>
              <w:rPr>
                <w:rStyle w:val="FontStyle73"/>
                <w:rFonts w:hint="cs"/>
                <w:szCs w:val="22"/>
                <w:rtl/>
              </w:rPr>
              <w:t>4)</w:t>
            </w:r>
          </w:p>
        </w:tc>
      </w:tr>
      <w:tr w:rsidR="007F775C" w:rsidRPr="009C0ED3" w14:paraId="784821E7" w14:textId="77777777" w:rsidTr="000D77FE">
        <w:trPr>
          <w:trHeight w:val="276"/>
          <w:jc w:val="center"/>
        </w:trPr>
        <w:tc>
          <w:tcPr>
            <w:tcW w:w="6944" w:type="dxa"/>
            <w:tcBorders>
              <w:top w:val="nil"/>
              <w:left w:val="nil"/>
              <w:bottom w:val="nil"/>
              <w:right w:val="nil"/>
            </w:tcBorders>
            <w:vAlign w:val="center"/>
          </w:tcPr>
          <w:p w14:paraId="5FB15881" w14:textId="77777777" w:rsidR="007F775C" w:rsidRPr="009C0ED3" w:rsidRDefault="007F775C" w:rsidP="000D77FE">
            <w:pPr>
              <w:pStyle w:val="Style7"/>
              <w:widowControl/>
              <w:bidi/>
              <w:spacing w:line="276" w:lineRule="auto"/>
              <w:ind w:left="11"/>
              <w:jc w:val="both"/>
              <w:rPr>
                <w:rStyle w:val="FontStyle73"/>
                <w:szCs w:val="22"/>
                <w:rtl/>
              </w:rPr>
            </w:pPr>
            <w:r w:rsidRPr="009F0BB0">
              <w:rPr>
                <w:rStyle w:val="FontStyle73"/>
                <w:rFonts w:hint="eastAsia"/>
                <w:szCs w:val="22"/>
                <w:rtl/>
              </w:rPr>
              <w:t>תחום</w:t>
            </w:r>
            <w:r w:rsidRPr="009F0BB0">
              <w:rPr>
                <w:rStyle w:val="FontStyle73"/>
                <w:szCs w:val="22"/>
                <w:rtl/>
              </w:rPr>
              <w:t xml:space="preserve"> </w:t>
            </w:r>
            <w:r w:rsidRPr="009F0BB0">
              <w:rPr>
                <w:rStyle w:val="FontStyle73"/>
                <w:rFonts w:hint="eastAsia"/>
                <w:szCs w:val="22"/>
                <w:rtl/>
              </w:rPr>
              <w:t>עבודות</w:t>
            </w:r>
            <w:r w:rsidRPr="009F0BB0">
              <w:rPr>
                <w:rStyle w:val="FontStyle73"/>
                <w:szCs w:val="22"/>
                <w:rtl/>
              </w:rPr>
              <w:t xml:space="preserve"> </w:t>
            </w:r>
            <w:r w:rsidRPr="009F0BB0">
              <w:rPr>
                <w:rStyle w:val="FontStyle73"/>
                <w:rFonts w:hint="eastAsia"/>
                <w:szCs w:val="22"/>
                <w:rtl/>
              </w:rPr>
              <w:t>פיתוח</w:t>
            </w:r>
            <w:r w:rsidRPr="009F0BB0">
              <w:rPr>
                <w:rStyle w:val="FontStyle73"/>
                <w:szCs w:val="22"/>
                <w:rtl/>
              </w:rPr>
              <w:t xml:space="preserve"> </w:t>
            </w:r>
            <w:r w:rsidRPr="009F0BB0">
              <w:rPr>
                <w:rStyle w:val="FontStyle73"/>
                <w:rFonts w:hint="eastAsia"/>
                <w:szCs w:val="22"/>
                <w:rtl/>
              </w:rPr>
              <w:t>נוף</w:t>
            </w:r>
            <w:r w:rsidRPr="009F0BB0">
              <w:rPr>
                <w:rStyle w:val="FontStyle73"/>
                <w:szCs w:val="22"/>
                <w:rtl/>
              </w:rPr>
              <w:t>;</w:t>
            </w:r>
          </w:p>
        </w:tc>
        <w:tc>
          <w:tcPr>
            <w:tcW w:w="320" w:type="dxa"/>
            <w:tcBorders>
              <w:top w:val="nil"/>
              <w:left w:val="nil"/>
              <w:bottom w:val="nil"/>
              <w:right w:val="nil"/>
            </w:tcBorders>
            <w:vAlign w:val="center"/>
          </w:tcPr>
          <w:p w14:paraId="319D3D5F" w14:textId="77777777" w:rsidR="007F775C" w:rsidRPr="009C0ED3" w:rsidRDefault="007F775C" w:rsidP="000D77FE">
            <w:pPr>
              <w:pStyle w:val="Style8"/>
              <w:widowControl/>
              <w:bidi/>
              <w:spacing w:line="276" w:lineRule="auto"/>
              <w:ind w:left="11"/>
              <w:jc w:val="both"/>
              <w:rPr>
                <w:color w:val="000000"/>
                <w:sz w:val="22"/>
                <w:rtl/>
              </w:rPr>
            </w:pPr>
            <w:r>
              <w:rPr>
                <w:rStyle w:val="FontStyle73"/>
                <w:rFonts w:hint="cs"/>
                <w:szCs w:val="22"/>
                <w:rtl/>
              </w:rPr>
              <w:t>5)</w:t>
            </w:r>
          </w:p>
        </w:tc>
      </w:tr>
      <w:tr w:rsidR="007F775C" w:rsidRPr="009C0ED3" w14:paraId="001E888C" w14:textId="77777777" w:rsidTr="000D77FE">
        <w:trPr>
          <w:trHeight w:val="276"/>
          <w:jc w:val="center"/>
        </w:trPr>
        <w:tc>
          <w:tcPr>
            <w:tcW w:w="6944" w:type="dxa"/>
            <w:tcBorders>
              <w:top w:val="nil"/>
              <w:left w:val="nil"/>
              <w:bottom w:val="nil"/>
              <w:right w:val="nil"/>
            </w:tcBorders>
            <w:vAlign w:val="center"/>
          </w:tcPr>
          <w:p w14:paraId="02498432" w14:textId="77777777" w:rsidR="007F775C" w:rsidRPr="009F0BB0" w:rsidRDefault="007F775C" w:rsidP="000D77FE">
            <w:pPr>
              <w:pStyle w:val="Style7"/>
              <w:widowControl/>
              <w:bidi/>
              <w:spacing w:line="276" w:lineRule="auto"/>
              <w:ind w:left="11"/>
              <w:jc w:val="both"/>
              <w:rPr>
                <w:rStyle w:val="FontStyle73"/>
                <w:szCs w:val="22"/>
                <w:rtl/>
              </w:rPr>
            </w:pPr>
            <w:r w:rsidRPr="009F0BB0">
              <w:rPr>
                <w:rFonts w:hint="eastAsia"/>
                <w:sz w:val="22"/>
                <w:szCs w:val="22"/>
                <w:rtl/>
              </w:rPr>
              <w:t>תחום</w:t>
            </w:r>
            <w:r w:rsidRPr="009F0BB0">
              <w:rPr>
                <w:sz w:val="22"/>
                <w:szCs w:val="22"/>
                <w:rtl/>
              </w:rPr>
              <w:t xml:space="preserve"> </w:t>
            </w:r>
            <w:r w:rsidRPr="009F0BB0">
              <w:rPr>
                <w:rFonts w:hint="eastAsia"/>
                <w:sz w:val="22"/>
                <w:szCs w:val="22"/>
                <w:rtl/>
              </w:rPr>
              <w:t>עבודות</w:t>
            </w:r>
            <w:r w:rsidRPr="009F0BB0">
              <w:rPr>
                <w:sz w:val="22"/>
                <w:szCs w:val="22"/>
                <w:rtl/>
              </w:rPr>
              <w:t xml:space="preserve"> </w:t>
            </w:r>
            <w:r w:rsidRPr="009F0BB0">
              <w:rPr>
                <w:rFonts w:hint="eastAsia"/>
                <w:sz w:val="22"/>
                <w:szCs w:val="22"/>
                <w:rtl/>
              </w:rPr>
              <w:t>צנרת</w:t>
            </w:r>
            <w:r w:rsidRPr="009F0BB0">
              <w:rPr>
                <w:sz w:val="22"/>
                <w:szCs w:val="22"/>
                <w:rtl/>
              </w:rPr>
              <w:t xml:space="preserve"> </w:t>
            </w:r>
            <w:r w:rsidRPr="009F0BB0">
              <w:rPr>
                <w:rFonts w:hint="eastAsia"/>
                <w:sz w:val="22"/>
                <w:szCs w:val="22"/>
                <w:rtl/>
              </w:rPr>
              <w:t>מים</w:t>
            </w:r>
            <w:r w:rsidRPr="009F0BB0">
              <w:rPr>
                <w:sz w:val="22"/>
                <w:szCs w:val="22"/>
                <w:rtl/>
              </w:rPr>
              <w:t xml:space="preserve"> </w:t>
            </w:r>
            <w:r w:rsidRPr="009F0BB0">
              <w:rPr>
                <w:rFonts w:hint="eastAsia"/>
                <w:sz w:val="22"/>
                <w:szCs w:val="22"/>
                <w:rtl/>
              </w:rPr>
              <w:t>וביוב</w:t>
            </w:r>
            <w:r w:rsidRPr="009F0BB0">
              <w:rPr>
                <w:rFonts w:hint="cs"/>
                <w:sz w:val="22"/>
                <w:szCs w:val="22"/>
                <w:rtl/>
              </w:rPr>
              <w:t>.</w:t>
            </w:r>
          </w:p>
        </w:tc>
        <w:tc>
          <w:tcPr>
            <w:tcW w:w="320" w:type="dxa"/>
            <w:tcBorders>
              <w:top w:val="nil"/>
              <w:left w:val="nil"/>
              <w:bottom w:val="nil"/>
              <w:right w:val="nil"/>
            </w:tcBorders>
            <w:vAlign w:val="center"/>
          </w:tcPr>
          <w:p w14:paraId="59612D95" w14:textId="77777777" w:rsidR="007F775C" w:rsidRPr="009F0BB0" w:rsidRDefault="007F775C" w:rsidP="000D77FE">
            <w:pPr>
              <w:pStyle w:val="Style8"/>
              <w:widowControl/>
              <w:bidi/>
              <w:spacing w:line="276" w:lineRule="auto"/>
              <w:ind w:left="11"/>
              <w:jc w:val="both"/>
              <w:rPr>
                <w:rStyle w:val="FontStyle73"/>
                <w:szCs w:val="22"/>
                <w:rtl/>
              </w:rPr>
            </w:pPr>
            <w:r>
              <w:rPr>
                <w:rFonts w:asciiTheme="minorHAnsi" w:hAnsiTheme="minorHAnsi" w:hint="cs"/>
                <w:rtl/>
              </w:rPr>
              <w:t>6)</w:t>
            </w:r>
          </w:p>
        </w:tc>
      </w:tr>
    </w:tbl>
    <w:p w14:paraId="2E691E0E" w14:textId="77777777" w:rsidR="007F775C" w:rsidRPr="009F0BB0" w:rsidRDefault="007F775C" w:rsidP="007F775C">
      <w:pPr>
        <w:pStyle w:val="Style18"/>
        <w:widowControl/>
        <w:tabs>
          <w:tab w:val="left" w:pos="8364"/>
        </w:tabs>
        <w:bidi/>
        <w:spacing w:before="240" w:after="240" w:line="276" w:lineRule="auto"/>
        <w:ind w:left="709"/>
        <w:rPr>
          <w:rStyle w:val="FontStyle73"/>
          <w:szCs w:val="22"/>
          <w:rtl/>
        </w:rPr>
      </w:pPr>
      <w:r w:rsidRPr="009F0BB0">
        <w:rPr>
          <w:rStyle w:val="FontStyle73"/>
          <w:rFonts w:hint="eastAsia"/>
          <w:szCs w:val="22"/>
          <w:rtl/>
        </w:rPr>
        <w:t>תיתכן</w:t>
      </w:r>
      <w:r w:rsidRPr="009F0BB0">
        <w:rPr>
          <w:rStyle w:val="FontStyle73"/>
          <w:szCs w:val="22"/>
          <w:rtl/>
        </w:rPr>
        <w:t xml:space="preserve"> </w:t>
      </w:r>
      <w:r w:rsidRPr="009F0BB0">
        <w:rPr>
          <w:rStyle w:val="FontStyle73"/>
          <w:rFonts w:hint="eastAsia"/>
          <w:szCs w:val="22"/>
          <w:rtl/>
        </w:rPr>
        <w:t>חלוקה</w:t>
      </w:r>
      <w:r w:rsidRPr="009F0BB0">
        <w:rPr>
          <w:rStyle w:val="FontStyle73"/>
          <w:szCs w:val="22"/>
          <w:rtl/>
        </w:rPr>
        <w:t xml:space="preserve"> </w:t>
      </w:r>
      <w:r w:rsidRPr="009F0BB0">
        <w:rPr>
          <w:rStyle w:val="FontStyle73"/>
          <w:rFonts w:hint="eastAsia"/>
          <w:szCs w:val="22"/>
          <w:rtl/>
        </w:rPr>
        <w:t>לתחומים</w:t>
      </w:r>
      <w:r w:rsidRPr="009F0BB0">
        <w:rPr>
          <w:rStyle w:val="FontStyle73"/>
          <w:szCs w:val="22"/>
          <w:rtl/>
        </w:rPr>
        <w:t xml:space="preserve"> </w:t>
      </w:r>
      <w:r w:rsidRPr="009F0BB0">
        <w:rPr>
          <w:rStyle w:val="FontStyle73"/>
          <w:rFonts w:hint="eastAsia"/>
          <w:szCs w:val="22"/>
          <w:rtl/>
        </w:rPr>
        <w:t>שונים</w:t>
      </w:r>
      <w:r w:rsidRPr="009F0BB0">
        <w:rPr>
          <w:rStyle w:val="FontStyle73"/>
          <w:szCs w:val="22"/>
          <w:rtl/>
        </w:rPr>
        <w:t xml:space="preserve"> </w:t>
      </w:r>
      <w:r w:rsidRPr="009F0BB0">
        <w:rPr>
          <w:rStyle w:val="FontStyle73"/>
          <w:rFonts w:hint="eastAsia"/>
          <w:szCs w:val="22"/>
          <w:rtl/>
        </w:rPr>
        <w:t>ו</w:t>
      </w:r>
      <w:r w:rsidRPr="009F0BB0">
        <w:rPr>
          <w:rStyle w:val="FontStyle73"/>
          <w:szCs w:val="22"/>
          <w:rtl/>
        </w:rPr>
        <w:t>/</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נוספים</w:t>
      </w:r>
      <w:r w:rsidRPr="009F0BB0">
        <w:rPr>
          <w:rStyle w:val="FontStyle73"/>
          <w:szCs w:val="22"/>
          <w:rtl/>
        </w:rPr>
        <w:t xml:space="preserve"> </w:t>
      </w:r>
      <w:r w:rsidRPr="009F0BB0">
        <w:rPr>
          <w:rStyle w:val="FontStyle73"/>
          <w:rFonts w:hint="eastAsia"/>
          <w:szCs w:val="22"/>
          <w:rtl/>
        </w:rPr>
        <w:t>מהאמור</w:t>
      </w:r>
      <w:r w:rsidRPr="009F0BB0">
        <w:rPr>
          <w:rStyle w:val="FontStyle73"/>
          <w:szCs w:val="22"/>
          <w:rtl/>
        </w:rPr>
        <w:t xml:space="preserve"> </w:t>
      </w:r>
      <w:r w:rsidRPr="009F0BB0">
        <w:rPr>
          <w:rStyle w:val="FontStyle73"/>
          <w:rFonts w:hint="eastAsia"/>
          <w:szCs w:val="22"/>
          <w:rtl/>
        </w:rPr>
        <w:t>לעיל</w:t>
      </w:r>
      <w:r w:rsidRPr="009F0BB0">
        <w:rPr>
          <w:rStyle w:val="FontStyle73"/>
          <w:szCs w:val="22"/>
          <w:rtl/>
        </w:rPr>
        <w:t xml:space="preserve"> </w:t>
      </w:r>
      <w:r w:rsidRPr="009F0BB0">
        <w:rPr>
          <w:rStyle w:val="FontStyle73"/>
          <w:rFonts w:hint="eastAsia"/>
          <w:szCs w:val="22"/>
          <w:rtl/>
        </w:rPr>
        <w:t>בהתאם</w:t>
      </w:r>
      <w:r w:rsidRPr="009F0BB0">
        <w:rPr>
          <w:rStyle w:val="FontStyle73"/>
          <w:szCs w:val="22"/>
          <w:rtl/>
        </w:rPr>
        <w:t xml:space="preserve"> </w:t>
      </w:r>
      <w:r w:rsidRPr="009F0BB0">
        <w:rPr>
          <w:rStyle w:val="FontStyle73"/>
          <w:rFonts w:hint="eastAsia"/>
          <w:szCs w:val="22"/>
          <w:rtl/>
        </w:rPr>
        <w:t>לאופי</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וסוג</w:t>
      </w:r>
      <w:r>
        <w:rPr>
          <w:rStyle w:val="FontStyle73"/>
          <w:rFonts w:hint="cs"/>
          <w:szCs w:val="22"/>
          <w:rtl/>
        </w:rPr>
        <w:t xml:space="preserve"> </w:t>
      </w:r>
      <w:r w:rsidRPr="009F0BB0">
        <w:rPr>
          <w:rStyle w:val="FontStyle73"/>
          <w:rFonts w:hint="eastAsia"/>
          <w:szCs w:val="22"/>
          <w:rtl/>
        </w:rPr>
        <w:t>העבודות</w:t>
      </w:r>
      <w:r w:rsidRPr="009F0BB0">
        <w:rPr>
          <w:rStyle w:val="FontStyle73"/>
          <w:szCs w:val="22"/>
          <w:rtl/>
        </w:rPr>
        <w:t xml:space="preserve"> </w:t>
      </w:r>
      <w:r w:rsidRPr="009F0BB0">
        <w:rPr>
          <w:rStyle w:val="FontStyle73"/>
          <w:rFonts w:hint="eastAsia"/>
          <w:szCs w:val="22"/>
          <w:rtl/>
        </w:rPr>
        <w:t>המתוכננות</w:t>
      </w:r>
      <w:r w:rsidRPr="009F0BB0">
        <w:rPr>
          <w:rStyle w:val="FontStyle73"/>
          <w:szCs w:val="22"/>
          <w:rtl/>
        </w:rPr>
        <w:t xml:space="preserve">, </w:t>
      </w:r>
      <w:r w:rsidRPr="009F0BB0">
        <w:rPr>
          <w:rStyle w:val="FontStyle73"/>
          <w:rFonts w:hint="eastAsia"/>
          <w:szCs w:val="22"/>
          <w:rtl/>
        </w:rPr>
        <w:t>כגון</w:t>
      </w:r>
      <w:r w:rsidRPr="009F0BB0">
        <w:rPr>
          <w:rStyle w:val="FontStyle73"/>
          <w:szCs w:val="22"/>
          <w:rtl/>
        </w:rPr>
        <w:t xml:space="preserve"> </w:t>
      </w:r>
      <w:r w:rsidRPr="009F0BB0">
        <w:rPr>
          <w:rStyle w:val="FontStyle73"/>
          <w:rFonts w:hint="eastAsia"/>
          <w:szCs w:val="22"/>
          <w:rtl/>
        </w:rPr>
        <w:t>תחום</w:t>
      </w:r>
      <w:r w:rsidRPr="009F0BB0">
        <w:rPr>
          <w:rStyle w:val="FontStyle73"/>
          <w:szCs w:val="22"/>
          <w:rtl/>
        </w:rPr>
        <w:t xml:space="preserve"> </w:t>
      </w:r>
      <w:r w:rsidRPr="009F0BB0">
        <w:rPr>
          <w:rStyle w:val="FontStyle73"/>
          <w:rFonts w:hint="eastAsia"/>
          <w:szCs w:val="22"/>
          <w:rtl/>
        </w:rPr>
        <w:t>עבודות</w:t>
      </w:r>
      <w:r w:rsidRPr="009F0BB0">
        <w:rPr>
          <w:rStyle w:val="FontStyle73"/>
          <w:szCs w:val="22"/>
          <w:rtl/>
        </w:rPr>
        <w:t xml:space="preserve"> </w:t>
      </w:r>
      <w:r w:rsidRPr="009F0BB0">
        <w:rPr>
          <w:rStyle w:val="FontStyle73"/>
          <w:rFonts w:hint="eastAsia"/>
          <w:szCs w:val="22"/>
          <w:rtl/>
        </w:rPr>
        <w:t>גישור</w:t>
      </w:r>
      <w:r w:rsidRPr="009F0BB0">
        <w:rPr>
          <w:rStyle w:val="FontStyle73"/>
          <w:szCs w:val="22"/>
          <w:rtl/>
        </w:rPr>
        <w:t xml:space="preserve"> </w:t>
      </w:r>
      <w:r w:rsidRPr="009F0BB0">
        <w:rPr>
          <w:rStyle w:val="FontStyle73"/>
          <w:rFonts w:hint="eastAsia"/>
          <w:szCs w:val="22"/>
          <w:rtl/>
        </w:rPr>
        <w:t>ומבנים</w:t>
      </w:r>
      <w:r w:rsidRPr="009F0BB0">
        <w:rPr>
          <w:rStyle w:val="FontStyle73"/>
          <w:szCs w:val="22"/>
          <w:rtl/>
        </w:rPr>
        <w:t xml:space="preserve">. </w:t>
      </w:r>
      <w:r w:rsidRPr="009F0BB0">
        <w:rPr>
          <w:rStyle w:val="FontStyle73"/>
          <w:rFonts w:hint="eastAsia"/>
          <w:szCs w:val="22"/>
          <w:rtl/>
        </w:rPr>
        <w:t>למזמין</w:t>
      </w:r>
      <w:r w:rsidRPr="009F0BB0">
        <w:rPr>
          <w:rStyle w:val="FontStyle73"/>
          <w:szCs w:val="22"/>
          <w:rtl/>
        </w:rPr>
        <w:t xml:space="preserve"> </w:t>
      </w:r>
      <w:r w:rsidRPr="009F0BB0">
        <w:rPr>
          <w:rStyle w:val="FontStyle73"/>
          <w:rFonts w:hint="eastAsia"/>
          <w:szCs w:val="22"/>
          <w:rtl/>
        </w:rPr>
        <w:t>הזכות</w:t>
      </w:r>
      <w:r w:rsidRPr="009F0BB0">
        <w:rPr>
          <w:rStyle w:val="FontStyle73"/>
          <w:szCs w:val="22"/>
          <w:rtl/>
        </w:rPr>
        <w:t xml:space="preserve"> </w:t>
      </w:r>
      <w:r w:rsidRPr="009F0BB0">
        <w:rPr>
          <w:rStyle w:val="FontStyle73"/>
          <w:rFonts w:hint="eastAsia"/>
          <w:szCs w:val="22"/>
          <w:rtl/>
        </w:rPr>
        <w:t>לדרוש</w:t>
      </w:r>
      <w:r w:rsidRPr="009F0BB0">
        <w:rPr>
          <w:rStyle w:val="FontStyle73"/>
          <w:szCs w:val="22"/>
          <w:rtl/>
        </w:rPr>
        <w:t xml:space="preserve"> </w:t>
      </w:r>
      <w:r w:rsidRPr="009F0BB0">
        <w:rPr>
          <w:rStyle w:val="FontStyle73"/>
          <w:rFonts w:hint="eastAsia"/>
          <w:szCs w:val="22"/>
          <w:rtl/>
        </w:rPr>
        <w:t>הוספה</w:t>
      </w:r>
      <w:r>
        <w:rPr>
          <w:rStyle w:val="FontStyle73"/>
          <w:rFonts w:hint="cs"/>
          <w:szCs w:val="22"/>
          <w:rtl/>
        </w:rPr>
        <w:t xml:space="preserve"> </w:t>
      </w:r>
      <w:r w:rsidRPr="009F0BB0">
        <w:rPr>
          <w:rStyle w:val="FontStyle73"/>
          <w:rFonts w:hint="eastAsia"/>
          <w:szCs w:val="22"/>
          <w:rtl/>
        </w:rPr>
        <w:t>ו</w:t>
      </w:r>
      <w:r w:rsidRPr="009F0BB0">
        <w:rPr>
          <w:rStyle w:val="FontStyle73"/>
          <w:szCs w:val="22"/>
          <w:rtl/>
        </w:rPr>
        <w:t>/</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שינוי</w:t>
      </w:r>
      <w:r w:rsidRPr="009F0BB0">
        <w:rPr>
          <w:rStyle w:val="FontStyle73"/>
          <w:szCs w:val="22"/>
          <w:rtl/>
        </w:rPr>
        <w:t xml:space="preserve"> </w:t>
      </w:r>
      <w:r w:rsidRPr="009F0BB0">
        <w:rPr>
          <w:rStyle w:val="FontStyle73"/>
          <w:rFonts w:hint="eastAsia"/>
          <w:szCs w:val="22"/>
          <w:rtl/>
        </w:rPr>
        <w:t>בתחומים</w:t>
      </w:r>
      <w:r w:rsidRPr="009F0BB0">
        <w:rPr>
          <w:rStyle w:val="FontStyle73"/>
          <w:szCs w:val="22"/>
          <w:rtl/>
        </w:rPr>
        <w:t xml:space="preserve"> </w:t>
      </w:r>
      <w:r w:rsidRPr="009F0BB0">
        <w:rPr>
          <w:rStyle w:val="FontStyle73"/>
          <w:rFonts w:hint="eastAsia"/>
          <w:szCs w:val="22"/>
          <w:rtl/>
        </w:rPr>
        <w:t>שיוצעו</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w:t>
      </w:r>
      <w:r w:rsidRPr="009F0BB0">
        <w:rPr>
          <w:rStyle w:val="FontStyle73"/>
          <w:rFonts w:hint="eastAsia"/>
          <w:szCs w:val="22"/>
          <w:rtl/>
        </w:rPr>
        <w:t>ידי</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w:t>
      </w:r>
    </w:p>
    <w:p w14:paraId="11B2C599" w14:textId="77777777" w:rsidR="007F775C" w:rsidRPr="00355A7C" w:rsidRDefault="007F775C" w:rsidP="007F775C">
      <w:pPr>
        <w:pStyle w:val="03"/>
        <w:numPr>
          <w:ilvl w:val="2"/>
          <w:numId w:val="112"/>
        </w:numPr>
        <w:ind w:left="1129" w:hanging="567"/>
        <w:rPr>
          <w:rStyle w:val="FontStyle72"/>
          <w:b w:val="0"/>
          <w:bCs w:val="0"/>
          <w:rtl/>
        </w:rPr>
      </w:pPr>
      <w:bookmarkStart w:id="40" w:name="_Toc419892435"/>
      <w:r w:rsidRPr="00355A7C">
        <w:rPr>
          <w:rStyle w:val="FontStyle72"/>
          <w:b w:val="0"/>
          <w:rtl/>
        </w:rPr>
        <w:t>מהלכים עיקריים של מערך לבקרת-איכות</w:t>
      </w:r>
      <w:bookmarkEnd w:id="40"/>
    </w:p>
    <w:p w14:paraId="12533D86" w14:textId="77777777" w:rsidR="007F775C" w:rsidRPr="00736EF3" w:rsidRDefault="007F775C" w:rsidP="007F775C">
      <w:pPr>
        <w:pStyle w:val="Style18"/>
        <w:widowControl/>
        <w:bidi/>
        <w:spacing w:before="230" w:after="240" w:line="276" w:lineRule="auto"/>
        <w:ind w:left="720"/>
        <w:rPr>
          <w:color w:val="000000"/>
          <w:sz w:val="22"/>
          <w:szCs w:val="22"/>
        </w:rPr>
      </w:pPr>
      <w:r w:rsidRPr="009F0BB0">
        <w:rPr>
          <w:rStyle w:val="FontStyle73"/>
          <w:rFonts w:hint="eastAsia"/>
          <w:szCs w:val="22"/>
          <w:rtl/>
        </w:rPr>
        <w:t>מערך</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מהווה</w:t>
      </w:r>
      <w:r w:rsidRPr="009F0BB0">
        <w:rPr>
          <w:rStyle w:val="FontStyle73"/>
          <w:szCs w:val="22"/>
          <w:rtl/>
        </w:rPr>
        <w:t xml:space="preserve"> </w:t>
      </w:r>
      <w:r w:rsidRPr="009F0BB0">
        <w:rPr>
          <w:rStyle w:val="FontStyle73"/>
          <w:rFonts w:hint="eastAsia"/>
          <w:szCs w:val="22"/>
          <w:rtl/>
        </w:rPr>
        <w:t>אמצעי</w:t>
      </w:r>
      <w:r w:rsidRPr="009F0BB0">
        <w:rPr>
          <w:rStyle w:val="FontStyle73"/>
          <w:szCs w:val="22"/>
          <w:rtl/>
        </w:rPr>
        <w:t xml:space="preserve"> </w:t>
      </w:r>
      <w:r w:rsidRPr="009F0BB0">
        <w:rPr>
          <w:rStyle w:val="FontStyle73"/>
          <w:rFonts w:hint="eastAsia"/>
          <w:szCs w:val="22"/>
          <w:rtl/>
        </w:rPr>
        <w:t>להבטחת</w:t>
      </w:r>
      <w:r w:rsidRPr="009F0BB0">
        <w:rPr>
          <w:rStyle w:val="FontStyle73"/>
          <w:szCs w:val="22"/>
          <w:rtl/>
        </w:rPr>
        <w:t xml:space="preserve"> </w:t>
      </w:r>
      <w:r w:rsidRPr="009F0BB0">
        <w:rPr>
          <w:rStyle w:val="FontStyle73"/>
          <w:rFonts w:hint="eastAsia"/>
          <w:szCs w:val="22"/>
          <w:rtl/>
        </w:rPr>
        <w:t>מילוי</w:t>
      </w:r>
      <w:r w:rsidRPr="009F0BB0">
        <w:rPr>
          <w:rStyle w:val="FontStyle73"/>
          <w:szCs w:val="22"/>
          <w:rtl/>
        </w:rPr>
        <w:t xml:space="preserve"> </w:t>
      </w:r>
      <w:r w:rsidRPr="009F0BB0">
        <w:rPr>
          <w:rStyle w:val="FontStyle73"/>
          <w:rFonts w:hint="eastAsia"/>
          <w:szCs w:val="22"/>
          <w:rtl/>
        </w:rPr>
        <w:t>דרישות</w:t>
      </w:r>
      <w:r w:rsidRPr="009F0BB0">
        <w:rPr>
          <w:rStyle w:val="FontStyle73"/>
          <w:szCs w:val="22"/>
          <w:rtl/>
        </w:rPr>
        <w:t xml:space="preserve"> </w:t>
      </w:r>
      <w:r w:rsidRPr="009F0BB0">
        <w:rPr>
          <w:rStyle w:val="FontStyle73"/>
          <w:rFonts w:hint="eastAsia"/>
          <w:szCs w:val="22"/>
          <w:rtl/>
        </w:rPr>
        <w:t>ההסכם</w:t>
      </w:r>
      <w:r w:rsidRPr="009F0BB0">
        <w:rPr>
          <w:rStyle w:val="FontStyle73"/>
          <w:szCs w:val="22"/>
          <w:rtl/>
        </w:rPr>
        <w:t xml:space="preserve"> - </w:t>
      </w:r>
      <w:r w:rsidRPr="009F0BB0">
        <w:rPr>
          <w:rStyle w:val="FontStyle73"/>
          <w:rFonts w:hint="eastAsia"/>
          <w:szCs w:val="22"/>
          <w:rtl/>
        </w:rPr>
        <w:t>תכניות</w:t>
      </w:r>
      <w:r w:rsidRPr="009F0BB0">
        <w:rPr>
          <w:rStyle w:val="FontStyle73"/>
          <w:szCs w:val="22"/>
          <w:rtl/>
        </w:rPr>
        <w:t xml:space="preserve"> </w:t>
      </w:r>
      <w:r w:rsidRPr="009F0BB0">
        <w:rPr>
          <w:rStyle w:val="FontStyle73"/>
          <w:rFonts w:hint="eastAsia"/>
          <w:szCs w:val="22"/>
          <w:rtl/>
        </w:rPr>
        <w:t>ומפרטים</w:t>
      </w:r>
      <w:r w:rsidRPr="009F0BB0">
        <w:rPr>
          <w:rStyle w:val="FontStyle73"/>
          <w:szCs w:val="22"/>
          <w:rtl/>
        </w:rPr>
        <w:t xml:space="preserve"> </w:t>
      </w:r>
      <w:r>
        <w:rPr>
          <w:rStyle w:val="FontStyle73"/>
          <w:szCs w:val="22"/>
          <w:rtl/>
        </w:rPr>
        <w:t>–</w:t>
      </w:r>
      <w:r w:rsidRPr="009F0BB0">
        <w:rPr>
          <w:rStyle w:val="FontStyle73"/>
          <w:rFonts w:hint="eastAsia"/>
          <w:szCs w:val="22"/>
          <w:rtl/>
        </w:rPr>
        <w:t>בהיבטי</w:t>
      </w:r>
      <w:r>
        <w:rPr>
          <w:rStyle w:val="FontStyle73"/>
          <w:rFonts w:hint="cs"/>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הנדרשת</w:t>
      </w:r>
      <w:r w:rsidRPr="009F0BB0">
        <w:rPr>
          <w:rStyle w:val="FontStyle73"/>
          <w:szCs w:val="22"/>
          <w:rtl/>
        </w:rPr>
        <w:t xml:space="preserve">. </w:t>
      </w:r>
      <w:r w:rsidRPr="009F0BB0">
        <w:rPr>
          <w:rStyle w:val="FontStyle73"/>
          <w:rFonts w:hint="eastAsia"/>
          <w:szCs w:val="22"/>
          <w:rtl/>
        </w:rPr>
        <w:t>מערך</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אמור</w:t>
      </w:r>
      <w:r w:rsidRPr="009F0BB0">
        <w:rPr>
          <w:rStyle w:val="FontStyle73"/>
          <w:szCs w:val="22"/>
          <w:rtl/>
        </w:rPr>
        <w:t xml:space="preserve">, </w:t>
      </w:r>
      <w:r w:rsidRPr="009F0BB0">
        <w:rPr>
          <w:rStyle w:val="FontStyle73"/>
          <w:rFonts w:hint="eastAsia"/>
          <w:szCs w:val="22"/>
          <w:rtl/>
        </w:rPr>
        <w:t>בין</w:t>
      </w:r>
      <w:r w:rsidRPr="009F0BB0">
        <w:rPr>
          <w:rStyle w:val="FontStyle73"/>
          <w:szCs w:val="22"/>
          <w:rtl/>
        </w:rPr>
        <w:t xml:space="preserve"> </w:t>
      </w:r>
      <w:r w:rsidRPr="009F0BB0">
        <w:rPr>
          <w:rStyle w:val="FontStyle73"/>
          <w:rFonts w:hint="eastAsia"/>
          <w:szCs w:val="22"/>
          <w:rtl/>
        </w:rPr>
        <w:t>השאר</w:t>
      </w:r>
      <w:r w:rsidRPr="009F0BB0">
        <w:rPr>
          <w:rStyle w:val="FontStyle73"/>
          <w:szCs w:val="22"/>
          <w:rtl/>
        </w:rPr>
        <w:t xml:space="preserve">, </w:t>
      </w:r>
      <w:r w:rsidRPr="009F0BB0">
        <w:rPr>
          <w:rStyle w:val="FontStyle73"/>
          <w:rFonts w:hint="eastAsia"/>
          <w:szCs w:val="22"/>
          <w:rtl/>
        </w:rPr>
        <w:t>להבטיח</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ביצוע</w:t>
      </w:r>
      <w:r w:rsidRPr="009F0BB0">
        <w:rPr>
          <w:rStyle w:val="FontStyle73"/>
          <w:szCs w:val="22"/>
          <w:rtl/>
        </w:rPr>
        <w:t xml:space="preserve"> </w:t>
      </w:r>
      <w:r w:rsidRPr="009F0BB0">
        <w:rPr>
          <w:rStyle w:val="FontStyle73"/>
          <w:rFonts w:hint="eastAsia"/>
          <w:szCs w:val="22"/>
          <w:rtl/>
        </w:rPr>
        <w:t>המהלכים</w:t>
      </w:r>
      <w:r w:rsidRPr="009F0BB0">
        <w:rPr>
          <w:rStyle w:val="FontStyle73"/>
          <w:szCs w:val="22"/>
          <w:rtl/>
        </w:rPr>
        <w:t xml:space="preserve"> </w:t>
      </w:r>
      <w:r w:rsidRPr="009F0BB0">
        <w:rPr>
          <w:rStyle w:val="FontStyle73"/>
          <w:rFonts w:hint="eastAsia"/>
          <w:szCs w:val="22"/>
          <w:rtl/>
        </w:rPr>
        <w:t>העיקריים</w:t>
      </w:r>
      <w:r>
        <w:rPr>
          <w:rStyle w:val="FontStyle73"/>
          <w:rFonts w:hint="cs"/>
          <w:szCs w:val="22"/>
          <w:rtl/>
        </w:rPr>
        <w:t xml:space="preserve"> </w:t>
      </w:r>
      <w:r w:rsidRPr="009F0BB0">
        <w:rPr>
          <w:rStyle w:val="FontStyle73"/>
          <w:rFonts w:hint="eastAsia"/>
          <w:szCs w:val="22"/>
          <w:rtl/>
        </w:rPr>
        <w:t>הבאים</w:t>
      </w:r>
      <w:r>
        <w:rPr>
          <w:rStyle w:val="FontStyle73"/>
          <w:szCs w:val="22"/>
          <w:rtl/>
        </w:rPr>
        <w:t>:</w:t>
      </w:r>
    </w:p>
    <w:p w14:paraId="1E6C0756" w14:textId="77777777" w:rsidR="007F775C" w:rsidRDefault="007F775C" w:rsidP="007F775C">
      <w:pPr>
        <w:pStyle w:val="Style13"/>
        <w:widowControl/>
        <w:numPr>
          <w:ilvl w:val="0"/>
          <w:numId w:val="107"/>
        </w:numPr>
        <w:tabs>
          <w:tab w:val="num" w:pos="1135"/>
        </w:tabs>
        <w:bidi/>
        <w:spacing w:before="53" w:after="240" w:line="276" w:lineRule="auto"/>
        <w:ind w:left="1135" w:hanging="283"/>
        <w:jc w:val="both"/>
        <w:rPr>
          <w:rStyle w:val="FontStyle73"/>
          <w:szCs w:val="22"/>
        </w:rPr>
      </w:pPr>
      <w:r w:rsidRPr="009F0BB0">
        <w:rPr>
          <w:rStyle w:val="FontStyle73"/>
          <w:rFonts w:hint="eastAsia"/>
          <w:szCs w:val="22"/>
          <w:rtl/>
        </w:rPr>
        <w:t>קביעת</w:t>
      </w:r>
      <w:r w:rsidRPr="009F0BB0">
        <w:rPr>
          <w:rStyle w:val="FontStyle73"/>
          <w:szCs w:val="22"/>
          <w:rtl/>
        </w:rPr>
        <w:t xml:space="preserve"> </w:t>
      </w:r>
      <w:r w:rsidRPr="009F0BB0">
        <w:rPr>
          <w:rStyle w:val="FontStyle73"/>
          <w:rFonts w:hint="eastAsia"/>
          <w:szCs w:val="22"/>
          <w:rtl/>
        </w:rPr>
        <w:t>תכנית</w:t>
      </w:r>
      <w:r w:rsidRPr="009F0BB0">
        <w:rPr>
          <w:rStyle w:val="FontStyle73"/>
          <w:szCs w:val="22"/>
          <w:rtl/>
        </w:rPr>
        <w:t xml:space="preserve"> </w:t>
      </w:r>
      <w:r w:rsidRPr="009F0BB0">
        <w:rPr>
          <w:rStyle w:val="FontStyle73"/>
          <w:rFonts w:hint="eastAsia"/>
          <w:szCs w:val="22"/>
          <w:rtl/>
        </w:rPr>
        <w:t>ברורה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מנת</w:t>
      </w:r>
      <w:r w:rsidRPr="009F0BB0">
        <w:rPr>
          <w:rStyle w:val="FontStyle73"/>
          <w:szCs w:val="22"/>
          <w:rtl/>
        </w:rPr>
        <w:t xml:space="preserve"> </w:t>
      </w:r>
      <w:r w:rsidRPr="009F0BB0">
        <w:rPr>
          <w:rStyle w:val="FontStyle73"/>
          <w:rFonts w:hint="eastAsia"/>
          <w:szCs w:val="22"/>
          <w:rtl/>
        </w:rPr>
        <w:t>לוודא</w:t>
      </w:r>
      <w:r w:rsidRPr="009F0BB0">
        <w:rPr>
          <w:rStyle w:val="FontStyle73"/>
          <w:szCs w:val="22"/>
          <w:rtl/>
        </w:rPr>
        <w:t xml:space="preserve"> </w:t>
      </w:r>
      <w:r w:rsidRPr="009F0BB0">
        <w:rPr>
          <w:rStyle w:val="FontStyle73"/>
          <w:rFonts w:hint="eastAsia"/>
          <w:szCs w:val="22"/>
          <w:rtl/>
        </w:rPr>
        <w:t>שתהליכי</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יעילים</w:t>
      </w:r>
      <w:r>
        <w:rPr>
          <w:rStyle w:val="FontStyle73"/>
          <w:rFonts w:hint="cs"/>
          <w:szCs w:val="22"/>
          <w:rtl/>
        </w:rPr>
        <w:t xml:space="preserve"> </w:t>
      </w:r>
      <w:r w:rsidRPr="009F0BB0">
        <w:rPr>
          <w:rStyle w:val="FontStyle73"/>
          <w:rFonts w:hint="eastAsia"/>
          <w:szCs w:val="22"/>
          <w:rtl/>
        </w:rPr>
        <w:t>והתוצר</w:t>
      </w:r>
      <w:r>
        <w:rPr>
          <w:rStyle w:val="FontStyle73"/>
          <w:rFonts w:hint="cs"/>
          <w:szCs w:val="22"/>
          <w:rtl/>
        </w:rPr>
        <w:t xml:space="preserve"> </w:t>
      </w:r>
      <w:r w:rsidRPr="009F0BB0">
        <w:rPr>
          <w:rStyle w:val="FontStyle73"/>
          <w:rFonts w:hint="eastAsia"/>
          <w:szCs w:val="22"/>
          <w:rtl/>
        </w:rPr>
        <w:t>יעמוד</w:t>
      </w:r>
      <w:r w:rsidRPr="009F0BB0">
        <w:rPr>
          <w:rStyle w:val="FontStyle73"/>
          <w:szCs w:val="22"/>
          <w:rtl/>
        </w:rPr>
        <w:t xml:space="preserve"> </w:t>
      </w:r>
      <w:r w:rsidRPr="009F0BB0">
        <w:rPr>
          <w:rStyle w:val="FontStyle73"/>
          <w:rFonts w:hint="eastAsia"/>
          <w:szCs w:val="22"/>
          <w:rtl/>
        </w:rPr>
        <w:t>בדרישות</w:t>
      </w:r>
      <w:r w:rsidRPr="009F0BB0">
        <w:rPr>
          <w:rStyle w:val="FontStyle73"/>
          <w:szCs w:val="22"/>
          <w:rtl/>
        </w:rPr>
        <w:t xml:space="preserve"> </w:t>
      </w:r>
      <w:r w:rsidRPr="009F0BB0">
        <w:rPr>
          <w:rStyle w:val="FontStyle73"/>
          <w:rFonts w:hint="eastAsia"/>
          <w:szCs w:val="22"/>
          <w:rtl/>
        </w:rPr>
        <w:t>המפרטים</w:t>
      </w:r>
      <w:r w:rsidRPr="009F0BB0">
        <w:rPr>
          <w:rStyle w:val="FontStyle73"/>
          <w:szCs w:val="22"/>
          <w:rtl/>
        </w:rPr>
        <w:t>.</w:t>
      </w:r>
    </w:p>
    <w:p w14:paraId="316236ED" w14:textId="77777777" w:rsidR="007F775C" w:rsidRDefault="007F775C" w:rsidP="007F775C">
      <w:pPr>
        <w:pStyle w:val="Style13"/>
        <w:widowControl/>
        <w:numPr>
          <w:ilvl w:val="0"/>
          <w:numId w:val="107"/>
        </w:numPr>
        <w:tabs>
          <w:tab w:val="num" w:pos="1135"/>
          <w:tab w:val="num" w:pos="2253"/>
        </w:tabs>
        <w:bidi/>
        <w:spacing w:before="53" w:after="240" w:line="276" w:lineRule="auto"/>
        <w:ind w:left="1135" w:hanging="283"/>
        <w:jc w:val="both"/>
        <w:rPr>
          <w:rStyle w:val="FontStyle73"/>
          <w:szCs w:val="22"/>
        </w:rPr>
      </w:pPr>
      <w:r w:rsidRPr="00820BFA">
        <w:rPr>
          <w:rStyle w:val="FontStyle73"/>
          <w:rFonts w:hint="eastAsia"/>
          <w:szCs w:val="22"/>
          <w:rtl/>
        </w:rPr>
        <w:t>בניית</w:t>
      </w:r>
      <w:r w:rsidRPr="00820BFA">
        <w:rPr>
          <w:rStyle w:val="FontStyle73"/>
          <w:szCs w:val="22"/>
          <w:rtl/>
        </w:rPr>
        <w:t xml:space="preserve">  </w:t>
      </w:r>
      <w:r w:rsidRPr="00820BFA">
        <w:rPr>
          <w:rStyle w:val="FontStyle73"/>
          <w:rFonts w:hint="eastAsia"/>
          <w:szCs w:val="22"/>
          <w:rtl/>
        </w:rPr>
        <w:t>שלד</w:t>
      </w:r>
      <w:r w:rsidRPr="00820BFA">
        <w:rPr>
          <w:rStyle w:val="FontStyle73"/>
          <w:szCs w:val="22"/>
          <w:rtl/>
        </w:rPr>
        <w:t xml:space="preserve">  </w:t>
      </w:r>
      <w:r w:rsidRPr="00820BFA">
        <w:rPr>
          <w:rStyle w:val="FontStyle73"/>
          <w:rFonts w:hint="eastAsia"/>
          <w:szCs w:val="22"/>
          <w:rtl/>
        </w:rPr>
        <w:t>תכנית</w:t>
      </w:r>
      <w:r w:rsidRPr="00820BFA">
        <w:rPr>
          <w:rStyle w:val="FontStyle73"/>
          <w:szCs w:val="22"/>
          <w:rtl/>
        </w:rPr>
        <w:t xml:space="preserve"> </w:t>
      </w:r>
      <w:r w:rsidRPr="00820BFA">
        <w:rPr>
          <w:rStyle w:val="FontStyle73"/>
          <w:rFonts w:hint="eastAsia"/>
          <w:szCs w:val="22"/>
          <w:rtl/>
        </w:rPr>
        <w:t>הבקרה</w:t>
      </w:r>
      <w:r w:rsidRPr="00820BFA">
        <w:rPr>
          <w:rStyle w:val="FontStyle73"/>
          <w:szCs w:val="22"/>
          <w:rtl/>
        </w:rPr>
        <w:t xml:space="preserve">  </w:t>
      </w:r>
      <w:r w:rsidRPr="00820BFA">
        <w:rPr>
          <w:rStyle w:val="FontStyle73"/>
          <w:rFonts w:hint="eastAsia"/>
          <w:szCs w:val="22"/>
          <w:rtl/>
        </w:rPr>
        <w:t>על</w:t>
      </w:r>
      <w:r w:rsidRPr="00820BFA">
        <w:rPr>
          <w:rStyle w:val="FontStyle73"/>
          <w:szCs w:val="22"/>
          <w:rtl/>
        </w:rPr>
        <w:t xml:space="preserve"> </w:t>
      </w:r>
      <w:r w:rsidRPr="00820BFA">
        <w:rPr>
          <w:rStyle w:val="FontStyle73"/>
          <w:rFonts w:hint="eastAsia"/>
          <w:szCs w:val="22"/>
          <w:rtl/>
        </w:rPr>
        <w:t>ידי</w:t>
      </w:r>
      <w:r w:rsidRPr="00820BFA">
        <w:rPr>
          <w:rStyle w:val="FontStyle73"/>
          <w:szCs w:val="22"/>
          <w:rtl/>
        </w:rPr>
        <w:t xml:space="preserve"> </w:t>
      </w:r>
      <w:r w:rsidRPr="00820BFA">
        <w:rPr>
          <w:rStyle w:val="FontStyle73"/>
          <w:rFonts w:hint="eastAsia"/>
          <w:szCs w:val="22"/>
          <w:rtl/>
        </w:rPr>
        <w:t>חלוקת</w:t>
      </w:r>
      <w:r w:rsidRPr="00820BFA">
        <w:rPr>
          <w:rStyle w:val="FontStyle73"/>
          <w:rFonts w:hint="cs"/>
          <w:szCs w:val="22"/>
          <w:rtl/>
        </w:rPr>
        <w:t xml:space="preserve"> </w:t>
      </w:r>
      <w:proofErr w:type="spellStart"/>
      <w:r w:rsidRPr="00820BFA">
        <w:rPr>
          <w:rStyle w:val="FontStyle73"/>
          <w:rFonts w:hint="cs"/>
          <w:szCs w:val="22"/>
          <w:rtl/>
        </w:rPr>
        <w:t>הפרוייקט</w:t>
      </w:r>
      <w:proofErr w:type="spellEnd"/>
      <w:r w:rsidRPr="00820BFA">
        <w:rPr>
          <w:rStyle w:val="FontStyle73"/>
          <w:rFonts w:hint="cs"/>
          <w:szCs w:val="22"/>
          <w:rtl/>
        </w:rPr>
        <w:t xml:space="preserve"> </w:t>
      </w:r>
      <w:r w:rsidRPr="00820BFA">
        <w:rPr>
          <w:rStyle w:val="FontStyle73"/>
          <w:szCs w:val="22"/>
          <w:rtl/>
        </w:rPr>
        <w:t xml:space="preserve"> </w:t>
      </w:r>
      <w:r w:rsidRPr="00820BFA">
        <w:rPr>
          <w:rStyle w:val="FontStyle73"/>
          <w:rFonts w:hint="eastAsia"/>
          <w:szCs w:val="22"/>
          <w:rtl/>
        </w:rPr>
        <w:t>לקטעים</w:t>
      </w:r>
      <w:r w:rsidRPr="00820BFA">
        <w:rPr>
          <w:rStyle w:val="FontStyle73"/>
          <w:szCs w:val="22"/>
          <w:rtl/>
        </w:rPr>
        <w:t xml:space="preserve"> </w:t>
      </w:r>
      <w:r w:rsidRPr="00820BFA">
        <w:rPr>
          <w:rStyle w:val="FontStyle73"/>
          <w:rFonts w:hint="eastAsia"/>
          <w:szCs w:val="22"/>
          <w:rtl/>
        </w:rPr>
        <w:t>ומקטעים</w:t>
      </w:r>
      <w:r w:rsidRPr="00820BFA">
        <w:rPr>
          <w:rStyle w:val="FontStyle73"/>
          <w:szCs w:val="22"/>
          <w:rtl/>
        </w:rPr>
        <w:t xml:space="preserve"> </w:t>
      </w:r>
      <w:r w:rsidRPr="00820BFA">
        <w:rPr>
          <w:rStyle w:val="FontStyle73"/>
          <w:rFonts w:hint="eastAsia"/>
          <w:szCs w:val="22"/>
          <w:rtl/>
        </w:rPr>
        <w:t>רלוונטיים</w:t>
      </w:r>
      <w:r w:rsidRPr="00820BFA">
        <w:rPr>
          <w:rStyle w:val="FontStyle73"/>
          <w:szCs w:val="22"/>
          <w:rtl/>
        </w:rPr>
        <w:t xml:space="preserve">  </w:t>
      </w:r>
      <w:r w:rsidRPr="00820BFA">
        <w:rPr>
          <w:rStyle w:val="FontStyle73"/>
          <w:rFonts w:hint="eastAsia"/>
          <w:szCs w:val="22"/>
          <w:rtl/>
        </w:rPr>
        <w:t>על</w:t>
      </w:r>
      <w:r>
        <w:rPr>
          <w:rStyle w:val="FontStyle73"/>
          <w:rFonts w:hint="cs"/>
          <w:szCs w:val="22"/>
          <w:rtl/>
        </w:rPr>
        <w:t xml:space="preserve"> </w:t>
      </w:r>
      <w:r w:rsidRPr="00820BFA">
        <w:rPr>
          <w:rStyle w:val="FontStyle73"/>
          <w:rFonts w:hint="eastAsia"/>
          <w:szCs w:val="22"/>
          <w:rtl/>
        </w:rPr>
        <w:t>פי</w:t>
      </w:r>
      <w:r w:rsidRPr="00820BFA">
        <w:rPr>
          <w:rStyle w:val="FontStyle73"/>
          <w:szCs w:val="22"/>
          <w:rtl/>
        </w:rPr>
        <w:t xml:space="preserve"> </w:t>
      </w:r>
      <w:r w:rsidRPr="00820BFA">
        <w:rPr>
          <w:rStyle w:val="FontStyle73"/>
          <w:rFonts w:hint="eastAsia"/>
          <w:szCs w:val="22"/>
          <w:rtl/>
        </w:rPr>
        <w:t>תכנית</w:t>
      </w:r>
      <w:r w:rsidRPr="00820BFA">
        <w:rPr>
          <w:rStyle w:val="FontStyle73"/>
          <w:szCs w:val="22"/>
          <w:rtl/>
        </w:rPr>
        <w:t xml:space="preserve">  </w:t>
      </w:r>
      <w:r w:rsidRPr="00820BFA">
        <w:rPr>
          <w:rStyle w:val="FontStyle73"/>
          <w:rFonts w:hint="eastAsia"/>
          <w:szCs w:val="22"/>
          <w:rtl/>
        </w:rPr>
        <w:t>העבודה</w:t>
      </w:r>
      <w:r w:rsidRPr="00820BFA">
        <w:rPr>
          <w:rStyle w:val="FontStyle73"/>
          <w:szCs w:val="22"/>
          <w:rtl/>
        </w:rPr>
        <w:t xml:space="preserve"> </w:t>
      </w:r>
      <w:r w:rsidRPr="00820BFA">
        <w:rPr>
          <w:rStyle w:val="FontStyle73"/>
          <w:rFonts w:hint="eastAsia"/>
          <w:szCs w:val="22"/>
          <w:rtl/>
        </w:rPr>
        <w:t>של</w:t>
      </w:r>
      <w:r w:rsidRPr="00820BFA">
        <w:rPr>
          <w:rStyle w:val="FontStyle73"/>
          <w:szCs w:val="22"/>
          <w:rtl/>
        </w:rPr>
        <w:t xml:space="preserve"> </w:t>
      </w:r>
      <w:r w:rsidRPr="00820BFA">
        <w:rPr>
          <w:rStyle w:val="FontStyle73"/>
          <w:rFonts w:hint="eastAsia"/>
          <w:szCs w:val="22"/>
          <w:rtl/>
        </w:rPr>
        <w:t>הקבלן</w:t>
      </w:r>
      <w:r w:rsidRPr="00820BFA">
        <w:rPr>
          <w:rStyle w:val="FontStyle73"/>
          <w:szCs w:val="22"/>
          <w:rtl/>
        </w:rPr>
        <w:t xml:space="preserve"> [</w:t>
      </w:r>
      <w:r w:rsidRPr="00820BFA">
        <w:rPr>
          <w:rStyle w:val="FontStyle73"/>
          <w:rFonts w:hint="eastAsia"/>
          <w:szCs w:val="22"/>
          <w:rtl/>
        </w:rPr>
        <w:t>בתיאום</w:t>
      </w:r>
      <w:r w:rsidRPr="00820BFA">
        <w:rPr>
          <w:rStyle w:val="FontStyle73"/>
          <w:szCs w:val="22"/>
          <w:rtl/>
        </w:rPr>
        <w:t xml:space="preserve"> </w:t>
      </w:r>
      <w:r w:rsidRPr="00820BFA">
        <w:rPr>
          <w:rStyle w:val="FontStyle73"/>
          <w:rFonts w:hint="eastAsia"/>
          <w:szCs w:val="22"/>
          <w:rtl/>
        </w:rPr>
        <w:t>מלא</w:t>
      </w:r>
      <w:r w:rsidRPr="00820BFA">
        <w:rPr>
          <w:rStyle w:val="FontStyle73"/>
          <w:szCs w:val="22"/>
          <w:rtl/>
        </w:rPr>
        <w:t xml:space="preserve"> </w:t>
      </w:r>
      <w:r w:rsidRPr="00820BFA">
        <w:rPr>
          <w:rStyle w:val="FontStyle73"/>
          <w:rFonts w:hint="eastAsia"/>
          <w:szCs w:val="22"/>
          <w:rtl/>
        </w:rPr>
        <w:t>אתו</w:t>
      </w:r>
      <w:r w:rsidRPr="00820BFA">
        <w:rPr>
          <w:rStyle w:val="FontStyle73"/>
          <w:szCs w:val="22"/>
          <w:rtl/>
        </w:rPr>
        <w:t xml:space="preserve">]  </w:t>
      </w:r>
      <w:r w:rsidRPr="00820BFA">
        <w:rPr>
          <w:rStyle w:val="FontStyle73"/>
          <w:rFonts w:hint="eastAsia"/>
          <w:szCs w:val="22"/>
          <w:rtl/>
        </w:rPr>
        <w:t>ולוח</w:t>
      </w:r>
      <w:r w:rsidRPr="00820BFA">
        <w:rPr>
          <w:rStyle w:val="FontStyle73"/>
          <w:szCs w:val="22"/>
          <w:rtl/>
        </w:rPr>
        <w:t xml:space="preserve"> </w:t>
      </w:r>
      <w:r w:rsidRPr="00820BFA">
        <w:rPr>
          <w:rStyle w:val="FontStyle73"/>
          <w:rFonts w:hint="eastAsia"/>
          <w:szCs w:val="22"/>
          <w:rtl/>
        </w:rPr>
        <w:t>הזמנים</w:t>
      </w:r>
      <w:r w:rsidRPr="00820BFA">
        <w:rPr>
          <w:rStyle w:val="FontStyle73"/>
          <w:szCs w:val="22"/>
          <w:rtl/>
        </w:rPr>
        <w:t xml:space="preserve">  </w:t>
      </w:r>
      <w:r w:rsidRPr="00820BFA">
        <w:rPr>
          <w:rStyle w:val="FontStyle73"/>
          <w:rFonts w:hint="eastAsia"/>
          <w:szCs w:val="22"/>
          <w:rtl/>
        </w:rPr>
        <w:t>התואם</w:t>
      </w:r>
      <w:r w:rsidRPr="00820BFA">
        <w:rPr>
          <w:rStyle w:val="FontStyle73"/>
          <w:rFonts w:eastAsiaTheme="majorEastAsia"/>
          <w:szCs w:val="22"/>
          <w:rtl/>
        </w:rPr>
        <w:t>, ועל בסיס</w:t>
      </w:r>
      <w:r>
        <w:rPr>
          <w:rStyle w:val="FontStyle73"/>
          <w:rFonts w:eastAsiaTheme="majorEastAsia" w:hint="cs"/>
          <w:szCs w:val="22"/>
          <w:rtl/>
        </w:rPr>
        <w:t xml:space="preserve"> </w:t>
      </w:r>
      <w:r w:rsidRPr="00820BFA">
        <w:rPr>
          <w:rStyle w:val="FontStyle73"/>
          <w:rFonts w:eastAsiaTheme="majorEastAsia"/>
          <w:szCs w:val="22"/>
          <w:rtl/>
        </w:rPr>
        <w:t>נהלי</w:t>
      </w:r>
      <w:r>
        <w:rPr>
          <w:rStyle w:val="FontStyle73"/>
          <w:rFonts w:eastAsiaTheme="majorEastAsia" w:hint="cs"/>
          <w:szCs w:val="22"/>
          <w:rtl/>
        </w:rPr>
        <w:t xml:space="preserve"> </w:t>
      </w:r>
      <w:r w:rsidRPr="00820BFA">
        <w:rPr>
          <w:rStyle w:val="FontStyle73"/>
          <w:rFonts w:eastAsiaTheme="majorEastAsia"/>
          <w:szCs w:val="22"/>
          <w:rtl/>
        </w:rPr>
        <w:t xml:space="preserve">בקרת איכות משרד הבינוי והשיכון (נספח </w:t>
      </w:r>
      <w:r>
        <w:rPr>
          <w:rStyle w:val="FontStyle73"/>
          <w:rFonts w:eastAsiaTheme="majorEastAsia" w:hint="cs"/>
          <w:szCs w:val="22"/>
          <w:rtl/>
        </w:rPr>
        <w:t>ד</w:t>
      </w:r>
      <w:r w:rsidRPr="00820BFA">
        <w:rPr>
          <w:rStyle w:val="FontStyle73"/>
          <w:rFonts w:eastAsiaTheme="majorEastAsia"/>
          <w:szCs w:val="22"/>
          <w:rtl/>
        </w:rPr>
        <w:t xml:space="preserve">') </w:t>
      </w:r>
      <w:r w:rsidRPr="00820BFA">
        <w:rPr>
          <w:rStyle w:val="FontStyle73"/>
          <w:szCs w:val="22"/>
          <w:rtl/>
        </w:rPr>
        <w:t>–</w:t>
      </w:r>
      <w:r w:rsidRPr="00820BFA">
        <w:rPr>
          <w:rStyle w:val="FontStyle73"/>
          <w:rFonts w:hint="cs"/>
          <w:szCs w:val="22"/>
          <w:rtl/>
        </w:rPr>
        <w:t xml:space="preserve">  </w:t>
      </w:r>
      <w:r w:rsidRPr="00820BFA">
        <w:rPr>
          <w:rStyle w:val="FontStyle73"/>
          <w:rFonts w:hint="eastAsia"/>
          <w:szCs w:val="22"/>
          <w:rtl/>
        </w:rPr>
        <w:t>יוכנסו</w:t>
      </w:r>
      <w:r w:rsidRPr="00820BFA">
        <w:rPr>
          <w:rStyle w:val="FontStyle73"/>
          <w:szCs w:val="22"/>
          <w:rtl/>
        </w:rPr>
        <w:t xml:space="preserve"> </w:t>
      </w:r>
      <w:r w:rsidRPr="00820BFA">
        <w:rPr>
          <w:rStyle w:val="FontStyle73"/>
          <w:rFonts w:hint="eastAsia"/>
          <w:szCs w:val="22"/>
          <w:rtl/>
        </w:rPr>
        <w:t>למערכת</w:t>
      </w:r>
      <w:r w:rsidRPr="00820BFA">
        <w:rPr>
          <w:rStyle w:val="FontStyle73"/>
          <w:rFonts w:hint="cs"/>
          <w:szCs w:val="22"/>
          <w:rtl/>
        </w:rPr>
        <w:t xml:space="preserve"> </w:t>
      </w:r>
      <w:r w:rsidRPr="00820BFA">
        <w:rPr>
          <w:rStyle w:val="FontStyle73"/>
          <w:rFonts w:hint="eastAsia"/>
          <w:szCs w:val="22"/>
          <w:rtl/>
        </w:rPr>
        <w:t>המתוארת</w:t>
      </w:r>
      <w:r w:rsidRPr="00820BFA">
        <w:rPr>
          <w:rStyle w:val="FontStyle73"/>
          <w:rFonts w:hint="cs"/>
          <w:szCs w:val="22"/>
          <w:rtl/>
        </w:rPr>
        <w:t xml:space="preserve"> </w:t>
      </w:r>
      <w:r w:rsidRPr="00820BFA">
        <w:rPr>
          <w:rStyle w:val="FontStyle73"/>
          <w:rFonts w:hint="eastAsia"/>
          <w:szCs w:val="22"/>
          <w:rtl/>
        </w:rPr>
        <w:t>בפרק</w:t>
      </w:r>
      <w:r>
        <w:rPr>
          <w:rStyle w:val="FontStyle73"/>
          <w:rFonts w:hint="cs"/>
          <w:szCs w:val="22"/>
          <w:rtl/>
        </w:rPr>
        <w:t xml:space="preserve"> </w:t>
      </w:r>
      <w:r w:rsidRPr="00820BFA">
        <w:rPr>
          <w:rStyle w:val="FontStyle73"/>
          <w:szCs w:val="22"/>
          <w:rtl/>
        </w:rPr>
        <w:t>4.7</w:t>
      </w:r>
      <w:r>
        <w:rPr>
          <w:rStyle w:val="FontStyle73"/>
          <w:rFonts w:hint="cs"/>
          <w:szCs w:val="22"/>
          <w:rtl/>
        </w:rPr>
        <w:t xml:space="preserve">, כולל </w:t>
      </w:r>
      <w:r w:rsidRPr="00820BFA">
        <w:rPr>
          <w:rStyle w:val="FontStyle73"/>
          <w:rFonts w:hint="cs"/>
          <w:szCs w:val="22"/>
          <w:rtl/>
        </w:rPr>
        <w:t>"עץ מבנה" (ראה סעיף ד' להלן).</w:t>
      </w:r>
    </w:p>
    <w:p w14:paraId="1FE1DCEB" w14:textId="77777777" w:rsidR="007F775C" w:rsidRDefault="007F775C" w:rsidP="007F775C">
      <w:pPr>
        <w:pStyle w:val="Style13"/>
        <w:widowControl/>
        <w:numPr>
          <w:ilvl w:val="0"/>
          <w:numId w:val="107"/>
        </w:numPr>
        <w:tabs>
          <w:tab w:val="num" w:pos="1135"/>
          <w:tab w:val="num" w:pos="2253"/>
        </w:tabs>
        <w:bidi/>
        <w:spacing w:before="53" w:after="240" w:line="276" w:lineRule="auto"/>
        <w:ind w:left="1135" w:hanging="283"/>
        <w:jc w:val="both"/>
        <w:rPr>
          <w:rStyle w:val="FontStyle73"/>
          <w:szCs w:val="22"/>
        </w:rPr>
      </w:pPr>
      <w:r w:rsidRPr="00820BFA">
        <w:rPr>
          <w:rStyle w:val="FontStyle73"/>
          <w:rFonts w:hint="eastAsia"/>
          <w:szCs w:val="22"/>
          <w:rtl/>
        </w:rPr>
        <w:t>התאמת</w:t>
      </w:r>
      <w:r w:rsidRPr="00820BFA">
        <w:rPr>
          <w:rStyle w:val="FontStyle73"/>
          <w:szCs w:val="22"/>
          <w:rtl/>
        </w:rPr>
        <w:t xml:space="preserve"> </w:t>
      </w:r>
      <w:r w:rsidRPr="00820BFA">
        <w:rPr>
          <w:rStyle w:val="FontStyle73"/>
          <w:rFonts w:hint="eastAsia"/>
          <w:szCs w:val="22"/>
          <w:rtl/>
        </w:rPr>
        <w:t>תכנית</w:t>
      </w:r>
      <w:r w:rsidRPr="00820BFA">
        <w:rPr>
          <w:rStyle w:val="FontStyle73"/>
          <w:szCs w:val="22"/>
          <w:rtl/>
        </w:rPr>
        <w:t xml:space="preserve"> </w:t>
      </w:r>
      <w:r w:rsidRPr="00820BFA">
        <w:rPr>
          <w:rStyle w:val="FontStyle73"/>
          <w:rFonts w:hint="eastAsia"/>
          <w:szCs w:val="22"/>
          <w:rtl/>
        </w:rPr>
        <w:t>ב״א</w:t>
      </w:r>
      <w:r w:rsidRPr="00820BFA">
        <w:rPr>
          <w:rStyle w:val="FontStyle73"/>
          <w:szCs w:val="22"/>
          <w:rtl/>
        </w:rPr>
        <w:t xml:space="preserve"> </w:t>
      </w:r>
      <w:r w:rsidRPr="00820BFA">
        <w:rPr>
          <w:rStyle w:val="FontStyle73"/>
          <w:rFonts w:hint="eastAsia"/>
          <w:szCs w:val="22"/>
          <w:rtl/>
        </w:rPr>
        <w:t>לשינויים</w:t>
      </w:r>
      <w:r w:rsidRPr="00820BFA">
        <w:rPr>
          <w:rStyle w:val="FontStyle73"/>
          <w:szCs w:val="22"/>
          <w:rtl/>
        </w:rPr>
        <w:t xml:space="preserve"> </w:t>
      </w:r>
      <w:r w:rsidRPr="00820BFA">
        <w:rPr>
          <w:rStyle w:val="FontStyle73"/>
          <w:rFonts w:hint="eastAsia"/>
          <w:szCs w:val="22"/>
          <w:rtl/>
        </w:rPr>
        <w:t>בתכנון</w:t>
      </w:r>
      <w:r w:rsidRPr="00820BFA">
        <w:rPr>
          <w:rStyle w:val="FontStyle73"/>
          <w:szCs w:val="22"/>
          <w:rtl/>
        </w:rPr>
        <w:t xml:space="preserve"> </w:t>
      </w:r>
      <w:r w:rsidRPr="00820BFA">
        <w:rPr>
          <w:rStyle w:val="FontStyle73"/>
          <w:rFonts w:hint="eastAsia"/>
          <w:szCs w:val="22"/>
          <w:rtl/>
        </w:rPr>
        <w:t>ובביצוע</w:t>
      </w:r>
      <w:r w:rsidRPr="00820BFA">
        <w:rPr>
          <w:rStyle w:val="FontStyle73"/>
          <w:szCs w:val="22"/>
          <w:rtl/>
        </w:rPr>
        <w:t xml:space="preserve"> </w:t>
      </w:r>
      <w:r w:rsidRPr="00820BFA">
        <w:rPr>
          <w:rStyle w:val="FontStyle73"/>
          <w:rFonts w:hint="eastAsia"/>
          <w:szCs w:val="22"/>
          <w:rtl/>
        </w:rPr>
        <w:t>במהלך</w:t>
      </w:r>
      <w:r w:rsidRPr="00820BFA">
        <w:rPr>
          <w:rStyle w:val="FontStyle73"/>
          <w:szCs w:val="22"/>
          <w:rtl/>
        </w:rPr>
        <w:t xml:space="preserve"> </w:t>
      </w:r>
      <w:r w:rsidRPr="00820BFA">
        <w:rPr>
          <w:rStyle w:val="FontStyle73"/>
          <w:rFonts w:hint="eastAsia"/>
          <w:szCs w:val="22"/>
          <w:rtl/>
        </w:rPr>
        <w:t>ביצוע</w:t>
      </w:r>
      <w:r w:rsidRPr="00820BFA">
        <w:rPr>
          <w:rStyle w:val="FontStyle73"/>
          <w:szCs w:val="22"/>
          <w:rtl/>
        </w:rPr>
        <w:t xml:space="preserve"> </w:t>
      </w:r>
      <w:r w:rsidRPr="00820BFA">
        <w:rPr>
          <w:rStyle w:val="FontStyle73"/>
          <w:rFonts w:hint="eastAsia"/>
          <w:szCs w:val="22"/>
          <w:rtl/>
        </w:rPr>
        <w:t>פרויקט</w:t>
      </w:r>
      <w:r w:rsidRPr="00820BFA">
        <w:rPr>
          <w:rStyle w:val="FontStyle73"/>
          <w:szCs w:val="22"/>
          <w:rtl/>
        </w:rPr>
        <w:t>.</w:t>
      </w:r>
    </w:p>
    <w:p w14:paraId="36E4ED67" w14:textId="77777777" w:rsidR="007F775C" w:rsidRDefault="007F775C" w:rsidP="007F775C">
      <w:pPr>
        <w:pStyle w:val="Style13"/>
        <w:widowControl/>
        <w:numPr>
          <w:ilvl w:val="0"/>
          <w:numId w:val="107"/>
        </w:numPr>
        <w:tabs>
          <w:tab w:val="num" w:pos="1135"/>
          <w:tab w:val="num" w:pos="2253"/>
        </w:tabs>
        <w:bidi/>
        <w:spacing w:before="53" w:after="240" w:line="276" w:lineRule="auto"/>
        <w:ind w:left="1135" w:hanging="283"/>
        <w:jc w:val="both"/>
        <w:rPr>
          <w:rStyle w:val="FontStyle73"/>
          <w:szCs w:val="22"/>
        </w:rPr>
      </w:pPr>
      <w:r w:rsidRPr="00820BFA">
        <w:rPr>
          <w:rStyle w:val="FontStyle73"/>
          <w:rFonts w:hint="cs"/>
          <w:szCs w:val="22"/>
          <w:rtl/>
        </w:rPr>
        <w:t xml:space="preserve">התאמת </w:t>
      </w:r>
      <w:r w:rsidRPr="00820BFA">
        <w:rPr>
          <w:rStyle w:val="FontStyle73"/>
          <w:rFonts w:eastAsiaTheme="majorEastAsia"/>
          <w:szCs w:val="22"/>
          <w:rtl/>
        </w:rPr>
        <w:t>עץ המבנה לעבודות המבוצעות באתר</w:t>
      </w:r>
      <w:r>
        <w:rPr>
          <w:rStyle w:val="FontStyle73"/>
          <w:rFonts w:eastAsiaTheme="majorEastAsia" w:hint="cs"/>
          <w:szCs w:val="22"/>
          <w:rtl/>
        </w:rPr>
        <w:t xml:space="preserve">.  </w:t>
      </w:r>
      <w:r w:rsidRPr="00820BFA">
        <w:rPr>
          <w:rStyle w:val="FontStyle73"/>
          <w:rFonts w:eastAsiaTheme="majorEastAsia"/>
          <w:szCs w:val="22"/>
          <w:rtl/>
        </w:rPr>
        <w:t>עץ המבנה מפרט את כל פעילויות</w:t>
      </w:r>
      <w:r w:rsidRPr="00820BFA">
        <w:rPr>
          <w:rStyle w:val="FontStyle73"/>
          <w:rFonts w:eastAsiaTheme="majorEastAsia" w:hint="cs"/>
          <w:szCs w:val="22"/>
          <w:rtl/>
        </w:rPr>
        <w:t xml:space="preserve"> </w:t>
      </w:r>
      <w:r w:rsidRPr="00820BFA">
        <w:rPr>
          <w:rStyle w:val="FontStyle73"/>
          <w:rFonts w:eastAsiaTheme="majorEastAsia"/>
          <w:szCs w:val="22"/>
          <w:rtl/>
        </w:rPr>
        <w:t>הפרויקט</w:t>
      </w:r>
      <w:r w:rsidRPr="00820BFA">
        <w:rPr>
          <w:rStyle w:val="FontStyle73"/>
          <w:rFonts w:hint="cs"/>
          <w:szCs w:val="22"/>
          <w:rtl/>
        </w:rPr>
        <w:t xml:space="preserve"> (דוגמא </w:t>
      </w:r>
      <w:r w:rsidRPr="00820BFA">
        <w:rPr>
          <w:rStyle w:val="FontStyle73"/>
          <w:szCs w:val="22"/>
          <w:rtl/>
        </w:rPr>
        <w:t>–</w:t>
      </w:r>
      <w:r w:rsidRPr="00820BFA">
        <w:rPr>
          <w:rStyle w:val="FontStyle73"/>
          <w:rFonts w:hint="cs"/>
          <w:szCs w:val="22"/>
          <w:rtl/>
        </w:rPr>
        <w:t xml:space="preserve"> נספח </w:t>
      </w:r>
      <w:r>
        <w:rPr>
          <w:rStyle w:val="FontStyle73"/>
          <w:rFonts w:hint="cs"/>
          <w:szCs w:val="22"/>
          <w:rtl/>
        </w:rPr>
        <w:t>ג</w:t>
      </w:r>
      <w:r w:rsidRPr="00820BFA">
        <w:rPr>
          <w:rStyle w:val="FontStyle73"/>
          <w:rFonts w:hint="cs"/>
          <w:szCs w:val="22"/>
          <w:rtl/>
        </w:rPr>
        <w:t>').</w:t>
      </w:r>
    </w:p>
    <w:p w14:paraId="07744D95" w14:textId="77777777" w:rsidR="007F775C" w:rsidRDefault="007F775C" w:rsidP="007F775C">
      <w:pPr>
        <w:pStyle w:val="Style13"/>
        <w:widowControl/>
        <w:numPr>
          <w:ilvl w:val="0"/>
          <w:numId w:val="107"/>
        </w:numPr>
        <w:tabs>
          <w:tab w:val="num" w:pos="1135"/>
          <w:tab w:val="num" w:pos="2253"/>
        </w:tabs>
        <w:bidi/>
        <w:spacing w:before="53" w:after="240" w:line="276" w:lineRule="auto"/>
        <w:ind w:left="1135" w:hanging="283"/>
        <w:jc w:val="both"/>
        <w:rPr>
          <w:rStyle w:val="FontStyle73"/>
          <w:szCs w:val="22"/>
        </w:rPr>
      </w:pPr>
      <w:r w:rsidRPr="003746DC">
        <w:rPr>
          <w:rStyle w:val="FontStyle73"/>
          <w:rFonts w:hint="eastAsia"/>
          <w:szCs w:val="22"/>
          <w:rtl/>
        </w:rPr>
        <w:t>ביצוע</w:t>
      </w:r>
      <w:r w:rsidRPr="003746DC">
        <w:rPr>
          <w:rStyle w:val="FontStyle73"/>
          <w:szCs w:val="22"/>
          <w:rtl/>
        </w:rPr>
        <w:t xml:space="preserve"> </w:t>
      </w:r>
      <w:r w:rsidRPr="003746DC">
        <w:rPr>
          <w:rStyle w:val="FontStyle73"/>
          <w:rFonts w:hint="eastAsia"/>
          <w:szCs w:val="22"/>
          <w:rtl/>
        </w:rPr>
        <w:t>שלבי</w:t>
      </w:r>
      <w:r w:rsidRPr="003746DC">
        <w:rPr>
          <w:rStyle w:val="FontStyle73"/>
          <w:szCs w:val="22"/>
          <w:rtl/>
        </w:rPr>
        <w:t xml:space="preserve"> </w:t>
      </w:r>
      <w:r w:rsidRPr="003746DC">
        <w:rPr>
          <w:rStyle w:val="FontStyle73"/>
          <w:rFonts w:hint="eastAsia"/>
          <w:szCs w:val="22"/>
          <w:rtl/>
        </w:rPr>
        <w:t>הבקרה</w:t>
      </w:r>
      <w:r w:rsidRPr="003746DC">
        <w:rPr>
          <w:rStyle w:val="FontStyle73"/>
          <w:szCs w:val="22"/>
          <w:rtl/>
        </w:rPr>
        <w:t xml:space="preserve"> </w:t>
      </w:r>
      <w:r w:rsidRPr="003746DC">
        <w:rPr>
          <w:rStyle w:val="FontStyle73"/>
          <w:rFonts w:hint="eastAsia"/>
          <w:szCs w:val="22"/>
          <w:rtl/>
        </w:rPr>
        <w:t>המוקדמת</w:t>
      </w:r>
      <w:r w:rsidRPr="003746DC">
        <w:rPr>
          <w:rStyle w:val="FontStyle73"/>
          <w:szCs w:val="22"/>
          <w:rtl/>
        </w:rPr>
        <w:t xml:space="preserve"> - </w:t>
      </w:r>
      <w:r w:rsidRPr="003746DC">
        <w:rPr>
          <w:rStyle w:val="FontStyle73"/>
          <w:rFonts w:hint="eastAsia"/>
          <w:szCs w:val="22"/>
          <w:rtl/>
        </w:rPr>
        <w:t>אישור</w:t>
      </w:r>
      <w:r w:rsidRPr="003746DC">
        <w:rPr>
          <w:rStyle w:val="FontStyle73"/>
          <w:szCs w:val="22"/>
          <w:rtl/>
        </w:rPr>
        <w:t xml:space="preserve"> </w:t>
      </w:r>
      <w:r w:rsidRPr="003746DC">
        <w:rPr>
          <w:rStyle w:val="FontStyle73"/>
          <w:rFonts w:hint="eastAsia"/>
          <w:szCs w:val="22"/>
          <w:rtl/>
        </w:rPr>
        <w:t>או</w:t>
      </w:r>
      <w:r w:rsidRPr="003746DC">
        <w:rPr>
          <w:rStyle w:val="FontStyle73"/>
          <w:szCs w:val="22"/>
          <w:rtl/>
        </w:rPr>
        <w:t xml:space="preserve"> </w:t>
      </w:r>
      <w:r w:rsidRPr="003746DC">
        <w:rPr>
          <w:rStyle w:val="FontStyle73"/>
          <w:rFonts w:hint="eastAsia"/>
          <w:szCs w:val="22"/>
          <w:rtl/>
        </w:rPr>
        <w:t>פסילת</w:t>
      </w:r>
      <w:r w:rsidRPr="003746DC">
        <w:rPr>
          <w:rStyle w:val="FontStyle73"/>
          <w:szCs w:val="22"/>
          <w:rtl/>
        </w:rPr>
        <w:t xml:space="preserve"> </w:t>
      </w:r>
      <w:r w:rsidRPr="003746DC">
        <w:rPr>
          <w:rStyle w:val="FontStyle73"/>
          <w:rFonts w:hint="eastAsia"/>
          <w:szCs w:val="22"/>
          <w:rtl/>
        </w:rPr>
        <w:t>ספקים</w:t>
      </w:r>
      <w:r w:rsidRPr="003746DC">
        <w:rPr>
          <w:rStyle w:val="FontStyle73"/>
          <w:rFonts w:hint="cs"/>
          <w:szCs w:val="22"/>
          <w:rtl/>
        </w:rPr>
        <w:t xml:space="preserve">, קבלני משנה </w:t>
      </w:r>
      <w:r w:rsidRPr="003746DC">
        <w:rPr>
          <w:rStyle w:val="FontStyle73"/>
          <w:szCs w:val="22"/>
          <w:rtl/>
        </w:rPr>
        <w:t xml:space="preserve"> </w:t>
      </w:r>
      <w:r w:rsidRPr="003746DC">
        <w:rPr>
          <w:rStyle w:val="FontStyle73"/>
          <w:rFonts w:hint="eastAsia"/>
          <w:szCs w:val="22"/>
          <w:rtl/>
        </w:rPr>
        <w:t>וחומרים</w:t>
      </w:r>
      <w:r w:rsidRPr="003746DC">
        <w:rPr>
          <w:rStyle w:val="FontStyle73"/>
          <w:szCs w:val="22"/>
          <w:rtl/>
        </w:rPr>
        <w:t xml:space="preserve"> </w:t>
      </w:r>
      <w:r w:rsidRPr="003746DC">
        <w:rPr>
          <w:rStyle w:val="FontStyle73"/>
          <w:rFonts w:hint="eastAsia"/>
          <w:szCs w:val="22"/>
          <w:rtl/>
        </w:rPr>
        <w:t>לפני</w:t>
      </w:r>
      <w:r>
        <w:rPr>
          <w:rStyle w:val="FontStyle73"/>
          <w:rFonts w:hint="cs"/>
          <w:szCs w:val="22"/>
          <w:rtl/>
        </w:rPr>
        <w:t xml:space="preserve"> </w:t>
      </w:r>
      <w:r w:rsidRPr="003746DC">
        <w:rPr>
          <w:rStyle w:val="FontStyle73"/>
          <w:rFonts w:hint="cs"/>
          <w:szCs w:val="22"/>
          <w:rtl/>
        </w:rPr>
        <w:t>ביצוע .</w:t>
      </w:r>
    </w:p>
    <w:p w14:paraId="13D0F358" w14:textId="77777777" w:rsidR="007F775C" w:rsidRDefault="007F775C" w:rsidP="007F775C">
      <w:pPr>
        <w:pStyle w:val="Style13"/>
        <w:widowControl/>
        <w:numPr>
          <w:ilvl w:val="0"/>
          <w:numId w:val="107"/>
        </w:numPr>
        <w:tabs>
          <w:tab w:val="num" w:pos="1135"/>
          <w:tab w:val="num" w:pos="2253"/>
        </w:tabs>
        <w:bidi/>
        <w:spacing w:before="53" w:after="240" w:line="276" w:lineRule="auto"/>
        <w:ind w:left="1135" w:hanging="283"/>
        <w:jc w:val="both"/>
        <w:rPr>
          <w:rStyle w:val="FontStyle73"/>
          <w:szCs w:val="22"/>
        </w:rPr>
      </w:pPr>
      <w:r w:rsidRPr="00131A9B">
        <w:rPr>
          <w:rStyle w:val="FontStyle73"/>
          <w:rFonts w:hint="eastAsia"/>
          <w:szCs w:val="22"/>
          <w:rtl/>
        </w:rPr>
        <w:lastRenderedPageBreak/>
        <w:t>ביצוע</w:t>
      </w:r>
      <w:r w:rsidRPr="00131A9B">
        <w:rPr>
          <w:rStyle w:val="FontStyle73"/>
          <w:szCs w:val="22"/>
          <w:rtl/>
        </w:rPr>
        <w:t xml:space="preserve"> </w:t>
      </w:r>
      <w:r w:rsidRPr="00131A9B">
        <w:rPr>
          <w:rStyle w:val="FontStyle73"/>
          <w:rFonts w:hint="eastAsia"/>
          <w:szCs w:val="22"/>
          <w:rtl/>
        </w:rPr>
        <w:t>מעקב</w:t>
      </w:r>
      <w:r w:rsidRPr="00131A9B">
        <w:rPr>
          <w:rStyle w:val="FontStyle73"/>
          <w:szCs w:val="22"/>
          <w:rtl/>
        </w:rPr>
        <w:t xml:space="preserve"> </w:t>
      </w:r>
      <w:r w:rsidRPr="00131A9B">
        <w:rPr>
          <w:rStyle w:val="FontStyle73"/>
          <w:rFonts w:hint="eastAsia"/>
          <w:szCs w:val="22"/>
          <w:rtl/>
        </w:rPr>
        <w:t>ובקרה</w:t>
      </w:r>
      <w:r w:rsidRPr="00131A9B">
        <w:rPr>
          <w:rStyle w:val="FontStyle73"/>
          <w:szCs w:val="22"/>
          <w:rtl/>
        </w:rPr>
        <w:t xml:space="preserve"> </w:t>
      </w:r>
      <w:r w:rsidRPr="00131A9B">
        <w:rPr>
          <w:rStyle w:val="FontStyle73"/>
          <w:rFonts w:hint="eastAsia"/>
          <w:szCs w:val="22"/>
          <w:rtl/>
        </w:rPr>
        <w:t>על</w:t>
      </w:r>
      <w:r w:rsidRPr="00131A9B">
        <w:rPr>
          <w:rStyle w:val="FontStyle73"/>
          <w:szCs w:val="22"/>
          <w:rtl/>
        </w:rPr>
        <w:t xml:space="preserve"> </w:t>
      </w:r>
      <w:r w:rsidRPr="00131A9B">
        <w:rPr>
          <w:rStyle w:val="FontStyle73"/>
          <w:rFonts w:hint="eastAsia"/>
          <w:szCs w:val="22"/>
          <w:rtl/>
        </w:rPr>
        <w:t>קיום</w:t>
      </w:r>
      <w:r w:rsidRPr="00131A9B">
        <w:rPr>
          <w:rStyle w:val="FontStyle73"/>
          <w:szCs w:val="22"/>
          <w:rtl/>
        </w:rPr>
        <w:t xml:space="preserve"> </w:t>
      </w:r>
      <w:r w:rsidRPr="00131A9B">
        <w:rPr>
          <w:rStyle w:val="FontStyle73"/>
          <w:rFonts w:hint="eastAsia"/>
          <w:szCs w:val="22"/>
          <w:rtl/>
        </w:rPr>
        <w:t>הנהלים</w:t>
      </w:r>
      <w:r w:rsidRPr="00131A9B">
        <w:rPr>
          <w:rStyle w:val="FontStyle73"/>
          <w:szCs w:val="22"/>
          <w:rtl/>
        </w:rPr>
        <w:t xml:space="preserve"> </w:t>
      </w:r>
      <w:r w:rsidRPr="00131A9B">
        <w:rPr>
          <w:rStyle w:val="FontStyle73"/>
          <w:rFonts w:hint="eastAsia"/>
          <w:szCs w:val="22"/>
          <w:rtl/>
        </w:rPr>
        <w:t>ע״י</w:t>
      </w:r>
      <w:r w:rsidRPr="00131A9B">
        <w:rPr>
          <w:rStyle w:val="FontStyle73"/>
          <w:szCs w:val="22"/>
          <w:rtl/>
        </w:rPr>
        <w:t xml:space="preserve"> </w:t>
      </w:r>
      <w:r w:rsidRPr="00131A9B">
        <w:rPr>
          <w:rStyle w:val="FontStyle73"/>
          <w:rFonts w:hint="eastAsia"/>
          <w:szCs w:val="22"/>
          <w:rtl/>
        </w:rPr>
        <w:t>כל</w:t>
      </w:r>
      <w:r w:rsidRPr="00131A9B">
        <w:rPr>
          <w:rStyle w:val="FontStyle73"/>
          <w:szCs w:val="22"/>
          <w:rtl/>
        </w:rPr>
        <w:t xml:space="preserve"> </w:t>
      </w:r>
      <w:r w:rsidRPr="00131A9B">
        <w:rPr>
          <w:rStyle w:val="FontStyle73"/>
          <w:rFonts w:hint="eastAsia"/>
          <w:szCs w:val="22"/>
          <w:rtl/>
        </w:rPr>
        <w:t>בעלי</w:t>
      </w:r>
      <w:r w:rsidRPr="00131A9B">
        <w:rPr>
          <w:rStyle w:val="FontStyle73"/>
          <w:szCs w:val="22"/>
          <w:rtl/>
        </w:rPr>
        <w:t xml:space="preserve"> </w:t>
      </w:r>
      <w:r w:rsidRPr="00131A9B">
        <w:rPr>
          <w:rStyle w:val="FontStyle73"/>
          <w:rFonts w:hint="eastAsia"/>
          <w:szCs w:val="22"/>
          <w:rtl/>
        </w:rPr>
        <w:t>התפקידים</w:t>
      </w:r>
      <w:r w:rsidRPr="00131A9B">
        <w:rPr>
          <w:rStyle w:val="FontStyle73"/>
          <w:szCs w:val="22"/>
          <w:rtl/>
        </w:rPr>
        <w:t xml:space="preserve"> </w:t>
      </w:r>
      <w:r w:rsidRPr="00131A9B">
        <w:rPr>
          <w:rStyle w:val="FontStyle73"/>
          <w:rFonts w:hint="eastAsia"/>
          <w:szCs w:val="22"/>
          <w:rtl/>
        </w:rPr>
        <w:t>במערכת</w:t>
      </w:r>
      <w:r w:rsidRPr="00131A9B">
        <w:rPr>
          <w:rStyle w:val="FontStyle73"/>
          <w:szCs w:val="22"/>
          <w:rtl/>
        </w:rPr>
        <w:t xml:space="preserve">, </w:t>
      </w:r>
      <w:r w:rsidRPr="00131A9B">
        <w:rPr>
          <w:rStyle w:val="FontStyle73"/>
          <w:rFonts w:hint="eastAsia"/>
          <w:szCs w:val="22"/>
          <w:rtl/>
        </w:rPr>
        <w:t>כולל</w:t>
      </w:r>
      <w:r w:rsidRPr="00131A9B">
        <w:rPr>
          <w:rStyle w:val="FontStyle73"/>
          <w:szCs w:val="22"/>
          <w:rtl/>
        </w:rPr>
        <w:t xml:space="preserve"> </w:t>
      </w:r>
      <w:r w:rsidRPr="00131A9B">
        <w:rPr>
          <w:rStyle w:val="FontStyle73"/>
          <w:rFonts w:hint="eastAsia"/>
          <w:szCs w:val="22"/>
          <w:rtl/>
        </w:rPr>
        <w:t>קבלני</w:t>
      </w:r>
      <w:r>
        <w:rPr>
          <w:rStyle w:val="FontStyle73"/>
          <w:rFonts w:hint="cs"/>
          <w:szCs w:val="22"/>
          <w:rtl/>
        </w:rPr>
        <w:t xml:space="preserve"> </w:t>
      </w:r>
      <w:r w:rsidRPr="00131A9B">
        <w:rPr>
          <w:rStyle w:val="FontStyle73"/>
          <w:rFonts w:hint="eastAsia"/>
          <w:szCs w:val="22"/>
          <w:rtl/>
        </w:rPr>
        <w:t>המשנה</w:t>
      </w:r>
      <w:r w:rsidRPr="00131A9B">
        <w:rPr>
          <w:rStyle w:val="FontStyle73"/>
          <w:szCs w:val="22"/>
          <w:rtl/>
        </w:rPr>
        <w:t xml:space="preserve"> </w:t>
      </w:r>
      <w:r w:rsidRPr="00131A9B">
        <w:rPr>
          <w:rStyle w:val="FontStyle73"/>
          <w:rFonts w:hint="eastAsia"/>
          <w:szCs w:val="22"/>
          <w:rtl/>
        </w:rPr>
        <w:t>ואישור</w:t>
      </w:r>
      <w:r w:rsidRPr="00131A9B">
        <w:rPr>
          <w:rStyle w:val="FontStyle73"/>
          <w:szCs w:val="22"/>
          <w:rtl/>
        </w:rPr>
        <w:t xml:space="preserve"> </w:t>
      </w:r>
      <w:r w:rsidRPr="00131A9B">
        <w:rPr>
          <w:rStyle w:val="FontStyle73"/>
          <w:rFonts w:hint="eastAsia"/>
          <w:szCs w:val="22"/>
          <w:rtl/>
        </w:rPr>
        <w:t>שלבי</w:t>
      </w:r>
      <w:r w:rsidRPr="00131A9B">
        <w:rPr>
          <w:rStyle w:val="FontStyle73"/>
          <w:szCs w:val="22"/>
          <w:rtl/>
        </w:rPr>
        <w:t xml:space="preserve"> </w:t>
      </w:r>
      <w:r w:rsidRPr="00131A9B">
        <w:rPr>
          <w:rStyle w:val="FontStyle73"/>
          <w:rFonts w:hint="eastAsia"/>
          <w:szCs w:val="22"/>
          <w:rtl/>
        </w:rPr>
        <w:t>הביצוע</w:t>
      </w:r>
      <w:r w:rsidRPr="00131A9B">
        <w:rPr>
          <w:rStyle w:val="FontStyle73"/>
          <w:szCs w:val="22"/>
          <w:rtl/>
        </w:rPr>
        <w:t xml:space="preserve"> </w:t>
      </w:r>
      <w:r w:rsidRPr="00131A9B">
        <w:rPr>
          <w:rStyle w:val="FontStyle73"/>
          <w:rFonts w:hint="eastAsia"/>
          <w:szCs w:val="22"/>
          <w:rtl/>
        </w:rPr>
        <w:t>הכולל</w:t>
      </w:r>
      <w:r w:rsidRPr="00131A9B">
        <w:rPr>
          <w:rStyle w:val="FontStyle73"/>
          <w:szCs w:val="22"/>
          <w:rtl/>
        </w:rPr>
        <w:t xml:space="preserve"> </w:t>
      </w:r>
      <w:r w:rsidRPr="00131A9B">
        <w:rPr>
          <w:rStyle w:val="FontStyle73"/>
          <w:rFonts w:hint="eastAsia"/>
          <w:szCs w:val="22"/>
          <w:rtl/>
        </w:rPr>
        <w:t>מעקב</w:t>
      </w:r>
      <w:r w:rsidRPr="00131A9B">
        <w:rPr>
          <w:rStyle w:val="FontStyle73"/>
          <w:szCs w:val="22"/>
          <w:rtl/>
        </w:rPr>
        <w:t xml:space="preserve"> </w:t>
      </w:r>
      <w:r w:rsidRPr="00131A9B">
        <w:rPr>
          <w:rStyle w:val="FontStyle73"/>
          <w:rFonts w:hint="cs"/>
          <w:szCs w:val="22"/>
          <w:rtl/>
        </w:rPr>
        <w:t xml:space="preserve">במערכת המחשוב המאושרת של </w:t>
      </w:r>
      <w:r>
        <w:rPr>
          <w:rStyle w:val="FontStyle73"/>
          <w:rFonts w:hint="cs"/>
          <w:szCs w:val="22"/>
          <w:rtl/>
        </w:rPr>
        <w:t xml:space="preserve">עדכון רשימות </w:t>
      </w:r>
      <w:r w:rsidRPr="00131A9B">
        <w:rPr>
          <w:rStyle w:val="FontStyle73"/>
          <w:rFonts w:hint="eastAsia"/>
          <w:szCs w:val="22"/>
          <w:rtl/>
        </w:rPr>
        <w:t>התיוג</w:t>
      </w:r>
      <w:r w:rsidRPr="00131A9B">
        <w:rPr>
          <w:rStyle w:val="FontStyle73"/>
          <w:szCs w:val="22"/>
          <w:rtl/>
        </w:rPr>
        <w:t xml:space="preserve"> </w:t>
      </w:r>
      <w:r w:rsidRPr="00131A9B">
        <w:rPr>
          <w:rStyle w:val="FontStyle73"/>
          <w:rFonts w:hint="eastAsia"/>
          <w:szCs w:val="22"/>
          <w:rtl/>
        </w:rPr>
        <w:t>והדיווח</w:t>
      </w:r>
      <w:r w:rsidRPr="00131A9B">
        <w:rPr>
          <w:rStyle w:val="FontStyle73"/>
          <w:szCs w:val="22"/>
          <w:rtl/>
        </w:rPr>
        <w:t xml:space="preserve"> </w:t>
      </w:r>
      <w:r w:rsidRPr="00131A9B">
        <w:rPr>
          <w:rStyle w:val="FontStyle73"/>
          <w:rFonts w:hint="eastAsia"/>
          <w:szCs w:val="22"/>
          <w:rtl/>
        </w:rPr>
        <w:t>בהן</w:t>
      </w:r>
      <w:r w:rsidRPr="00131A9B">
        <w:rPr>
          <w:rStyle w:val="FontStyle73"/>
          <w:szCs w:val="22"/>
          <w:rtl/>
        </w:rPr>
        <w:t xml:space="preserve">, </w:t>
      </w:r>
      <w:r w:rsidRPr="00131A9B">
        <w:rPr>
          <w:rStyle w:val="FontStyle73"/>
          <w:rFonts w:hint="eastAsia"/>
          <w:szCs w:val="22"/>
          <w:rtl/>
        </w:rPr>
        <w:t>בתוצאות</w:t>
      </w:r>
      <w:r w:rsidRPr="00131A9B">
        <w:rPr>
          <w:rStyle w:val="FontStyle73"/>
          <w:szCs w:val="22"/>
          <w:rtl/>
        </w:rPr>
        <w:t xml:space="preserve"> </w:t>
      </w:r>
      <w:r w:rsidRPr="00131A9B">
        <w:rPr>
          <w:rStyle w:val="FontStyle73"/>
          <w:rFonts w:hint="eastAsia"/>
          <w:szCs w:val="22"/>
          <w:rtl/>
        </w:rPr>
        <w:t>הבדיקות</w:t>
      </w:r>
      <w:r w:rsidRPr="00131A9B">
        <w:rPr>
          <w:rStyle w:val="FontStyle73"/>
          <w:szCs w:val="22"/>
          <w:rtl/>
        </w:rPr>
        <w:t xml:space="preserve">, </w:t>
      </w:r>
      <w:r w:rsidRPr="00131A9B">
        <w:rPr>
          <w:rStyle w:val="FontStyle73"/>
          <w:rFonts w:hint="eastAsia"/>
          <w:szCs w:val="22"/>
          <w:rtl/>
        </w:rPr>
        <w:t>אי</w:t>
      </w:r>
      <w:r w:rsidRPr="00131A9B">
        <w:rPr>
          <w:rStyle w:val="FontStyle73"/>
          <w:szCs w:val="22"/>
          <w:rtl/>
        </w:rPr>
        <w:t xml:space="preserve">  </w:t>
      </w:r>
      <w:r w:rsidRPr="00131A9B">
        <w:rPr>
          <w:rStyle w:val="FontStyle73"/>
          <w:rFonts w:hint="eastAsia"/>
          <w:szCs w:val="22"/>
          <w:rtl/>
        </w:rPr>
        <w:t>התאמות</w:t>
      </w:r>
      <w:r w:rsidRPr="00131A9B">
        <w:rPr>
          <w:rStyle w:val="FontStyle73"/>
          <w:szCs w:val="22"/>
          <w:rtl/>
        </w:rPr>
        <w:t xml:space="preserve"> </w:t>
      </w:r>
      <w:r w:rsidRPr="00131A9B">
        <w:rPr>
          <w:rStyle w:val="FontStyle73"/>
          <w:rFonts w:hint="eastAsia"/>
          <w:szCs w:val="22"/>
          <w:rtl/>
        </w:rPr>
        <w:t>ומסמכים</w:t>
      </w:r>
      <w:r w:rsidRPr="00131A9B">
        <w:rPr>
          <w:rStyle w:val="FontStyle73"/>
          <w:szCs w:val="22"/>
          <w:rtl/>
        </w:rPr>
        <w:t>.</w:t>
      </w:r>
    </w:p>
    <w:p w14:paraId="521442DF" w14:textId="77777777" w:rsidR="007F775C" w:rsidRDefault="007F775C" w:rsidP="007F775C">
      <w:pPr>
        <w:pStyle w:val="Style13"/>
        <w:widowControl/>
        <w:numPr>
          <w:ilvl w:val="0"/>
          <w:numId w:val="107"/>
        </w:numPr>
        <w:tabs>
          <w:tab w:val="num" w:pos="1135"/>
          <w:tab w:val="num" w:pos="2253"/>
        </w:tabs>
        <w:bidi/>
        <w:spacing w:before="53" w:after="240" w:line="276" w:lineRule="auto"/>
        <w:ind w:left="1135" w:hanging="283"/>
        <w:jc w:val="both"/>
        <w:rPr>
          <w:rStyle w:val="FontStyle73"/>
          <w:szCs w:val="22"/>
        </w:rPr>
      </w:pPr>
      <w:r w:rsidRPr="008B4AA9">
        <w:rPr>
          <w:rStyle w:val="FontStyle73"/>
          <w:rFonts w:hint="eastAsia"/>
          <w:szCs w:val="22"/>
          <w:rtl/>
        </w:rPr>
        <w:t>הכוונת</w:t>
      </w:r>
      <w:r w:rsidRPr="008B4AA9">
        <w:rPr>
          <w:rStyle w:val="FontStyle73"/>
          <w:szCs w:val="22"/>
          <w:rtl/>
        </w:rPr>
        <w:t xml:space="preserve"> </w:t>
      </w:r>
      <w:r w:rsidRPr="008B4AA9">
        <w:rPr>
          <w:rStyle w:val="FontStyle73"/>
          <w:rFonts w:hint="eastAsia"/>
          <w:szCs w:val="22"/>
          <w:rtl/>
        </w:rPr>
        <w:t>מעבדות</w:t>
      </w:r>
      <w:r w:rsidRPr="008B4AA9">
        <w:rPr>
          <w:rStyle w:val="FontStyle73"/>
          <w:szCs w:val="22"/>
          <w:rtl/>
        </w:rPr>
        <w:t xml:space="preserve"> </w:t>
      </w:r>
      <w:r w:rsidRPr="008B4AA9">
        <w:rPr>
          <w:rStyle w:val="FontStyle73"/>
          <w:rFonts w:hint="eastAsia"/>
          <w:szCs w:val="22"/>
          <w:rtl/>
        </w:rPr>
        <w:t>בתחומי</w:t>
      </w:r>
      <w:r w:rsidRPr="008B4AA9">
        <w:rPr>
          <w:rStyle w:val="FontStyle73"/>
          <w:szCs w:val="22"/>
          <w:rtl/>
        </w:rPr>
        <w:t xml:space="preserve"> </w:t>
      </w:r>
      <w:r w:rsidRPr="008B4AA9">
        <w:rPr>
          <w:rStyle w:val="FontStyle73"/>
          <w:rFonts w:hint="eastAsia"/>
          <w:szCs w:val="22"/>
          <w:rtl/>
        </w:rPr>
        <w:t>הביצוע</w:t>
      </w:r>
      <w:r w:rsidRPr="008B4AA9">
        <w:rPr>
          <w:rStyle w:val="FontStyle73"/>
          <w:szCs w:val="22"/>
          <w:rtl/>
        </w:rPr>
        <w:t xml:space="preserve"> </w:t>
      </w:r>
      <w:r w:rsidRPr="008B4AA9">
        <w:rPr>
          <w:rStyle w:val="FontStyle73"/>
          <w:rFonts w:hint="eastAsia"/>
          <w:szCs w:val="22"/>
          <w:rtl/>
        </w:rPr>
        <w:t>השונים</w:t>
      </w:r>
      <w:r w:rsidRPr="008B4AA9">
        <w:rPr>
          <w:rStyle w:val="FontStyle73"/>
          <w:szCs w:val="22"/>
          <w:rtl/>
        </w:rPr>
        <w:t xml:space="preserve">, </w:t>
      </w:r>
      <w:r w:rsidRPr="008B4AA9">
        <w:rPr>
          <w:rStyle w:val="FontStyle73"/>
          <w:rFonts w:hint="eastAsia"/>
          <w:szCs w:val="22"/>
          <w:rtl/>
        </w:rPr>
        <w:t>בדיקת</w:t>
      </w:r>
      <w:r w:rsidRPr="008B4AA9">
        <w:rPr>
          <w:rStyle w:val="FontStyle73"/>
          <w:szCs w:val="22"/>
          <w:rtl/>
        </w:rPr>
        <w:t xml:space="preserve"> </w:t>
      </w:r>
      <w:r w:rsidRPr="008B4AA9">
        <w:rPr>
          <w:rStyle w:val="FontStyle73"/>
          <w:rFonts w:hint="eastAsia"/>
          <w:szCs w:val="22"/>
          <w:rtl/>
        </w:rPr>
        <w:t>תוצאות</w:t>
      </w:r>
      <w:r w:rsidRPr="008B4AA9">
        <w:rPr>
          <w:rStyle w:val="FontStyle73"/>
          <w:szCs w:val="22"/>
          <w:rtl/>
        </w:rPr>
        <w:t xml:space="preserve"> </w:t>
      </w:r>
      <w:r w:rsidRPr="008B4AA9">
        <w:rPr>
          <w:rStyle w:val="FontStyle73"/>
          <w:rFonts w:hint="eastAsia"/>
          <w:szCs w:val="22"/>
          <w:rtl/>
        </w:rPr>
        <w:t>הבדיקות</w:t>
      </w:r>
      <w:r w:rsidRPr="008B4AA9">
        <w:rPr>
          <w:rStyle w:val="FontStyle73"/>
          <w:szCs w:val="22"/>
          <w:rtl/>
        </w:rPr>
        <w:t xml:space="preserve"> </w:t>
      </w:r>
      <w:r w:rsidRPr="008B4AA9">
        <w:rPr>
          <w:rStyle w:val="FontStyle73"/>
          <w:rFonts w:hint="eastAsia"/>
          <w:szCs w:val="22"/>
          <w:rtl/>
        </w:rPr>
        <w:t>ואישור</w:t>
      </w:r>
      <w:r w:rsidRPr="008B4AA9">
        <w:rPr>
          <w:rStyle w:val="FontStyle73"/>
          <w:szCs w:val="22"/>
          <w:rtl/>
        </w:rPr>
        <w:t xml:space="preserve"> </w:t>
      </w:r>
      <w:r w:rsidRPr="008B4AA9">
        <w:rPr>
          <w:rStyle w:val="FontStyle73"/>
          <w:rFonts w:hint="eastAsia"/>
          <w:szCs w:val="22"/>
          <w:rtl/>
        </w:rPr>
        <w:t>או</w:t>
      </w:r>
      <w:r>
        <w:rPr>
          <w:rStyle w:val="FontStyle73"/>
          <w:rFonts w:hint="cs"/>
          <w:szCs w:val="22"/>
          <w:rtl/>
        </w:rPr>
        <w:t xml:space="preserve"> </w:t>
      </w:r>
      <w:r w:rsidRPr="008B4AA9">
        <w:rPr>
          <w:rStyle w:val="FontStyle73"/>
          <w:rFonts w:hint="eastAsia"/>
          <w:szCs w:val="22"/>
          <w:rtl/>
        </w:rPr>
        <w:t>פסילה</w:t>
      </w:r>
      <w:r w:rsidRPr="008B4AA9">
        <w:rPr>
          <w:rStyle w:val="FontStyle73"/>
          <w:szCs w:val="22"/>
          <w:rtl/>
        </w:rPr>
        <w:t xml:space="preserve"> </w:t>
      </w:r>
      <w:r w:rsidRPr="008B4AA9">
        <w:rPr>
          <w:rStyle w:val="FontStyle73"/>
          <w:rFonts w:hint="eastAsia"/>
          <w:szCs w:val="22"/>
          <w:rtl/>
        </w:rPr>
        <w:t>בהתאם</w:t>
      </w:r>
      <w:r w:rsidRPr="008B4AA9">
        <w:rPr>
          <w:rStyle w:val="FontStyle73"/>
          <w:szCs w:val="22"/>
          <w:rtl/>
        </w:rPr>
        <w:t xml:space="preserve"> </w:t>
      </w:r>
      <w:r w:rsidRPr="008B4AA9">
        <w:rPr>
          <w:rStyle w:val="FontStyle73"/>
          <w:rFonts w:hint="eastAsia"/>
          <w:szCs w:val="22"/>
          <w:rtl/>
        </w:rPr>
        <w:t>לדרישות</w:t>
      </w:r>
      <w:r w:rsidRPr="008B4AA9">
        <w:rPr>
          <w:rStyle w:val="FontStyle73"/>
          <w:rFonts w:hint="cs"/>
          <w:szCs w:val="22"/>
          <w:rtl/>
        </w:rPr>
        <w:t xml:space="preserve"> כולל הכנת פרוגרמה לבדיקות.</w:t>
      </w:r>
    </w:p>
    <w:p w14:paraId="6E563EEC" w14:textId="77777777" w:rsidR="007F775C" w:rsidRDefault="007F775C" w:rsidP="007F775C">
      <w:pPr>
        <w:pStyle w:val="Style13"/>
        <w:widowControl/>
        <w:numPr>
          <w:ilvl w:val="0"/>
          <w:numId w:val="107"/>
        </w:numPr>
        <w:tabs>
          <w:tab w:val="num" w:pos="1135"/>
          <w:tab w:val="num" w:pos="2253"/>
        </w:tabs>
        <w:bidi/>
        <w:spacing w:before="53" w:after="240" w:line="276" w:lineRule="auto"/>
        <w:ind w:left="1135" w:hanging="283"/>
        <w:jc w:val="both"/>
        <w:rPr>
          <w:rStyle w:val="FontStyle73"/>
          <w:szCs w:val="22"/>
        </w:rPr>
      </w:pPr>
      <w:r w:rsidRPr="008B4AA9">
        <w:rPr>
          <w:rStyle w:val="FontStyle73"/>
          <w:rFonts w:hint="eastAsia"/>
          <w:szCs w:val="22"/>
          <w:rtl/>
        </w:rPr>
        <w:t>ביצוע</w:t>
      </w:r>
      <w:r w:rsidRPr="008B4AA9">
        <w:rPr>
          <w:rStyle w:val="FontStyle73"/>
          <w:szCs w:val="22"/>
          <w:rtl/>
        </w:rPr>
        <w:t xml:space="preserve"> </w:t>
      </w:r>
      <w:r w:rsidRPr="008B4AA9">
        <w:rPr>
          <w:rStyle w:val="FontStyle73"/>
          <w:rFonts w:hint="eastAsia"/>
          <w:szCs w:val="22"/>
          <w:rtl/>
        </w:rPr>
        <w:t>בקרת</w:t>
      </w:r>
      <w:r w:rsidRPr="008B4AA9">
        <w:rPr>
          <w:rStyle w:val="FontStyle73"/>
          <w:szCs w:val="22"/>
          <w:rtl/>
        </w:rPr>
        <w:t xml:space="preserve"> </w:t>
      </w:r>
      <w:r w:rsidRPr="008B4AA9">
        <w:rPr>
          <w:rStyle w:val="FontStyle73"/>
          <w:rFonts w:hint="eastAsia"/>
          <w:szCs w:val="22"/>
          <w:rtl/>
        </w:rPr>
        <w:t>מדידות</w:t>
      </w:r>
      <w:r w:rsidRPr="008B4AA9">
        <w:rPr>
          <w:rStyle w:val="FontStyle73"/>
          <w:szCs w:val="22"/>
          <w:rtl/>
        </w:rPr>
        <w:t xml:space="preserve">. </w:t>
      </w:r>
      <w:r w:rsidRPr="008B4AA9">
        <w:rPr>
          <w:rStyle w:val="FontStyle73"/>
          <w:rFonts w:hint="eastAsia"/>
          <w:szCs w:val="22"/>
          <w:rtl/>
        </w:rPr>
        <w:t>רשימות</w:t>
      </w:r>
      <w:r w:rsidRPr="008B4AA9">
        <w:rPr>
          <w:rStyle w:val="FontStyle73"/>
          <w:szCs w:val="22"/>
          <w:rtl/>
        </w:rPr>
        <w:t xml:space="preserve"> </w:t>
      </w:r>
      <w:r w:rsidRPr="008B4AA9">
        <w:rPr>
          <w:rStyle w:val="FontStyle73"/>
          <w:rFonts w:hint="eastAsia"/>
          <w:szCs w:val="22"/>
          <w:rtl/>
        </w:rPr>
        <w:t>המודדים</w:t>
      </w:r>
      <w:r w:rsidRPr="008B4AA9">
        <w:rPr>
          <w:rStyle w:val="FontStyle73"/>
          <w:szCs w:val="22"/>
          <w:rtl/>
        </w:rPr>
        <w:t xml:space="preserve"> </w:t>
      </w:r>
      <w:r w:rsidRPr="008B4AA9">
        <w:rPr>
          <w:rStyle w:val="FontStyle73"/>
          <w:rFonts w:hint="eastAsia"/>
          <w:szCs w:val="22"/>
          <w:rtl/>
        </w:rPr>
        <w:t>ונתוני</w:t>
      </w:r>
      <w:r w:rsidRPr="008B4AA9">
        <w:rPr>
          <w:rStyle w:val="FontStyle73"/>
          <w:szCs w:val="22"/>
          <w:rtl/>
        </w:rPr>
        <w:t xml:space="preserve"> </w:t>
      </w:r>
      <w:r w:rsidRPr="008B4AA9">
        <w:rPr>
          <w:rStyle w:val="FontStyle73"/>
          <w:rFonts w:hint="eastAsia"/>
          <w:szCs w:val="22"/>
          <w:rtl/>
        </w:rPr>
        <w:t>המדידה</w:t>
      </w:r>
      <w:r w:rsidRPr="008B4AA9">
        <w:rPr>
          <w:rStyle w:val="FontStyle73"/>
          <w:szCs w:val="22"/>
          <w:rtl/>
        </w:rPr>
        <w:t xml:space="preserve"> </w:t>
      </w:r>
      <w:r w:rsidRPr="008B4AA9">
        <w:rPr>
          <w:rStyle w:val="FontStyle73"/>
          <w:rFonts w:hint="eastAsia"/>
          <w:szCs w:val="22"/>
          <w:rtl/>
        </w:rPr>
        <w:t>יהיו</w:t>
      </w:r>
      <w:r w:rsidRPr="008B4AA9">
        <w:rPr>
          <w:rStyle w:val="FontStyle73"/>
          <w:szCs w:val="22"/>
          <w:rtl/>
        </w:rPr>
        <w:t xml:space="preserve"> </w:t>
      </w:r>
      <w:r w:rsidRPr="008B4AA9">
        <w:rPr>
          <w:rStyle w:val="FontStyle73"/>
          <w:rFonts w:hint="eastAsia"/>
          <w:szCs w:val="22"/>
          <w:rtl/>
        </w:rPr>
        <w:t>חלק</w:t>
      </w:r>
      <w:r w:rsidRPr="008B4AA9">
        <w:rPr>
          <w:rStyle w:val="FontStyle73"/>
          <w:szCs w:val="22"/>
          <w:rtl/>
        </w:rPr>
        <w:t xml:space="preserve"> </w:t>
      </w:r>
      <w:r w:rsidRPr="008B4AA9">
        <w:rPr>
          <w:rStyle w:val="FontStyle73"/>
          <w:rFonts w:hint="eastAsia"/>
          <w:szCs w:val="22"/>
          <w:rtl/>
        </w:rPr>
        <w:t>ממסמכי</w:t>
      </w:r>
      <w:r>
        <w:rPr>
          <w:rStyle w:val="FontStyle73"/>
          <w:rFonts w:hint="cs"/>
          <w:szCs w:val="22"/>
          <w:rtl/>
        </w:rPr>
        <w:t xml:space="preserve"> המסירה, </w:t>
      </w:r>
      <w:r w:rsidRPr="008B4AA9">
        <w:rPr>
          <w:rStyle w:val="FontStyle73"/>
          <w:rFonts w:hint="cs"/>
          <w:szCs w:val="22"/>
          <w:rtl/>
        </w:rPr>
        <w:t xml:space="preserve">וכן יעודכנו לגבי כל מנת עיבוד בנתוני אמת. </w:t>
      </w:r>
    </w:p>
    <w:p w14:paraId="7DB8E2BC" w14:textId="77777777" w:rsidR="007F775C" w:rsidRDefault="007F775C" w:rsidP="007F775C">
      <w:pPr>
        <w:pStyle w:val="Style13"/>
        <w:widowControl/>
        <w:numPr>
          <w:ilvl w:val="0"/>
          <w:numId w:val="107"/>
        </w:numPr>
        <w:tabs>
          <w:tab w:val="num" w:pos="1135"/>
          <w:tab w:val="num" w:pos="2253"/>
        </w:tabs>
        <w:bidi/>
        <w:spacing w:before="53" w:after="240" w:line="276" w:lineRule="auto"/>
        <w:ind w:left="1135" w:hanging="283"/>
        <w:jc w:val="both"/>
        <w:rPr>
          <w:rStyle w:val="FontStyle73"/>
          <w:szCs w:val="22"/>
        </w:rPr>
      </w:pPr>
      <w:r w:rsidRPr="008B4AA9">
        <w:rPr>
          <w:rStyle w:val="FontStyle73"/>
          <w:rFonts w:hint="eastAsia"/>
          <w:szCs w:val="22"/>
          <w:rtl/>
        </w:rPr>
        <w:t>ביצוע</w:t>
      </w:r>
      <w:r w:rsidRPr="008B4AA9">
        <w:rPr>
          <w:rStyle w:val="FontStyle73"/>
          <w:szCs w:val="22"/>
          <w:rtl/>
        </w:rPr>
        <w:t xml:space="preserve"> </w:t>
      </w:r>
      <w:r w:rsidRPr="008B4AA9">
        <w:rPr>
          <w:rStyle w:val="FontStyle73"/>
          <w:rFonts w:hint="eastAsia"/>
          <w:szCs w:val="22"/>
          <w:rtl/>
        </w:rPr>
        <w:t>הדרכות</w:t>
      </w:r>
      <w:r w:rsidRPr="008B4AA9">
        <w:rPr>
          <w:rStyle w:val="FontStyle73"/>
          <w:szCs w:val="22"/>
          <w:rtl/>
        </w:rPr>
        <w:t xml:space="preserve">, </w:t>
      </w:r>
      <w:r w:rsidRPr="008B4AA9">
        <w:rPr>
          <w:rStyle w:val="FontStyle73"/>
          <w:rFonts w:hint="eastAsia"/>
          <w:szCs w:val="22"/>
          <w:rtl/>
        </w:rPr>
        <w:t>סקרים</w:t>
      </w:r>
      <w:r w:rsidRPr="008B4AA9">
        <w:rPr>
          <w:rStyle w:val="FontStyle73"/>
          <w:szCs w:val="22"/>
          <w:rtl/>
        </w:rPr>
        <w:t xml:space="preserve"> </w:t>
      </w:r>
      <w:r w:rsidRPr="008B4AA9">
        <w:rPr>
          <w:rStyle w:val="FontStyle73"/>
          <w:rFonts w:hint="eastAsia"/>
          <w:szCs w:val="22"/>
          <w:rtl/>
        </w:rPr>
        <w:t>ומבדקי</w:t>
      </w:r>
      <w:r w:rsidRPr="008B4AA9">
        <w:rPr>
          <w:rStyle w:val="FontStyle73"/>
          <w:szCs w:val="22"/>
          <w:rtl/>
        </w:rPr>
        <w:t xml:space="preserve"> </w:t>
      </w:r>
      <w:r w:rsidRPr="008B4AA9">
        <w:rPr>
          <w:rStyle w:val="FontStyle73"/>
          <w:rFonts w:hint="eastAsia"/>
          <w:szCs w:val="22"/>
          <w:rtl/>
        </w:rPr>
        <w:t>איכות</w:t>
      </w:r>
      <w:r w:rsidRPr="008B4AA9">
        <w:rPr>
          <w:rStyle w:val="FontStyle73"/>
          <w:szCs w:val="22"/>
          <w:rtl/>
        </w:rPr>
        <w:t xml:space="preserve"> </w:t>
      </w:r>
      <w:r w:rsidRPr="008B4AA9">
        <w:rPr>
          <w:rStyle w:val="FontStyle73"/>
          <w:rFonts w:hint="eastAsia"/>
          <w:szCs w:val="22"/>
          <w:rtl/>
        </w:rPr>
        <w:t>לעובדים</w:t>
      </w:r>
      <w:r w:rsidRPr="008B4AA9">
        <w:rPr>
          <w:rStyle w:val="FontStyle73"/>
          <w:rFonts w:hint="cs"/>
          <w:szCs w:val="22"/>
          <w:rtl/>
        </w:rPr>
        <w:t xml:space="preserve">, לקבלני משנה </w:t>
      </w:r>
      <w:r w:rsidRPr="008B4AA9">
        <w:rPr>
          <w:rStyle w:val="FontStyle73"/>
          <w:szCs w:val="22"/>
          <w:rtl/>
        </w:rPr>
        <w:t xml:space="preserve"> </w:t>
      </w:r>
      <w:r w:rsidRPr="008B4AA9">
        <w:rPr>
          <w:rStyle w:val="FontStyle73"/>
          <w:rFonts w:hint="eastAsia"/>
          <w:szCs w:val="22"/>
          <w:rtl/>
        </w:rPr>
        <w:t>ולספקים</w:t>
      </w:r>
      <w:r w:rsidRPr="008B4AA9">
        <w:rPr>
          <w:rStyle w:val="FontStyle73"/>
          <w:szCs w:val="22"/>
          <w:rtl/>
        </w:rPr>
        <w:t>.</w:t>
      </w:r>
    </w:p>
    <w:p w14:paraId="38DF4201" w14:textId="77777777" w:rsidR="007F775C" w:rsidRDefault="007F775C" w:rsidP="007F775C">
      <w:pPr>
        <w:pStyle w:val="Style13"/>
        <w:widowControl/>
        <w:numPr>
          <w:ilvl w:val="0"/>
          <w:numId w:val="107"/>
        </w:numPr>
        <w:tabs>
          <w:tab w:val="num" w:pos="1135"/>
          <w:tab w:val="num" w:pos="2253"/>
        </w:tabs>
        <w:bidi/>
        <w:spacing w:before="53" w:after="240" w:line="276" w:lineRule="auto"/>
        <w:ind w:left="1135" w:hanging="283"/>
        <w:jc w:val="both"/>
        <w:rPr>
          <w:rStyle w:val="FontStyle73"/>
          <w:szCs w:val="22"/>
        </w:rPr>
      </w:pPr>
      <w:r w:rsidRPr="008B4AA9">
        <w:rPr>
          <w:rStyle w:val="FontStyle73"/>
          <w:rFonts w:hint="eastAsia"/>
          <w:szCs w:val="22"/>
          <w:rtl/>
        </w:rPr>
        <w:t>דיווח</w:t>
      </w:r>
      <w:r w:rsidRPr="008B4AA9">
        <w:rPr>
          <w:rStyle w:val="FontStyle73"/>
          <w:szCs w:val="22"/>
          <w:rtl/>
        </w:rPr>
        <w:t xml:space="preserve"> </w:t>
      </w:r>
      <w:r w:rsidRPr="008B4AA9">
        <w:rPr>
          <w:rStyle w:val="FontStyle73"/>
          <w:rFonts w:hint="eastAsia"/>
          <w:szCs w:val="22"/>
          <w:rtl/>
        </w:rPr>
        <w:t>שוטף</w:t>
      </w:r>
      <w:r w:rsidRPr="008B4AA9">
        <w:rPr>
          <w:rStyle w:val="FontStyle73"/>
          <w:szCs w:val="22"/>
          <w:rtl/>
        </w:rPr>
        <w:t xml:space="preserve"> </w:t>
      </w:r>
      <w:r w:rsidRPr="008B4AA9">
        <w:rPr>
          <w:rStyle w:val="FontStyle73"/>
          <w:rFonts w:hint="eastAsia"/>
          <w:szCs w:val="22"/>
          <w:rtl/>
        </w:rPr>
        <w:t>למנהל</w:t>
      </w:r>
      <w:r w:rsidRPr="008B4AA9">
        <w:rPr>
          <w:rStyle w:val="FontStyle73"/>
          <w:szCs w:val="22"/>
          <w:rtl/>
        </w:rPr>
        <w:t xml:space="preserve"> </w:t>
      </w:r>
      <w:r w:rsidRPr="008B4AA9">
        <w:rPr>
          <w:rStyle w:val="FontStyle73"/>
          <w:rFonts w:hint="eastAsia"/>
          <w:szCs w:val="22"/>
          <w:rtl/>
        </w:rPr>
        <w:t>פרויקט</w:t>
      </w:r>
      <w:r w:rsidRPr="008B4AA9">
        <w:rPr>
          <w:rStyle w:val="FontStyle73"/>
          <w:szCs w:val="22"/>
          <w:rtl/>
        </w:rPr>
        <w:t xml:space="preserve"> </w:t>
      </w:r>
      <w:r w:rsidRPr="008B4AA9">
        <w:rPr>
          <w:rStyle w:val="FontStyle73"/>
          <w:rFonts w:hint="eastAsia"/>
          <w:szCs w:val="22"/>
          <w:rtl/>
        </w:rPr>
        <w:t>מטעם</w:t>
      </w:r>
      <w:r w:rsidRPr="008B4AA9">
        <w:rPr>
          <w:rStyle w:val="FontStyle73"/>
          <w:szCs w:val="22"/>
          <w:rtl/>
        </w:rPr>
        <w:t xml:space="preserve"> </w:t>
      </w:r>
      <w:r w:rsidRPr="008B4AA9">
        <w:rPr>
          <w:rStyle w:val="FontStyle73"/>
          <w:rFonts w:hint="eastAsia"/>
          <w:szCs w:val="22"/>
          <w:rtl/>
        </w:rPr>
        <w:t>הקבלן</w:t>
      </w:r>
      <w:r w:rsidRPr="008B4AA9">
        <w:rPr>
          <w:rStyle w:val="FontStyle73"/>
          <w:szCs w:val="22"/>
          <w:rtl/>
        </w:rPr>
        <w:t xml:space="preserve"> </w:t>
      </w:r>
      <w:r w:rsidRPr="008B4AA9">
        <w:rPr>
          <w:rStyle w:val="FontStyle73"/>
          <w:rFonts w:hint="eastAsia"/>
          <w:szCs w:val="22"/>
          <w:rtl/>
        </w:rPr>
        <w:t>ולהבטחת</w:t>
      </w:r>
      <w:r w:rsidRPr="008B4AA9">
        <w:rPr>
          <w:rStyle w:val="FontStyle73"/>
          <w:szCs w:val="22"/>
          <w:rtl/>
        </w:rPr>
        <w:t xml:space="preserve"> </w:t>
      </w:r>
      <w:r w:rsidRPr="008B4AA9">
        <w:rPr>
          <w:rStyle w:val="FontStyle73"/>
          <w:rFonts w:hint="eastAsia"/>
          <w:szCs w:val="22"/>
          <w:rtl/>
        </w:rPr>
        <w:t>איכות</w:t>
      </w:r>
      <w:r w:rsidRPr="008B4AA9">
        <w:rPr>
          <w:rStyle w:val="FontStyle73"/>
          <w:szCs w:val="22"/>
          <w:rtl/>
        </w:rPr>
        <w:t xml:space="preserve"> </w:t>
      </w:r>
      <w:r w:rsidRPr="008B4AA9">
        <w:rPr>
          <w:rStyle w:val="FontStyle73"/>
          <w:rFonts w:hint="eastAsia"/>
          <w:szCs w:val="22"/>
          <w:rtl/>
        </w:rPr>
        <w:t>בפרויקט</w:t>
      </w:r>
      <w:r>
        <w:rPr>
          <w:rStyle w:val="FontStyle73"/>
          <w:szCs w:val="22"/>
          <w:rtl/>
        </w:rPr>
        <w:t>.</w:t>
      </w:r>
    </w:p>
    <w:p w14:paraId="67F3F601" w14:textId="77777777" w:rsidR="007F775C" w:rsidRDefault="007F775C" w:rsidP="007F775C">
      <w:pPr>
        <w:pStyle w:val="Style13"/>
        <w:widowControl/>
        <w:numPr>
          <w:ilvl w:val="0"/>
          <w:numId w:val="107"/>
        </w:numPr>
        <w:tabs>
          <w:tab w:val="num" w:pos="1135"/>
          <w:tab w:val="num" w:pos="2253"/>
        </w:tabs>
        <w:bidi/>
        <w:spacing w:before="53" w:after="240" w:line="276" w:lineRule="auto"/>
        <w:ind w:left="1135" w:hanging="283"/>
        <w:jc w:val="both"/>
        <w:rPr>
          <w:rStyle w:val="FontStyle73"/>
          <w:szCs w:val="22"/>
        </w:rPr>
      </w:pPr>
      <w:r w:rsidRPr="008B4AA9">
        <w:rPr>
          <w:rStyle w:val="FontStyle73"/>
          <w:rFonts w:hint="eastAsia"/>
          <w:szCs w:val="22"/>
          <w:rtl/>
        </w:rPr>
        <w:t>הכנת</w:t>
      </w:r>
      <w:r w:rsidRPr="008B4AA9">
        <w:rPr>
          <w:rStyle w:val="FontStyle73"/>
          <w:szCs w:val="22"/>
          <w:rtl/>
        </w:rPr>
        <w:t xml:space="preserve"> </w:t>
      </w:r>
      <w:r w:rsidRPr="008B4AA9">
        <w:rPr>
          <w:rStyle w:val="FontStyle73"/>
          <w:rFonts w:hint="eastAsia"/>
          <w:szCs w:val="22"/>
          <w:rtl/>
        </w:rPr>
        <w:t>דו</w:t>
      </w:r>
      <w:r w:rsidRPr="008B4AA9">
        <w:rPr>
          <w:rStyle w:val="FontStyle73"/>
          <w:rFonts w:hint="cs"/>
          <w:szCs w:val="22"/>
          <w:rtl/>
        </w:rPr>
        <w:t>"</w:t>
      </w:r>
      <w:r w:rsidRPr="008B4AA9">
        <w:rPr>
          <w:rStyle w:val="FontStyle73"/>
          <w:rFonts w:hint="eastAsia"/>
          <w:szCs w:val="22"/>
          <w:rtl/>
        </w:rPr>
        <w:t>חות</w:t>
      </w:r>
      <w:r w:rsidRPr="008B4AA9">
        <w:rPr>
          <w:rStyle w:val="FontStyle73"/>
          <w:szCs w:val="22"/>
          <w:rtl/>
        </w:rPr>
        <w:t xml:space="preserve"> </w:t>
      </w:r>
      <w:r w:rsidRPr="008B4AA9">
        <w:rPr>
          <w:rStyle w:val="FontStyle73"/>
          <w:rFonts w:hint="eastAsia"/>
          <w:szCs w:val="22"/>
          <w:rtl/>
        </w:rPr>
        <w:t>תקופתיים</w:t>
      </w:r>
      <w:r w:rsidRPr="008B4AA9">
        <w:rPr>
          <w:rStyle w:val="FontStyle73"/>
          <w:rFonts w:hint="cs"/>
          <w:szCs w:val="22"/>
          <w:rtl/>
        </w:rPr>
        <w:t xml:space="preserve">, כולל חודשיים, </w:t>
      </w:r>
      <w:r w:rsidRPr="008B4AA9">
        <w:rPr>
          <w:rStyle w:val="FontStyle73"/>
          <w:rFonts w:hint="eastAsia"/>
          <w:szCs w:val="22"/>
          <w:rtl/>
        </w:rPr>
        <w:t>ודוח</w:t>
      </w:r>
      <w:r w:rsidRPr="008B4AA9">
        <w:rPr>
          <w:rStyle w:val="FontStyle73"/>
          <w:szCs w:val="22"/>
          <w:rtl/>
        </w:rPr>
        <w:t xml:space="preserve"> </w:t>
      </w:r>
      <w:r w:rsidRPr="008B4AA9">
        <w:rPr>
          <w:rStyle w:val="FontStyle73"/>
          <w:rFonts w:hint="eastAsia"/>
          <w:szCs w:val="22"/>
          <w:rtl/>
        </w:rPr>
        <w:t>מסכם</w:t>
      </w:r>
      <w:r w:rsidRPr="008B4AA9">
        <w:rPr>
          <w:rStyle w:val="FontStyle73"/>
          <w:szCs w:val="22"/>
          <w:rtl/>
        </w:rPr>
        <w:t xml:space="preserve"> </w:t>
      </w:r>
      <w:r w:rsidRPr="008B4AA9">
        <w:rPr>
          <w:rStyle w:val="FontStyle73"/>
          <w:rFonts w:hint="eastAsia"/>
          <w:szCs w:val="22"/>
          <w:rtl/>
        </w:rPr>
        <w:t>למסירת</w:t>
      </w:r>
      <w:r w:rsidRPr="008B4AA9">
        <w:rPr>
          <w:rStyle w:val="FontStyle73"/>
          <w:szCs w:val="22"/>
          <w:rtl/>
        </w:rPr>
        <w:t xml:space="preserve"> </w:t>
      </w:r>
      <w:r w:rsidRPr="008B4AA9">
        <w:rPr>
          <w:rStyle w:val="FontStyle73"/>
          <w:rFonts w:hint="eastAsia"/>
          <w:szCs w:val="22"/>
          <w:rtl/>
        </w:rPr>
        <w:t>הפרויקט</w:t>
      </w:r>
      <w:r w:rsidRPr="008B4AA9">
        <w:rPr>
          <w:rStyle w:val="FontStyle73"/>
          <w:szCs w:val="22"/>
          <w:rtl/>
        </w:rPr>
        <w:t>.</w:t>
      </w:r>
    </w:p>
    <w:p w14:paraId="153175CF" w14:textId="77777777" w:rsidR="007F775C" w:rsidRDefault="007F775C" w:rsidP="007F775C">
      <w:pPr>
        <w:pStyle w:val="Style13"/>
        <w:widowControl/>
        <w:numPr>
          <w:ilvl w:val="0"/>
          <w:numId w:val="107"/>
        </w:numPr>
        <w:tabs>
          <w:tab w:val="num" w:pos="1135"/>
          <w:tab w:val="num" w:pos="2253"/>
        </w:tabs>
        <w:bidi/>
        <w:spacing w:before="53" w:after="240" w:line="276" w:lineRule="auto"/>
        <w:ind w:left="1135" w:hanging="283"/>
        <w:jc w:val="both"/>
        <w:rPr>
          <w:rStyle w:val="FontStyle73"/>
          <w:szCs w:val="22"/>
        </w:rPr>
      </w:pPr>
      <w:r w:rsidRPr="008B4AA9">
        <w:rPr>
          <w:rStyle w:val="FontStyle73"/>
          <w:rFonts w:hint="eastAsia"/>
          <w:szCs w:val="22"/>
          <w:rtl/>
        </w:rPr>
        <w:t>הכנת</w:t>
      </w:r>
      <w:r w:rsidRPr="008B4AA9">
        <w:rPr>
          <w:rStyle w:val="FontStyle73"/>
          <w:szCs w:val="22"/>
          <w:rtl/>
        </w:rPr>
        <w:t xml:space="preserve"> </w:t>
      </w:r>
      <w:r w:rsidRPr="008B4AA9">
        <w:rPr>
          <w:rStyle w:val="FontStyle73"/>
          <w:rFonts w:hint="eastAsia"/>
          <w:szCs w:val="22"/>
          <w:rtl/>
        </w:rPr>
        <w:t>דיווחי</w:t>
      </w:r>
      <w:r w:rsidRPr="008B4AA9">
        <w:rPr>
          <w:rStyle w:val="FontStyle73"/>
          <w:szCs w:val="22"/>
          <w:rtl/>
        </w:rPr>
        <w:t xml:space="preserve">  </w:t>
      </w:r>
      <w:r w:rsidRPr="008B4AA9">
        <w:rPr>
          <w:rStyle w:val="FontStyle73"/>
          <w:rFonts w:hint="eastAsia"/>
          <w:szCs w:val="22"/>
          <w:rtl/>
        </w:rPr>
        <w:t>בקרת</w:t>
      </w:r>
      <w:r w:rsidRPr="008B4AA9">
        <w:rPr>
          <w:rStyle w:val="FontStyle73"/>
          <w:szCs w:val="22"/>
          <w:rtl/>
        </w:rPr>
        <w:t xml:space="preserve"> </w:t>
      </w:r>
      <w:r w:rsidRPr="008B4AA9">
        <w:rPr>
          <w:rStyle w:val="FontStyle73"/>
          <w:rFonts w:hint="eastAsia"/>
          <w:szCs w:val="22"/>
          <w:rtl/>
        </w:rPr>
        <w:t>איכות</w:t>
      </w:r>
      <w:r w:rsidRPr="008B4AA9">
        <w:rPr>
          <w:rStyle w:val="FontStyle73"/>
          <w:szCs w:val="22"/>
          <w:rtl/>
        </w:rPr>
        <w:t xml:space="preserve"> </w:t>
      </w:r>
      <w:r w:rsidRPr="008B4AA9">
        <w:rPr>
          <w:rStyle w:val="FontStyle73"/>
          <w:rFonts w:hint="eastAsia"/>
          <w:szCs w:val="22"/>
          <w:rtl/>
        </w:rPr>
        <w:t>לאבני</w:t>
      </w:r>
      <w:r w:rsidRPr="008B4AA9">
        <w:rPr>
          <w:rStyle w:val="FontStyle73"/>
          <w:szCs w:val="22"/>
          <w:rtl/>
        </w:rPr>
        <w:t xml:space="preserve"> </w:t>
      </w:r>
      <w:r w:rsidRPr="008B4AA9">
        <w:rPr>
          <w:rStyle w:val="FontStyle73"/>
          <w:rFonts w:hint="eastAsia"/>
          <w:szCs w:val="22"/>
          <w:rtl/>
        </w:rPr>
        <w:t>דרך</w:t>
      </w:r>
      <w:r w:rsidRPr="008B4AA9">
        <w:rPr>
          <w:rStyle w:val="FontStyle73"/>
          <w:szCs w:val="22"/>
          <w:rtl/>
        </w:rPr>
        <w:t xml:space="preserve">, </w:t>
      </w:r>
      <w:r w:rsidRPr="008B4AA9">
        <w:rPr>
          <w:rStyle w:val="FontStyle73"/>
          <w:rFonts w:hint="eastAsia"/>
          <w:szCs w:val="22"/>
          <w:rtl/>
        </w:rPr>
        <w:t>שלבים</w:t>
      </w:r>
      <w:r w:rsidRPr="008B4AA9">
        <w:rPr>
          <w:rStyle w:val="FontStyle73"/>
          <w:szCs w:val="22"/>
          <w:rtl/>
        </w:rPr>
        <w:t xml:space="preserve"> </w:t>
      </w:r>
      <w:r w:rsidRPr="008B4AA9">
        <w:rPr>
          <w:rStyle w:val="FontStyle73"/>
          <w:rFonts w:hint="eastAsia"/>
          <w:szCs w:val="22"/>
          <w:rtl/>
        </w:rPr>
        <w:t>ומסירה</w:t>
      </w:r>
      <w:r w:rsidRPr="008B4AA9">
        <w:rPr>
          <w:rStyle w:val="FontStyle73"/>
          <w:szCs w:val="22"/>
          <w:rtl/>
        </w:rPr>
        <w:t>.</w:t>
      </w:r>
    </w:p>
    <w:p w14:paraId="258139D4" w14:textId="77777777" w:rsidR="007F775C" w:rsidRDefault="007F775C" w:rsidP="007F775C">
      <w:pPr>
        <w:pStyle w:val="Style13"/>
        <w:widowControl/>
        <w:numPr>
          <w:ilvl w:val="0"/>
          <w:numId w:val="107"/>
        </w:numPr>
        <w:tabs>
          <w:tab w:val="num" w:pos="1135"/>
          <w:tab w:val="num" w:pos="2253"/>
        </w:tabs>
        <w:bidi/>
        <w:spacing w:before="53" w:after="240" w:line="276" w:lineRule="auto"/>
        <w:ind w:left="1135" w:hanging="283"/>
        <w:jc w:val="both"/>
        <w:rPr>
          <w:rStyle w:val="FontStyle73"/>
          <w:szCs w:val="22"/>
        </w:rPr>
      </w:pPr>
      <w:r w:rsidRPr="008B4AA9">
        <w:rPr>
          <w:rStyle w:val="FontStyle73"/>
          <w:rFonts w:hint="eastAsia"/>
          <w:szCs w:val="22"/>
          <w:rtl/>
        </w:rPr>
        <w:t>בניית</w:t>
      </w:r>
      <w:r w:rsidRPr="008B4AA9">
        <w:rPr>
          <w:rStyle w:val="FontStyle73"/>
          <w:szCs w:val="22"/>
          <w:rtl/>
        </w:rPr>
        <w:t xml:space="preserve"> </w:t>
      </w:r>
      <w:r w:rsidRPr="008B4AA9">
        <w:rPr>
          <w:rStyle w:val="FontStyle73"/>
          <w:rFonts w:hint="eastAsia"/>
          <w:szCs w:val="22"/>
          <w:rtl/>
        </w:rPr>
        <w:t>תהליכי</w:t>
      </w:r>
      <w:r w:rsidRPr="008B4AA9">
        <w:rPr>
          <w:rStyle w:val="FontStyle73"/>
          <w:szCs w:val="22"/>
          <w:rtl/>
        </w:rPr>
        <w:t>-</w:t>
      </w:r>
      <w:r w:rsidRPr="008B4AA9">
        <w:rPr>
          <w:rStyle w:val="FontStyle73"/>
          <w:rFonts w:hint="eastAsia"/>
          <w:szCs w:val="22"/>
          <w:rtl/>
        </w:rPr>
        <w:t>בחירה</w:t>
      </w:r>
      <w:r w:rsidRPr="008B4AA9">
        <w:rPr>
          <w:rStyle w:val="FontStyle73"/>
          <w:szCs w:val="22"/>
          <w:rtl/>
        </w:rPr>
        <w:t xml:space="preserve"> </w:t>
      </w:r>
      <w:r w:rsidRPr="008B4AA9">
        <w:rPr>
          <w:rStyle w:val="FontStyle73"/>
          <w:rFonts w:hint="eastAsia"/>
          <w:szCs w:val="22"/>
          <w:rtl/>
        </w:rPr>
        <w:t>של</w:t>
      </w:r>
      <w:r w:rsidRPr="008B4AA9">
        <w:rPr>
          <w:rStyle w:val="FontStyle73"/>
          <w:szCs w:val="22"/>
          <w:rtl/>
        </w:rPr>
        <w:t xml:space="preserve"> </w:t>
      </w:r>
      <w:r w:rsidRPr="008B4AA9">
        <w:rPr>
          <w:rStyle w:val="FontStyle73"/>
          <w:rFonts w:hint="eastAsia"/>
          <w:szCs w:val="22"/>
          <w:rtl/>
        </w:rPr>
        <w:t>קבלני</w:t>
      </w:r>
      <w:r w:rsidRPr="008B4AA9">
        <w:rPr>
          <w:rStyle w:val="FontStyle73"/>
          <w:szCs w:val="22"/>
          <w:rtl/>
        </w:rPr>
        <w:t>-</w:t>
      </w:r>
      <w:r w:rsidRPr="008B4AA9">
        <w:rPr>
          <w:rStyle w:val="FontStyle73"/>
          <w:rFonts w:hint="eastAsia"/>
          <w:szCs w:val="22"/>
          <w:rtl/>
        </w:rPr>
        <w:t>משנה</w:t>
      </w:r>
      <w:r w:rsidRPr="008B4AA9">
        <w:rPr>
          <w:rStyle w:val="FontStyle73"/>
          <w:szCs w:val="22"/>
          <w:rtl/>
        </w:rPr>
        <w:t xml:space="preserve"> </w:t>
      </w:r>
      <w:r w:rsidRPr="008B4AA9">
        <w:rPr>
          <w:rStyle w:val="FontStyle73"/>
          <w:rFonts w:hint="eastAsia"/>
          <w:szCs w:val="22"/>
          <w:rtl/>
        </w:rPr>
        <w:t>וספקים</w:t>
      </w:r>
      <w:r w:rsidRPr="008B4AA9">
        <w:rPr>
          <w:rStyle w:val="FontStyle73"/>
          <w:szCs w:val="22"/>
          <w:rtl/>
        </w:rPr>
        <w:t xml:space="preserve"> </w:t>
      </w:r>
      <w:r w:rsidRPr="008B4AA9">
        <w:rPr>
          <w:rStyle w:val="FontStyle73"/>
          <w:rFonts w:hint="eastAsia"/>
          <w:szCs w:val="22"/>
          <w:rtl/>
        </w:rPr>
        <w:t>אחרים</w:t>
      </w:r>
      <w:r w:rsidRPr="008B4AA9">
        <w:rPr>
          <w:rStyle w:val="FontStyle73"/>
          <w:szCs w:val="22"/>
          <w:rtl/>
        </w:rPr>
        <w:t xml:space="preserve"> </w:t>
      </w:r>
      <w:r w:rsidRPr="008B4AA9">
        <w:rPr>
          <w:rStyle w:val="FontStyle73"/>
          <w:rFonts w:hint="eastAsia"/>
          <w:szCs w:val="22"/>
          <w:rtl/>
        </w:rPr>
        <w:t>מתאימים</w:t>
      </w:r>
      <w:r w:rsidRPr="008B4AA9">
        <w:rPr>
          <w:rStyle w:val="FontStyle73"/>
          <w:szCs w:val="22"/>
          <w:rtl/>
        </w:rPr>
        <w:t xml:space="preserve"> </w:t>
      </w:r>
      <w:r w:rsidRPr="008B4AA9">
        <w:rPr>
          <w:rStyle w:val="FontStyle73"/>
          <w:rFonts w:hint="eastAsia"/>
          <w:szCs w:val="22"/>
          <w:rtl/>
        </w:rPr>
        <w:t>וכן</w:t>
      </w:r>
      <w:r w:rsidRPr="008B4AA9">
        <w:rPr>
          <w:rStyle w:val="FontStyle73"/>
          <w:szCs w:val="22"/>
          <w:rtl/>
        </w:rPr>
        <w:t xml:space="preserve"> </w:t>
      </w:r>
      <w:r w:rsidRPr="008B4AA9">
        <w:rPr>
          <w:rStyle w:val="FontStyle73"/>
          <w:rFonts w:hint="eastAsia"/>
          <w:szCs w:val="22"/>
          <w:rtl/>
        </w:rPr>
        <w:t>תהליכים</w:t>
      </w:r>
      <w:r>
        <w:rPr>
          <w:rStyle w:val="FontStyle73"/>
          <w:rFonts w:hint="cs"/>
          <w:szCs w:val="22"/>
          <w:rtl/>
        </w:rPr>
        <w:t xml:space="preserve"> </w:t>
      </w:r>
      <w:r w:rsidRPr="008B4AA9">
        <w:rPr>
          <w:rStyle w:val="FontStyle73"/>
          <w:rFonts w:hint="eastAsia"/>
          <w:szCs w:val="22"/>
          <w:rtl/>
        </w:rPr>
        <w:t>המוודאים</w:t>
      </w:r>
      <w:r w:rsidRPr="008B4AA9">
        <w:rPr>
          <w:rStyle w:val="FontStyle73"/>
          <w:szCs w:val="22"/>
          <w:rtl/>
        </w:rPr>
        <w:t xml:space="preserve"> </w:t>
      </w:r>
      <w:r w:rsidRPr="008B4AA9">
        <w:rPr>
          <w:rStyle w:val="FontStyle73"/>
          <w:rFonts w:hint="eastAsia"/>
          <w:szCs w:val="22"/>
          <w:rtl/>
        </w:rPr>
        <w:t>שתוצריהם</w:t>
      </w:r>
      <w:r w:rsidRPr="008B4AA9">
        <w:rPr>
          <w:rStyle w:val="FontStyle73"/>
          <w:szCs w:val="22"/>
          <w:rtl/>
        </w:rPr>
        <w:t xml:space="preserve"> </w:t>
      </w:r>
      <w:r w:rsidRPr="008B4AA9">
        <w:rPr>
          <w:rStyle w:val="FontStyle73"/>
          <w:rFonts w:hint="eastAsia"/>
          <w:szCs w:val="22"/>
          <w:rtl/>
        </w:rPr>
        <w:t>עומדים</w:t>
      </w:r>
      <w:r w:rsidRPr="008B4AA9">
        <w:rPr>
          <w:rStyle w:val="FontStyle73"/>
          <w:szCs w:val="22"/>
          <w:rtl/>
        </w:rPr>
        <w:t xml:space="preserve"> </w:t>
      </w:r>
      <w:r w:rsidRPr="008B4AA9">
        <w:rPr>
          <w:rStyle w:val="FontStyle73"/>
          <w:rFonts w:hint="eastAsia"/>
          <w:szCs w:val="22"/>
          <w:rtl/>
        </w:rPr>
        <w:t>בדרישות</w:t>
      </w:r>
      <w:r w:rsidRPr="008B4AA9">
        <w:rPr>
          <w:rStyle w:val="FontStyle73"/>
          <w:szCs w:val="22"/>
          <w:rtl/>
        </w:rPr>
        <w:t xml:space="preserve"> </w:t>
      </w:r>
      <w:r w:rsidRPr="008B4AA9">
        <w:rPr>
          <w:rStyle w:val="FontStyle73"/>
          <w:rFonts w:hint="eastAsia"/>
          <w:szCs w:val="22"/>
          <w:rtl/>
        </w:rPr>
        <w:t>המפרטים</w:t>
      </w:r>
      <w:r w:rsidRPr="008B4AA9">
        <w:rPr>
          <w:rStyle w:val="FontStyle73"/>
          <w:szCs w:val="22"/>
          <w:rtl/>
        </w:rPr>
        <w:t xml:space="preserve"> </w:t>
      </w:r>
      <w:r w:rsidRPr="008B4AA9">
        <w:rPr>
          <w:rStyle w:val="FontStyle73"/>
          <w:rFonts w:hint="eastAsia"/>
          <w:szCs w:val="22"/>
          <w:rtl/>
        </w:rPr>
        <w:t>לפני</w:t>
      </w:r>
      <w:r w:rsidRPr="008B4AA9">
        <w:rPr>
          <w:rStyle w:val="FontStyle73"/>
          <w:szCs w:val="22"/>
          <w:rtl/>
        </w:rPr>
        <w:t xml:space="preserve"> </w:t>
      </w:r>
      <w:r w:rsidRPr="008B4AA9">
        <w:rPr>
          <w:rStyle w:val="FontStyle73"/>
          <w:rFonts w:hint="eastAsia"/>
          <w:szCs w:val="22"/>
          <w:rtl/>
        </w:rPr>
        <w:t>שילובם</w:t>
      </w:r>
      <w:r w:rsidRPr="008B4AA9">
        <w:rPr>
          <w:rStyle w:val="FontStyle73"/>
          <w:szCs w:val="22"/>
          <w:rtl/>
        </w:rPr>
        <w:t xml:space="preserve"> </w:t>
      </w:r>
      <w:r w:rsidRPr="008B4AA9">
        <w:rPr>
          <w:rStyle w:val="FontStyle73"/>
          <w:rFonts w:hint="eastAsia"/>
          <w:szCs w:val="22"/>
          <w:rtl/>
        </w:rPr>
        <w:t>בעבודות</w:t>
      </w:r>
      <w:r w:rsidRPr="008B4AA9">
        <w:rPr>
          <w:rStyle w:val="FontStyle73"/>
          <w:szCs w:val="22"/>
          <w:rtl/>
        </w:rPr>
        <w:t>.</w:t>
      </w:r>
    </w:p>
    <w:p w14:paraId="69943342" w14:textId="77777777" w:rsidR="007F775C" w:rsidRDefault="007F775C" w:rsidP="007F775C">
      <w:pPr>
        <w:pStyle w:val="Style13"/>
        <w:widowControl/>
        <w:numPr>
          <w:ilvl w:val="0"/>
          <w:numId w:val="107"/>
        </w:numPr>
        <w:tabs>
          <w:tab w:val="num" w:pos="1135"/>
          <w:tab w:val="num" w:pos="2253"/>
        </w:tabs>
        <w:bidi/>
        <w:spacing w:before="53" w:after="240" w:line="276" w:lineRule="auto"/>
        <w:ind w:left="1135" w:hanging="283"/>
        <w:jc w:val="both"/>
        <w:rPr>
          <w:rStyle w:val="FontStyle73"/>
          <w:szCs w:val="22"/>
        </w:rPr>
      </w:pPr>
      <w:r w:rsidRPr="008B4AA9">
        <w:rPr>
          <w:rStyle w:val="FontStyle73"/>
          <w:rFonts w:hint="eastAsia"/>
          <w:szCs w:val="22"/>
          <w:rtl/>
        </w:rPr>
        <w:t>יישום</w:t>
      </w:r>
      <w:r w:rsidRPr="008B4AA9">
        <w:rPr>
          <w:rStyle w:val="FontStyle73"/>
          <w:szCs w:val="22"/>
          <w:rtl/>
        </w:rPr>
        <w:t xml:space="preserve"> </w:t>
      </w:r>
      <w:r w:rsidRPr="008B4AA9">
        <w:rPr>
          <w:rStyle w:val="FontStyle73"/>
          <w:rFonts w:hint="eastAsia"/>
          <w:szCs w:val="22"/>
          <w:rtl/>
        </w:rPr>
        <w:t>תהליכי</w:t>
      </w:r>
      <w:r w:rsidRPr="008B4AA9">
        <w:rPr>
          <w:rStyle w:val="FontStyle73"/>
          <w:szCs w:val="22"/>
          <w:rtl/>
        </w:rPr>
        <w:t xml:space="preserve"> </w:t>
      </w:r>
      <w:r w:rsidRPr="008B4AA9">
        <w:rPr>
          <w:rStyle w:val="FontStyle73"/>
          <w:rFonts w:hint="eastAsia"/>
          <w:szCs w:val="22"/>
          <w:rtl/>
        </w:rPr>
        <w:t>זיהוי</w:t>
      </w:r>
      <w:r w:rsidRPr="008B4AA9">
        <w:rPr>
          <w:rStyle w:val="FontStyle73"/>
          <w:szCs w:val="22"/>
          <w:rtl/>
        </w:rPr>
        <w:t xml:space="preserve">, </w:t>
      </w:r>
      <w:r w:rsidRPr="008B4AA9">
        <w:rPr>
          <w:rStyle w:val="FontStyle73"/>
          <w:rFonts w:hint="eastAsia"/>
          <w:szCs w:val="22"/>
          <w:rtl/>
        </w:rPr>
        <w:t>טיפול</w:t>
      </w:r>
      <w:r w:rsidRPr="008B4AA9">
        <w:rPr>
          <w:rStyle w:val="FontStyle73"/>
          <w:szCs w:val="22"/>
          <w:rtl/>
        </w:rPr>
        <w:t xml:space="preserve"> </w:t>
      </w:r>
      <w:r w:rsidRPr="008B4AA9">
        <w:rPr>
          <w:rStyle w:val="FontStyle73"/>
          <w:rFonts w:hint="eastAsia"/>
          <w:szCs w:val="22"/>
          <w:rtl/>
        </w:rPr>
        <w:t>ותיקון</w:t>
      </w:r>
      <w:r w:rsidRPr="008B4AA9">
        <w:rPr>
          <w:rStyle w:val="FontStyle73"/>
          <w:szCs w:val="22"/>
          <w:rtl/>
        </w:rPr>
        <w:t xml:space="preserve"> </w:t>
      </w:r>
      <w:r w:rsidRPr="008B4AA9">
        <w:rPr>
          <w:rStyle w:val="FontStyle73"/>
          <w:rFonts w:hint="eastAsia"/>
          <w:szCs w:val="22"/>
          <w:rtl/>
        </w:rPr>
        <w:t>אי</w:t>
      </w:r>
      <w:r w:rsidRPr="008B4AA9">
        <w:rPr>
          <w:rStyle w:val="FontStyle73"/>
          <w:szCs w:val="22"/>
          <w:rtl/>
        </w:rPr>
        <w:t>-</w:t>
      </w:r>
      <w:r w:rsidRPr="008B4AA9">
        <w:rPr>
          <w:rStyle w:val="FontStyle73"/>
          <w:rFonts w:hint="eastAsia"/>
          <w:szCs w:val="22"/>
          <w:rtl/>
        </w:rPr>
        <w:t>התאמות</w:t>
      </w:r>
      <w:r w:rsidRPr="008B4AA9">
        <w:rPr>
          <w:rStyle w:val="FontStyle73"/>
          <w:szCs w:val="22"/>
          <w:rtl/>
        </w:rPr>
        <w:t xml:space="preserve"> </w:t>
      </w:r>
      <w:r w:rsidRPr="008B4AA9">
        <w:rPr>
          <w:rStyle w:val="FontStyle73"/>
          <w:rFonts w:hint="eastAsia"/>
          <w:szCs w:val="22"/>
          <w:rtl/>
        </w:rPr>
        <w:t>בתהליכי</w:t>
      </w:r>
      <w:r w:rsidRPr="008B4AA9">
        <w:rPr>
          <w:rStyle w:val="FontStyle73"/>
          <w:szCs w:val="22"/>
          <w:rtl/>
        </w:rPr>
        <w:t xml:space="preserve"> </w:t>
      </w:r>
      <w:r w:rsidRPr="008B4AA9">
        <w:rPr>
          <w:rStyle w:val="FontStyle73"/>
          <w:rFonts w:hint="eastAsia"/>
          <w:szCs w:val="22"/>
          <w:rtl/>
        </w:rPr>
        <w:t>העבודה</w:t>
      </w:r>
      <w:r w:rsidRPr="008B4AA9">
        <w:rPr>
          <w:rStyle w:val="FontStyle73"/>
          <w:szCs w:val="22"/>
          <w:rtl/>
        </w:rPr>
        <w:t xml:space="preserve"> </w:t>
      </w:r>
      <w:r w:rsidRPr="008B4AA9">
        <w:rPr>
          <w:rStyle w:val="FontStyle73"/>
          <w:rFonts w:hint="eastAsia"/>
          <w:szCs w:val="22"/>
          <w:rtl/>
        </w:rPr>
        <w:t>ובאיכויות</w:t>
      </w:r>
      <w:r w:rsidRPr="008B4AA9">
        <w:rPr>
          <w:rStyle w:val="FontStyle73"/>
          <w:szCs w:val="22"/>
          <w:rtl/>
        </w:rPr>
        <w:t xml:space="preserve"> </w:t>
      </w:r>
      <w:r w:rsidRPr="008B4AA9">
        <w:rPr>
          <w:rStyle w:val="FontStyle73"/>
          <w:rFonts w:hint="eastAsia"/>
          <w:szCs w:val="22"/>
          <w:rtl/>
        </w:rPr>
        <w:t>המוצר</w:t>
      </w:r>
      <w:r>
        <w:rPr>
          <w:rStyle w:val="FontStyle73"/>
          <w:rFonts w:hint="cs"/>
          <w:szCs w:val="22"/>
          <w:rtl/>
        </w:rPr>
        <w:t xml:space="preserve"> </w:t>
      </w:r>
      <w:r w:rsidRPr="008B4AA9">
        <w:rPr>
          <w:rStyle w:val="FontStyle73"/>
          <w:rFonts w:hint="eastAsia"/>
          <w:szCs w:val="22"/>
          <w:rtl/>
        </w:rPr>
        <w:t>המוגמר</w:t>
      </w:r>
      <w:r w:rsidRPr="008B4AA9">
        <w:rPr>
          <w:rStyle w:val="FontStyle73"/>
          <w:szCs w:val="22"/>
          <w:rtl/>
        </w:rPr>
        <w:t xml:space="preserve"> </w:t>
      </w:r>
      <w:r w:rsidRPr="008B4AA9">
        <w:rPr>
          <w:rStyle w:val="FontStyle73"/>
          <w:rFonts w:hint="eastAsia"/>
          <w:szCs w:val="22"/>
          <w:rtl/>
        </w:rPr>
        <w:t>וכן</w:t>
      </w:r>
      <w:r w:rsidRPr="008B4AA9">
        <w:rPr>
          <w:rStyle w:val="FontStyle73"/>
          <w:szCs w:val="22"/>
          <w:rtl/>
        </w:rPr>
        <w:t xml:space="preserve"> </w:t>
      </w:r>
      <w:r w:rsidRPr="008B4AA9">
        <w:rPr>
          <w:rStyle w:val="FontStyle73"/>
          <w:rFonts w:hint="eastAsia"/>
          <w:szCs w:val="22"/>
          <w:rtl/>
        </w:rPr>
        <w:t>קביעת</w:t>
      </w:r>
      <w:r w:rsidRPr="008B4AA9">
        <w:rPr>
          <w:rStyle w:val="FontStyle73"/>
          <w:szCs w:val="22"/>
          <w:rtl/>
        </w:rPr>
        <w:t xml:space="preserve"> </w:t>
      </w:r>
      <w:r w:rsidRPr="008B4AA9">
        <w:rPr>
          <w:rStyle w:val="FontStyle73"/>
          <w:rFonts w:hint="eastAsia"/>
          <w:szCs w:val="22"/>
          <w:rtl/>
        </w:rPr>
        <w:t>דרכים</w:t>
      </w:r>
      <w:r w:rsidRPr="008B4AA9">
        <w:rPr>
          <w:rStyle w:val="FontStyle73"/>
          <w:szCs w:val="22"/>
          <w:rtl/>
        </w:rPr>
        <w:t xml:space="preserve"> </w:t>
      </w:r>
      <w:r w:rsidRPr="008B4AA9">
        <w:rPr>
          <w:rStyle w:val="FontStyle73"/>
          <w:rFonts w:hint="eastAsia"/>
          <w:szCs w:val="22"/>
          <w:rtl/>
        </w:rPr>
        <w:t>לשיפור</w:t>
      </w:r>
      <w:r w:rsidRPr="008B4AA9">
        <w:rPr>
          <w:rStyle w:val="FontStyle73"/>
          <w:szCs w:val="22"/>
          <w:rtl/>
        </w:rPr>
        <w:t xml:space="preserve"> </w:t>
      </w:r>
      <w:r w:rsidRPr="008B4AA9">
        <w:rPr>
          <w:rStyle w:val="FontStyle73"/>
          <w:rFonts w:hint="eastAsia"/>
          <w:szCs w:val="22"/>
          <w:rtl/>
        </w:rPr>
        <w:t>תהליכי</w:t>
      </w:r>
      <w:r w:rsidRPr="008B4AA9">
        <w:rPr>
          <w:rStyle w:val="FontStyle73"/>
          <w:szCs w:val="22"/>
          <w:rtl/>
        </w:rPr>
        <w:t xml:space="preserve"> </w:t>
      </w:r>
      <w:r w:rsidRPr="008B4AA9">
        <w:rPr>
          <w:rStyle w:val="FontStyle73"/>
          <w:rFonts w:hint="eastAsia"/>
          <w:szCs w:val="22"/>
          <w:rtl/>
        </w:rPr>
        <w:t>העבודה</w:t>
      </w:r>
      <w:r w:rsidRPr="008B4AA9">
        <w:rPr>
          <w:rStyle w:val="FontStyle73"/>
          <w:szCs w:val="22"/>
          <w:rtl/>
        </w:rPr>
        <w:t xml:space="preserve"> </w:t>
      </w:r>
      <w:r w:rsidRPr="008B4AA9">
        <w:rPr>
          <w:rStyle w:val="FontStyle73"/>
          <w:rFonts w:hint="eastAsia"/>
          <w:szCs w:val="22"/>
          <w:rtl/>
        </w:rPr>
        <w:t>על</w:t>
      </w:r>
      <w:r w:rsidRPr="008B4AA9">
        <w:rPr>
          <w:rStyle w:val="FontStyle73"/>
          <w:szCs w:val="22"/>
          <w:rtl/>
        </w:rPr>
        <w:t xml:space="preserve"> </w:t>
      </w:r>
      <w:r w:rsidRPr="008B4AA9">
        <w:rPr>
          <w:rStyle w:val="FontStyle73"/>
          <w:rFonts w:hint="eastAsia"/>
          <w:szCs w:val="22"/>
          <w:rtl/>
        </w:rPr>
        <w:t>מנת</w:t>
      </w:r>
      <w:r w:rsidRPr="008B4AA9">
        <w:rPr>
          <w:rStyle w:val="FontStyle73"/>
          <w:szCs w:val="22"/>
          <w:rtl/>
        </w:rPr>
        <w:t xml:space="preserve"> </w:t>
      </w:r>
      <w:r w:rsidRPr="008B4AA9">
        <w:rPr>
          <w:rStyle w:val="FontStyle73"/>
          <w:rFonts w:hint="eastAsia"/>
          <w:szCs w:val="22"/>
          <w:rtl/>
        </w:rPr>
        <w:t>להימנע</w:t>
      </w:r>
      <w:r w:rsidRPr="008B4AA9">
        <w:rPr>
          <w:rStyle w:val="FontStyle73"/>
          <w:szCs w:val="22"/>
          <w:rtl/>
        </w:rPr>
        <w:t xml:space="preserve"> </w:t>
      </w:r>
      <w:r w:rsidRPr="008B4AA9">
        <w:rPr>
          <w:rStyle w:val="FontStyle73"/>
          <w:rFonts w:hint="eastAsia"/>
          <w:szCs w:val="22"/>
          <w:rtl/>
        </w:rPr>
        <w:t>מחזרה</w:t>
      </w:r>
      <w:r w:rsidRPr="008B4AA9">
        <w:rPr>
          <w:rStyle w:val="FontStyle73"/>
          <w:szCs w:val="22"/>
          <w:rtl/>
        </w:rPr>
        <w:t xml:space="preserve"> </w:t>
      </w:r>
      <w:r w:rsidRPr="008B4AA9">
        <w:rPr>
          <w:rStyle w:val="FontStyle73"/>
          <w:rFonts w:hint="eastAsia"/>
          <w:szCs w:val="22"/>
          <w:rtl/>
        </w:rPr>
        <w:t>על</w:t>
      </w:r>
      <w:r w:rsidRPr="008B4AA9">
        <w:rPr>
          <w:rStyle w:val="FontStyle73"/>
          <w:szCs w:val="22"/>
          <w:rtl/>
        </w:rPr>
        <w:t xml:space="preserve"> </w:t>
      </w:r>
      <w:r w:rsidRPr="008B4AA9">
        <w:rPr>
          <w:rStyle w:val="FontStyle73"/>
          <w:rFonts w:hint="eastAsia"/>
          <w:szCs w:val="22"/>
          <w:rtl/>
        </w:rPr>
        <w:t>אי</w:t>
      </w:r>
      <w:r>
        <w:rPr>
          <w:rStyle w:val="FontStyle73"/>
          <w:rFonts w:hint="cs"/>
          <w:szCs w:val="22"/>
          <w:rtl/>
        </w:rPr>
        <w:t xml:space="preserve"> </w:t>
      </w:r>
      <w:r w:rsidRPr="008B4AA9">
        <w:rPr>
          <w:rStyle w:val="FontStyle73"/>
          <w:rFonts w:hint="eastAsia"/>
          <w:szCs w:val="22"/>
          <w:rtl/>
        </w:rPr>
        <w:t>התאמות</w:t>
      </w:r>
      <w:r w:rsidRPr="008B4AA9">
        <w:rPr>
          <w:rStyle w:val="FontStyle73"/>
          <w:szCs w:val="22"/>
          <w:rtl/>
        </w:rPr>
        <w:t>.</w:t>
      </w:r>
      <w:r w:rsidRPr="008B4AA9">
        <w:rPr>
          <w:rStyle w:val="FontStyle73"/>
          <w:rFonts w:hint="cs"/>
          <w:szCs w:val="22"/>
          <w:rtl/>
        </w:rPr>
        <w:t xml:space="preserve"> שימוש בפעילות "פעולה מתקנת" בהליך העבודה .</w:t>
      </w:r>
    </w:p>
    <w:p w14:paraId="757F627C" w14:textId="77777777" w:rsidR="007F775C" w:rsidRPr="008B4AA9" w:rsidRDefault="007F775C" w:rsidP="007F775C">
      <w:pPr>
        <w:pStyle w:val="Style13"/>
        <w:widowControl/>
        <w:numPr>
          <w:ilvl w:val="0"/>
          <w:numId w:val="107"/>
        </w:numPr>
        <w:tabs>
          <w:tab w:val="num" w:pos="1135"/>
          <w:tab w:val="num" w:pos="2253"/>
        </w:tabs>
        <w:bidi/>
        <w:spacing w:before="53" w:after="240" w:line="276" w:lineRule="auto"/>
        <w:ind w:left="1135" w:hanging="283"/>
        <w:jc w:val="both"/>
        <w:rPr>
          <w:rStyle w:val="FontStyle73"/>
          <w:szCs w:val="22"/>
          <w:rtl/>
        </w:rPr>
      </w:pPr>
      <w:r w:rsidRPr="008B4AA9">
        <w:rPr>
          <w:rStyle w:val="FontStyle73"/>
          <w:rFonts w:hint="eastAsia"/>
          <w:szCs w:val="22"/>
          <w:rtl/>
        </w:rPr>
        <w:t>שמירת</w:t>
      </w:r>
      <w:r w:rsidRPr="008B4AA9">
        <w:rPr>
          <w:rStyle w:val="FontStyle73"/>
          <w:szCs w:val="22"/>
          <w:rtl/>
        </w:rPr>
        <w:t xml:space="preserve"> </w:t>
      </w:r>
      <w:r w:rsidRPr="008B4AA9">
        <w:rPr>
          <w:rStyle w:val="FontStyle73"/>
          <w:rFonts w:hint="eastAsia"/>
          <w:szCs w:val="22"/>
          <w:rtl/>
        </w:rPr>
        <w:t>רישום</w:t>
      </w:r>
      <w:r w:rsidRPr="008B4AA9">
        <w:rPr>
          <w:rStyle w:val="FontStyle73"/>
          <w:szCs w:val="22"/>
          <w:rtl/>
        </w:rPr>
        <w:t xml:space="preserve"> </w:t>
      </w:r>
      <w:r w:rsidRPr="008B4AA9">
        <w:rPr>
          <w:rStyle w:val="FontStyle73"/>
          <w:rFonts w:hint="eastAsia"/>
          <w:szCs w:val="22"/>
          <w:rtl/>
        </w:rPr>
        <w:t>מסודר</w:t>
      </w:r>
      <w:r w:rsidRPr="008B4AA9">
        <w:rPr>
          <w:rStyle w:val="FontStyle73"/>
          <w:szCs w:val="22"/>
          <w:rtl/>
        </w:rPr>
        <w:t xml:space="preserve"> </w:t>
      </w:r>
      <w:r w:rsidRPr="008B4AA9">
        <w:rPr>
          <w:rStyle w:val="FontStyle73"/>
          <w:rFonts w:hint="eastAsia"/>
          <w:szCs w:val="22"/>
          <w:rtl/>
        </w:rPr>
        <w:t>של</w:t>
      </w:r>
      <w:r w:rsidRPr="008B4AA9">
        <w:rPr>
          <w:rStyle w:val="FontStyle73"/>
          <w:szCs w:val="22"/>
          <w:rtl/>
        </w:rPr>
        <w:t xml:space="preserve"> </w:t>
      </w:r>
      <w:r w:rsidRPr="008B4AA9">
        <w:rPr>
          <w:rStyle w:val="FontStyle73"/>
          <w:rFonts w:hint="eastAsia"/>
          <w:szCs w:val="22"/>
          <w:rtl/>
        </w:rPr>
        <w:t>כל</w:t>
      </w:r>
      <w:r w:rsidRPr="008B4AA9">
        <w:rPr>
          <w:rStyle w:val="FontStyle73"/>
          <w:szCs w:val="22"/>
          <w:rtl/>
        </w:rPr>
        <w:t xml:space="preserve"> </w:t>
      </w:r>
      <w:r w:rsidRPr="008B4AA9">
        <w:rPr>
          <w:rStyle w:val="FontStyle73"/>
          <w:rFonts w:hint="eastAsia"/>
          <w:szCs w:val="22"/>
          <w:rtl/>
        </w:rPr>
        <w:t>תהליכי</w:t>
      </w:r>
      <w:r w:rsidRPr="008B4AA9">
        <w:rPr>
          <w:rStyle w:val="FontStyle73"/>
          <w:szCs w:val="22"/>
          <w:rtl/>
        </w:rPr>
        <w:t xml:space="preserve"> </w:t>
      </w:r>
      <w:r w:rsidRPr="008B4AA9">
        <w:rPr>
          <w:rStyle w:val="FontStyle73"/>
          <w:rFonts w:hint="eastAsia"/>
          <w:szCs w:val="22"/>
          <w:rtl/>
        </w:rPr>
        <w:t>העבודה</w:t>
      </w:r>
      <w:r w:rsidRPr="008B4AA9">
        <w:rPr>
          <w:rStyle w:val="FontStyle73"/>
          <w:szCs w:val="22"/>
          <w:rtl/>
        </w:rPr>
        <w:t xml:space="preserve"> </w:t>
      </w:r>
      <w:r w:rsidRPr="008B4AA9">
        <w:rPr>
          <w:rStyle w:val="FontStyle73"/>
          <w:rFonts w:hint="eastAsia"/>
          <w:szCs w:val="22"/>
          <w:rtl/>
        </w:rPr>
        <w:t>ותוצאות</w:t>
      </w:r>
      <w:r w:rsidRPr="008B4AA9">
        <w:rPr>
          <w:rStyle w:val="FontStyle73"/>
          <w:szCs w:val="22"/>
          <w:rtl/>
        </w:rPr>
        <w:t xml:space="preserve"> </w:t>
      </w:r>
      <w:r w:rsidRPr="008B4AA9">
        <w:rPr>
          <w:rStyle w:val="FontStyle73"/>
          <w:rFonts w:hint="eastAsia"/>
          <w:szCs w:val="22"/>
          <w:rtl/>
        </w:rPr>
        <w:t>פעולות</w:t>
      </w:r>
      <w:r w:rsidRPr="008B4AA9">
        <w:rPr>
          <w:rStyle w:val="FontStyle73"/>
          <w:szCs w:val="22"/>
          <w:rtl/>
        </w:rPr>
        <w:t xml:space="preserve"> </w:t>
      </w:r>
      <w:r w:rsidRPr="008B4AA9">
        <w:rPr>
          <w:rStyle w:val="FontStyle73"/>
          <w:rFonts w:hint="eastAsia"/>
          <w:szCs w:val="22"/>
          <w:rtl/>
        </w:rPr>
        <w:t>בקרת</w:t>
      </w:r>
      <w:r w:rsidRPr="008B4AA9">
        <w:rPr>
          <w:rStyle w:val="FontStyle73"/>
          <w:szCs w:val="22"/>
          <w:rtl/>
        </w:rPr>
        <w:t xml:space="preserve"> </w:t>
      </w:r>
      <w:r w:rsidRPr="008B4AA9">
        <w:rPr>
          <w:rStyle w:val="FontStyle73"/>
          <w:rFonts w:hint="eastAsia"/>
          <w:szCs w:val="22"/>
          <w:rtl/>
        </w:rPr>
        <w:t>האיכות</w:t>
      </w:r>
      <w:r>
        <w:rPr>
          <w:rStyle w:val="FontStyle73"/>
          <w:rFonts w:hint="cs"/>
          <w:szCs w:val="22"/>
          <w:rtl/>
        </w:rPr>
        <w:t xml:space="preserve"> </w:t>
      </w:r>
      <w:r w:rsidRPr="008B4AA9">
        <w:rPr>
          <w:rStyle w:val="FontStyle73"/>
          <w:rFonts w:hint="eastAsia"/>
          <w:szCs w:val="22"/>
          <w:rtl/>
        </w:rPr>
        <w:t>והבדיקות</w:t>
      </w:r>
      <w:r w:rsidRPr="008B4AA9">
        <w:rPr>
          <w:rStyle w:val="FontStyle73"/>
          <w:szCs w:val="22"/>
          <w:rtl/>
        </w:rPr>
        <w:t xml:space="preserve"> </w:t>
      </w:r>
      <w:r w:rsidRPr="008B4AA9">
        <w:rPr>
          <w:rStyle w:val="FontStyle73"/>
          <w:rFonts w:hint="eastAsia"/>
          <w:szCs w:val="22"/>
          <w:rtl/>
        </w:rPr>
        <w:t>המעבדתיות</w:t>
      </w:r>
      <w:r w:rsidRPr="008B4AA9">
        <w:rPr>
          <w:rStyle w:val="FontStyle73"/>
          <w:szCs w:val="22"/>
          <w:rtl/>
        </w:rPr>
        <w:t xml:space="preserve">, </w:t>
      </w:r>
      <w:r w:rsidRPr="008B4AA9">
        <w:rPr>
          <w:rStyle w:val="FontStyle73"/>
          <w:rFonts w:hint="eastAsia"/>
          <w:szCs w:val="22"/>
          <w:rtl/>
        </w:rPr>
        <w:t>בדרך</w:t>
      </w:r>
      <w:r w:rsidRPr="008B4AA9">
        <w:rPr>
          <w:rStyle w:val="FontStyle73"/>
          <w:szCs w:val="22"/>
          <w:rtl/>
        </w:rPr>
        <w:t xml:space="preserve"> </w:t>
      </w:r>
      <w:r w:rsidRPr="008B4AA9">
        <w:rPr>
          <w:rStyle w:val="FontStyle73"/>
          <w:rFonts w:hint="eastAsia"/>
          <w:szCs w:val="22"/>
          <w:rtl/>
        </w:rPr>
        <w:t>שתאפשר</w:t>
      </w:r>
      <w:r w:rsidRPr="008B4AA9">
        <w:rPr>
          <w:rStyle w:val="FontStyle73"/>
          <w:szCs w:val="22"/>
          <w:rtl/>
        </w:rPr>
        <w:t xml:space="preserve"> </w:t>
      </w:r>
      <w:r w:rsidRPr="008B4AA9">
        <w:rPr>
          <w:rStyle w:val="FontStyle73"/>
          <w:rFonts w:hint="eastAsia"/>
          <w:szCs w:val="22"/>
          <w:rtl/>
        </w:rPr>
        <w:t>הצגה</w:t>
      </w:r>
      <w:r w:rsidRPr="008B4AA9">
        <w:rPr>
          <w:rStyle w:val="FontStyle73"/>
          <w:szCs w:val="22"/>
          <w:rtl/>
        </w:rPr>
        <w:t xml:space="preserve"> </w:t>
      </w:r>
      <w:r w:rsidRPr="008B4AA9">
        <w:rPr>
          <w:rStyle w:val="FontStyle73"/>
          <w:rFonts w:hint="eastAsia"/>
          <w:szCs w:val="22"/>
          <w:rtl/>
        </w:rPr>
        <w:t>ברורה</w:t>
      </w:r>
      <w:r w:rsidRPr="008B4AA9">
        <w:rPr>
          <w:rStyle w:val="FontStyle73"/>
          <w:szCs w:val="22"/>
          <w:rtl/>
        </w:rPr>
        <w:t xml:space="preserve"> </w:t>
      </w:r>
      <w:r w:rsidRPr="008B4AA9">
        <w:rPr>
          <w:rStyle w:val="FontStyle73"/>
          <w:rFonts w:hint="eastAsia"/>
          <w:szCs w:val="22"/>
          <w:rtl/>
        </w:rPr>
        <w:t>של</w:t>
      </w:r>
      <w:r w:rsidRPr="008B4AA9">
        <w:rPr>
          <w:rStyle w:val="FontStyle73"/>
          <w:szCs w:val="22"/>
          <w:rtl/>
        </w:rPr>
        <w:t xml:space="preserve"> </w:t>
      </w:r>
      <w:r w:rsidRPr="008B4AA9">
        <w:rPr>
          <w:rStyle w:val="FontStyle73"/>
          <w:rFonts w:hint="eastAsia"/>
          <w:szCs w:val="22"/>
          <w:rtl/>
        </w:rPr>
        <w:t>רמות</w:t>
      </w:r>
      <w:r w:rsidRPr="008B4AA9">
        <w:rPr>
          <w:rStyle w:val="FontStyle73"/>
          <w:szCs w:val="22"/>
          <w:rtl/>
        </w:rPr>
        <w:t xml:space="preserve"> </w:t>
      </w:r>
      <w:r w:rsidRPr="008B4AA9">
        <w:rPr>
          <w:rStyle w:val="FontStyle73"/>
          <w:rFonts w:hint="eastAsia"/>
          <w:szCs w:val="22"/>
          <w:rtl/>
        </w:rPr>
        <w:t>האיכות</w:t>
      </w:r>
      <w:r w:rsidRPr="008B4AA9">
        <w:rPr>
          <w:rStyle w:val="FontStyle73"/>
          <w:szCs w:val="22"/>
          <w:rtl/>
        </w:rPr>
        <w:t xml:space="preserve"> </w:t>
      </w:r>
      <w:r w:rsidRPr="008B4AA9">
        <w:rPr>
          <w:rStyle w:val="FontStyle73"/>
          <w:rFonts w:hint="eastAsia"/>
          <w:szCs w:val="22"/>
          <w:rtl/>
        </w:rPr>
        <w:t>שהושגו</w:t>
      </w:r>
      <w:r>
        <w:rPr>
          <w:rStyle w:val="FontStyle73"/>
          <w:rFonts w:hint="cs"/>
          <w:szCs w:val="22"/>
          <w:rtl/>
        </w:rPr>
        <w:t xml:space="preserve">, תוך </w:t>
      </w:r>
      <w:r w:rsidRPr="008B4AA9">
        <w:rPr>
          <w:rStyle w:val="FontStyle73"/>
          <w:rFonts w:hint="cs"/>
          <w:szCs w:val="22"/>
          <w:rtl/>
        </w:rPr>
        <w:t>עדכון מתמיד שקוף ומידי במערכת המחשוב שאושרה.</w:t>
      </w:r>
    </w:p>
    <w:p w14:paraId="32F22463" w14:textId="77777777" w:rsidR="007F775C" w:rsidRPr="00355A7C" w:rsidRDefault="007F775C" w:rsidP="007F775C">
      <w:pPr>
        <w:pStyle w:val="03"/>
        <w:numPr>
          <w:ilvl w:val="2"/>
          <w:numId w:val="112"/>
        </w:numPr>
        <w:ind w:left="1129" w:hanging="567"/>
        <w:rPr>
          <w:rStyle w:val="FontStyle72"/>
          <w:b w:val="0"/>
          <w:bCs w:val="0"/>
          <w:rtl/>
        </w:rPr>
      </w:pPr>
      <w:bookmarkStart w:id="41" w:name="_Toc419892436"/>
      <w:r w:rsidRPr="00355A7C">
        <w:rPr>
          <w:rStyle w:val="FontStyle72"/>
          <w:b w:val="0"/>
          <w:rtl/>
        </w:rPr>
        <w:t>התניות עיקריות לפעילות מערך לבקרת איכות בפרויקט</w:t>
      </w:r>
      <w:bookmarkEnd w:id="41"/>
    </w:p>
    <w:p w14:paraId="0E6AAED4" w14:textId="77777777" w:rsidR="007F775C" w:rsidRPr="006B4DDF" w:rsidRDefault="007F775C" w:rsidP="007F775C">
      <w:pPr>
        <w:pStyle w:val="Style45"/>
        <w:widowControl/>
        <w:bidi/>
        <w:spacing w:before="235" w:after="240" w:line="276" w:lineRule="auto"/>
        <w:ind w:left="993" w:hanging="284"/>
        <w:jc w:val="both"/>
        <w:rPr>
          <w:color w:val="000000"/>
          <w:sz w:val="22"/>
          <w:szCs w:val="22"/>
        </w:rPr>
      </w:pPr>
      <w:r w:rsidRPr="009F0BB0">
        <w:rPr>
          <w:rStyle w:val="FontStyle73"/>
          <w:rFonts w:hint="eastAsia"/>
          <w:szCs w:val="22"/>
          <w:rtl/>
        </w:rPr>
        <w:t>א</w:t>
      </w:r>
      <w:r w:rsidRPr="009F0BB0">
        <w:rPr>
          <w:rStyle w:val="FontStyle73"/>
          <w:szCs w:val="22"/>
          <w:rtl/>
        </w:rPr>
        <w:t>.</w:t>
      </w:r>
      <w:r w:rsidRPr="009F0BB0">
        <w:rPr>
          <w:rStyle w:val="FontStyle73"/>
          <w:szCs w:val="22"/>
          <w:rtl/>
        </w:rPr>
        <w:tab/>
      </w:r>
      <w:r w:rsidRPr="009F0BB0">
        <w:rPr>
          <w:rStyle w:val="FontStyle73"/>
          <w:rFonts w:hint="eastAsia"/>
          <w:szCs w:val="22"/>
          <w:rtl/>
        </w:rPr>
        <w:t>כבסיס</w:t>
      </w:r>
      <w:r w:rsidRPr="009F0BB0">
        <w:rPr>
          <w:rStyle w:val="FontStyle73"/>
          <w:szCs w:val="22"/>
          <w:rtl/>
        </w:rPr>
        <w:t xml:space="preserve"> </w:t>
      </w:r>
      <w:r w:rsidRPr="009F0BB0">
        <w:rPr>
          <w:rStyle w:val="FontStyle73"/>
          <w:rFonts w:hint="eastAsia"/>
          <w:szCs w:val="22"/>
          <w:rtl/>
        </w:rPr>
        <w:t>לפעילות</w:t>
      </w:r>
      <w:r w:rsidRPr="009F0BB0">
        <w:rPr>
          <w:rStyle w:val="FontStyle73"/>
          <w:szCs w:val="22"/>
          <w:rtl/>
        </w:rPr>
        <w:t xml:space="preserve"> </w:t>
      </w:r>
      <w:r w:rsidRPr="009F0BB0">
        <w:rPr>
          <w:rStyle w:val="FontStyle73"/>
          <w:rFonts w:hint="eastAsia"/>
          <w:szCs w:val="22"/>
          <w:rtl/>
        </w:rPr>
        <w:t>המערך</w:t>
      </w:r>
      <w:r w:rsidRPr="009F0BB0">
        <w:rPr>
          <w:rStyle w:val="FontStyle73"/>
          <w:szCs w:val="22"/>
          <w:rtl/>
        </w:rPr>
        <w:t xml:space="preserve"> </w:t>
      </w:r>
      <w:r w:rsidRPr="009F0BB0">
        <w:rPr>
          <w:rStyle w:val="FontStyle73"/>
          <w:rFonts w:hint="eastAsia"/>
          <w:szCs w:val="22"/>
          <w:rtl/>
        </w:rPr>
        <w:t>לבקרת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ישמשו</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דרישות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המפורטות</w:t>
      </w:r>
      <w:r>
        <w:rPr>
          <w:rStyle w:val="FontStyle73"/>
          <w:rFonts w:hint="cs"/>
          <w:szCs w:val="22"/>
          <w:rtl/>
        </w:rPr>
        <w:t xml:space="preserve"> </w:t>
      </w:r>
      <w:r w:rsidRPr="009F0BB0">
        <w:rPr>
          <w:rStyle w:val="FontStyle73"/>
          <w:rFonts w:hint="eastAsia"/>
          <w:szCs w:val="22"/>
          <w:rtl/>
        </w:rPr>
        <w:t>בפרקים</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המפרט</w:t>
      </w:r>
      <w:r w:rsidRPr="009F0BB0">
        <w:rPr>
          <w:rStyle w:val="FontStyle73"/>
          <w:szCs w:val="22"/>
          <w:rtl/>
        </w:rPr>
        <w:t xml:space="preserve"> </w:t>
      </w:r>
      <w:r w:rsidRPr="009F0BB0">
        <w:rPr>
          <w:rStyle w:val="FontStyle73"/>
          <w:rFonts w:hint="eastAsia"/>
          <w:szCs w:val="22"/>
          <w:rtl/>
        </w:rPr>
        <w:t>הכללי</w:t>
      </w:r>
      <w:r w:rsidRPr="009F0BB0">
        <w:rPr>
          <w:rStyle w:val="FontStyle73"/>
          <w:szCs w:val="22"/>
          <w:rtl/>
        </w:rPr>
        <w:t xml:space="preserve"> </w:t>
      </w:r>
      <w:r w:rsidRPr="009F0BB0">
        <w:rPr>
          <w:rStyle w:val="FontStyle73"/>
          <w:rFonts w:hint="eastAsia"/>
          <w:szCs w:val="22"/>
          <w:rtl/>
        </w:rPr>
        <w:t>לעבודות</w:t>
      </w:r>
      <w:r w:rsidRPr="009F0BB0">
        <w:rPr>
          <w:rStyle w:val="FontStyle73"/>
          <w:szCs w:val="22"/>
          <w:rtl/>
        </w:rPr>
        <w:t xml:space="preserve"> </w:t>
      </w:r>
      <w:r w:rsidRPr="009F0BB0">
        <w:rPr>
          <w:rStyle w:val="FontStyle73"/>
          <w:rFonts w:hint="eastAsia"/>
          <w:szCs w:val="22"/>
          <w:rtl/>
        </w:rPr>
        <w:t>בנייה</w:t>
      </w:r>
      <w:r w:rsidRPr="009F0BB0">
        <w:rPr>
          <w:rStyle w:val="FontStyle73"/>
          <w:szCs w:val="22"/>
          <w:rtl/>
        </w:rPr>
        <w:t xml:space="preserve"> </w:t>
      </w:r>
      <w:r w:rsidRPr="009F0BB0">
        <w:rPr>
          <w:rStyle w:val="FontStyle73"/>
          <w:rFonts w:hint="eastAsia"/>
          <w:szCs w:val="22"/>
          <w:rtl/>
        </w:rPr>
        <w:t>ודרישות</w:t>
      </w:r>
      <w:r w:rsidRPr="009F0BB0">
        <w:rPr>
          <w:rStyle w:val="FontStyle73"/>
          <w:szCs w:val="22"/>
          <w:rtl/>
        </w:rPr>
        <w:t xml:space="preserve"> </w:t>
      </w:r>
      <w:r w:rsidRPr="009F0BB0">
        <w:rPr>
          <w:rStyle w:val="FontStyle73"/>
          <w:rFonts w:hint="eastAsia"/>
          <w:szCs w:val="22"/>
          <w:rtl/>
        </w:rPr>
        <w:t>נוספות</w:t>
      </w:r>
      <w:r w:rsidRPr="009F0BB0">
        <w:rPr>
          <w:rStyle w:val="FontStyle73"/>
          <w:szCs w:val="22"/>
          <w:rtl/>
        </w:rPr>
        <w:t xml:space="preserve"> </w:t>
      </w:r>
      <w:r w:rsidRPr="009F0BB0">
        <w:rPr>
          <w:rStyle w:val="FontStyle73"/>
          <w:rFonts w:hint="eastAsia"/>
          <w:szCs w:val="22"/>
          <w:rtl/>
        </w:rPr>
        <w:t>במפרט</w:t>
      </w:r>
      <w:r w:rsidRPr="009F0BB0">
        <w:rPr>
          <w:rStyle w:val="FontStyle73"/>
          <w:szCs w:val="22"/>
          <w:rtl/>
        </w:rPr>
        <w:t xml:space="preserve"> </w:t>
      </w:r>
      <w:r w:rsidRPr="009F0BB0">
        <w:rPr>
          <w:rStyle w:val="FontStyle73"/>
          <w:rFonts w:hint="eastAsia"/>
          <w:szCs w:val="22"/>
          <w:rtl/>
        </w:rPr>
        <w:t>הטכני</w:t>
      </w:r>
      <w:r>
        <w:rPr>
          <w:rStyle w:val="FontStyle73"/>
          <w:rFonts w:hint="cs"/>
          <w:szCs w:val="22"/>
          <w:rtl/>
        </w:rPr>
        <w:t xml:space="preserve"> </w:t>
      </w:r>
      <w:r w:rsidRPr="009F0BB0">
        <w:rPr>
          <w:rStyle w:val="FontStyle73"/>
          <w:rFonts w:hint="eastAsia"/>
          <w:szCs w:val="22"/>
          <w:rtl/>
        </w:rPr>
        <w:t>המיוחד</w:t>
      </w:r>
      <w:r>
        <w:rPr>
          <w:rStyle w:val="FontStyle73"/>
          <w:rFonts w:hint="cs"/>
          <w:szCs w:val="22"/>
          <w:rtl/>
        </w:rPr>
        <w:t xml:space="preserve">, כולל מפרט </w:t>
      </w:r>
      <w:r w:rsidRPr="009F0BB0">
        <w:rPr>
          <w:rStyle w:val="FontStyle73"/>
          <w:rFonts w:hint="cs"/>
          <w:szCs w:val="22"/>
          <w:rtl/>
        </w:rPr>
        <w:t>זה.</w:t>
      </w:r>
    </w:p>
    <w:p w14:paraId="2DC1ABB8" w14:textId="77777777" w:rsidR="007F775C" w:rsidRPr="000E3D33" w:rsidRDefault="007F775C" w:rsidP="007F775C">
      <w:pPr>
        <w:pStyle w:val="Style13"/>
        <w:widowControl/>
        <w:bidi/>
        <w:spacing w:before="96" w:after="240" w:line="276" w:lineRule="auto"/>
        <w:ind w:left="993" w:hanging="284"/>
        <w:jc w:val="both"/>
        <w:rPr>
          <w:color w:val="000000"/>
          <w:sz w:val="22"/>
          <w:szCs w:val="22"/>
        </w:rPr>
      </w:pPr>
      <w:r w:rsidRPr="009F0BB0">
        <w:rPr>
          <w:rStyle w:val="FontStyle73"/>
          <w:rFonts w:hint="eastAsia"/>
          <w:szCs w:val="22"/>
          <w:rtl/>
        </w:rPr>
        <w:t>ב</w:t>
      </w:r>
      <w:r w:rsidRPr="009F0BB0">
        <w:rPr>
          <w:rStyle w:val="FontStyle73"/>
          <w:szCs w:val="22"/>
          <w:rtl/>
        </w:rPr>
        <w:t>.</w:t>
      </w:r>
      <w:r w:rsidRPr="009F0BB0">
        <w:rPr>
          <w:rStyle w:val="FontStyle73"/>
          <w:szCs w:val="22"/>
          <w:rtl/>
        </w:rPr>
        <w:tab/>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האמור</w:t>
      </w:r>
      <w:r w:rsidRPr="009F0BB0">
        <w:rPr>
          <w:rStyle w:val="FontStyle73"/>
          <w:szCs w:val="22"/>
          <w:rtl/>
        </w:rPr>
        <w:t xml:space="preserve"> </w:t>
      </w:r>
      <w:r w:rsidRPr="009F0BB0">
        <w:rPr>
          <w:rStyle w:val="FontStyle73"/>
          <w:rFonts w:hint="eastAsia"/>
          <w:szCs w:val="22"/>
          <w:rtl/>
        </w:rPr>
        <w:t>לעיל</w:t>
      </w:r>
      <w:r w:rsidRPr="009F0BB0">
        <w:rPr>
          <w:rStyle w:val="FontStyle73"/>
          <w:szCs w:val="22"/>
          <w:rtl/>
        </w:rPr>
        <w:t xml:space="preserve"> </w:t>
      </w:r>
      <w:r w:rsidRPr="009F0BB0">
        <w:rPr>
          <w:rStyle w:val="FontStyle73"/>
          <w:rFonts w:hint="eastAsia"/>
          <w:szCs w:val="22"/>
          <w:rtl/>
        </w:rPr>
        <w:t>יבצע</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במסגרת</w:t>
      </w:r>
      <w:r w:rsidRPr="009F0BB0">
        <w:rPr>
          <w:rStyle w:val="FontStyle73"/>
          <w:szCs w:val="22"/>
          <w:rtl/>
        </w:rPr>
        <w:t xml:space="preserve"> </w:t>
      </w:r>
      <w:r w:rsidRPr="009F0BB0">
        <w:rPr>
          <w:rStyle w:val="FontStyle73"/>
          <w:rFonts w:hint="eastAsia"/>
          <w:szCs w:val="22"/>
          <w:rtl/>
        </w:rPr>
        <w:t>לוח</w:t>
      </w:r>
      <w:r w:rsidRPr="009F0BB0">
        <w:rPr>
          <w:rStyle w:val="FontStyle73"/>
          <w:szCs w:val="22"/>
          <w:rtl/>
        </w:rPr>
        <w:t xml:space="preserve"> </w:t>
      </w:r>
      <w:r w:rsidRPr="009F0BB0">
        <w:rPr>
          <w:rStyle w:val="FontStyle73"/>
          <w:rFonts w:hint="eastAsia"/>
          <w:szCs w:val="22"/>
          <w:rtl/>
        </w:rPr>
        <w:t>הזמנים</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ובאופן</w:t>
      </w:r>
      <w:r w:rsidRPr="009F0BB0">
        <w:rPr>
          <w:rStyle w:val="FontStyle73"/>
          <w:szCs w:val="22"/>
          <w:rtl/>
        </w:rPr>
        <w:t xml:space="preserve"> </w:t>
      </w:r>
      <w:r w:rsidRPr="009F0BB0">
        <w:rPr>
          <w:rStyle w:val="FontStyle73"/>
          <w:rFonts w:hint="eastAsia"/>
          <w:szCs w:val="22"/>
          <w:rtl/>
        </w:rPr>
        <w:t>כזה</w:t>
      </w:r>
      <w:r>
        <w:rPr>
          <w:rStyle w:val="FontStyle73"/>
          <w:rFonts w:hint="cs"/>
          <w:szCs w:val="22"/>
          <w:rtl/>
        </w:rPr>
        <w:t xml:space="preserve"> </w:t>
      </w:r>
      <w:r w:rsidRPr="009F0BB0">
        <w:rPr>
          <w:rStyle w:val="FontStyle73"/>
          <w:rFonts w:hint="eastAsia"/>
          <w:szCs w:val="22"/>
          <w:rtl/>
        </w:rPr>
        <w:t>שמועדי</w:t>
      </w:r>
      <w:r w:rsidRPr="009F0BB0">
        <w:rPr>
          <w:rStyle w:val="FontStyle73"/>
          <w:szCs w:val="22"/>
          <w:rtl/>
        </w:rPr>
        <w:t xml:space="preserve"> </w:t>
      </w:r>
      <w:r w:rsidRPr="009F0BB0">
        <w:rPr>
          <w:rStyle w:val="FontStyle73"/>
          <w:rFonts w:hint="eastAsia"/>
          <w:szCs w:val="22"/>
          <w:rtl/>
        </w:rPr>
        <w:t>פעילויות</w:t>
      </w:r>
      <w:r w:rsidRPr="009F0BB0">
        <w:rPr>
          <w:rStyle w:val="FontStyle73"/>
          <w:szCs w:val="22"/>
          <w:rtl/>
        </w:rPr>
        <w:t xml:space="preserve"> </w:t>
      </w:r>
      <w:r w:rsidRPr="009F0BB0">
        <w:rPr>
          <w:rStyle w:val="FontStyle73"/>
          <w:rFonts w:hint="eastAsia"/>
          <w:szCs w:val="22"/>
          <w:rtl/>
        </w:rPr>
        <w:t>הבקרה</w:t>
      </w:r>
      <w:r w:rsidRPr="009F0BB0">
        <w:rPr>
          <w:rStyle w:val="FontStyle73"/>
          <w:szCs w:val="22"/>
          <w:rtl/>
        </w:rPr>
        <w:t xml:space="preserve">, </w:t>
      </w:r>
      <w:r w:rsidRPr="009F0BB0">
        <w:rPr>
          <w:rStyle w:val="FontStyle73"/>
          <w:rFonts w:hint="eastAsia"/>
          <w:szCs w:val="22"/>
          <w:rtl/>
        </w:rPr>
        <w:t>נטילת</w:t>
      </w:r>
      <w:r w:rsidRPr="009F0BB0">
        <w:rPr>
          <w:rStyle w:val="FontStyle73"/>
          <w:szCs w:val="22"/>
          <w:rtl/>
        </w:rPr>
        <w:t xml:space="preserve"> </w:t>
      </w:r>
      <w:r w:rsidRPr="009F0BB0">
        <w:rPr>
          <w:rStyle w:val="FontStyle73"/>
          <w:rFonts w:hint="eastAsia"/>
          <w:szCs w:val="22"/>
          <w:rtl/>
        </w:rPr>
        <w:t>המדגמים</w:t>
      </w:r>
      <w:r w:rsidRPr="009F0BB0">
        <w:rPr>
          <w:rStyle w:val="FontStyle73"/>
          <w:szCs w:val="22"/>
          <w:rtl/>
        </w:rPr>
        <w:t xml:space="preserve">, </w:t>
      </w:r>
      <w:r w:rsidRPr="009F0BB0">
        <w:rPr>
          <w:rStyle w:val="FontStyle73"/>
          <w:rFonts w:hint="eastAsia"/>
          <w:szCs w:val="22"/>
          <w:rtl/>
        </w:rPr>
        <w:t>ביצוע</w:t>
      </w:r>
      <w:r w:rsidRPr="009F0BB0">
        <w:rPr>
          <w:rStyle w:val="FontStyle73"/>
          <w:szCs w:val="22"/>
          <w:rtl/>
        </w:rPr>
        <w:t xml:space="preserve"> </w:t>
      </w:r>
      <w:r w:rsidRPr="009F0BB0">
        <w:rPr>
          <w:rStyle w:val="FontStyle73"/>
          <w:rFonts w:hint="eastAsia"/>
          <w:szCs w:val="22"/>
          <w:rtl/>
        </w:rPr>
        <w:t>הבדיקות</w:t>
      </w:r>
      <w:r w:rsidRPr="009F0BB0">
        <w:rPr>
          <w:rStyle w:val="FontStyle73"/>
          <w:szCs w:val="22"/>
          <w:rtl/>
        </w:rPr>
        <w:t xml:space="preserve">, </w:t>
      </w:r>
      <w:r w:rsidRPr="009F0BB0">
        <w:rPr>
          <w:rStyle w:val="FontStyle73"/>
          <w:rFonts w:hint="eastAsia"/>
          <w:szCs w:val="22"/>
          <w:rtl/>
        </w:rPr>
        <w:t>הרישום</w:t>
      </w:r>
      <w:r w:rsidRPr="009F0BB0">
        <w:rPr>
          <w:rStyle w:val="FontStyle73"/>
          <w:szCs w:val="22"/>
          <w:rtl/>
        </w:rPr>
        <w:t xml:space="preserve"> </w:t>
      </w:r>
      <w:r w:rsidRPr="009F0BB0">
        <w:rPr>
          <w:rStyle w:val="FontStyle73"/>
          <w:rFonts w:hint="eastAsia"/>
          <w:szCs w:val="22"/>
          <w:rtl/>
        </w:rPr>
        <w:t>והדיווח</w:t>
      </w:r>
      <w:r w:rsidRPr="009F0BB0">
        <w:rPr>
          <w:rStyle w:val="FontStyle73"/>
          <w:szCs w:val="22"/>
          <w:rtl/>
        </w:rPr>
        <w:t xml:space="preserve">, </w:t>
      </w:r>
      <w:r w:rsidRPr="009F0BB0">
        <w:rPr>
          <w:rStyle w:val="FontStyle73"/>
          <w:rFonts w:hint="eastAsia"/>
          <w:szCs w:val="22"/>
          <w:rtl/>
        </w:rPr>
        <w:t>לא</w:t>
      </w:r>
      <w:r>
        <w:rPr>
          <w:rStyle w:val="FontStyle73"/>
          <w:rFonts w:hint="cs"/>
          <w:szCs w:val="22"/>
          <w:rtl/>
        </w:rPr>
        <w:t xml:space="preserve"> </w:t>
      </w:r>
      <w:r w:rsidRPr="009F0BB0">
        <w:rPr>
          <w:rStyle w:val="FontStyle73"/>
          <w:rFonts w:hint="eastAsia"/>
          <w:szCs w:val="22"/>
          <w:rtl/>
        </w:rPr>
        <w:t>יעכבו</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שלבי</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ולא</w:t>
      </w:r>
      <w:r w:rsidRPr="009F0BB0">
        <w:rPr>
          <w:rStyle w:val="FontStyle73"/>
          <w:szCs w:val="22"/>
          <w:rtl/>
        </w:rPr>
        <w:t xml:space="preserve"> </w:t>
      </w:r>
      <w:r w:rsidRPr="009F0BB0">
        <w:rPr>
          <w:rStyle w:val="FontStyle73"/>
          <w:rFonts w:hint="eastAsia"/>
          <w:szCs w:val="22"/>
          <w:rtl/>
        </w:rPr>
        <w:t>יגרמו</w:t>
      </w:r>
      <w:r w:rsidRPr="009F0BB0">
        <w:rPr>
          <w:rStyle w:val="FontStyle73"/>
          <w:szCs w:val="22"/>
          <w:rtl/>
        </w:rPr>
        <w:t xml:space="preserve"> </w:t>
      </w:r>
      <w:r w:rsidRPr="009F0BB0">
        <w:rPr>
          <w:rStyle w:val="FontStyle73"/>
          <w:rFonts w:hint="eastAsia"/>
          <w:szCs w:val="22"/>
          <w:rtl/>
        </w:rPr>
        <w:t>לפיגור</w:t>
      </w:r>
      <w:r w:rsidRPr="009F0BB0">
        <w:rPr>
          <w:rStyle w:val="FontStyle73"/>
          <w:szCs w:val="22"/>
          <w:rtl/>
        </w:rPr>
        <w:t xml:space="preserve"> </w:t>
      </w:r>
      <w:r w:rsidRPr="009F0BB0">
        <w:rPr>
          <w:rStyle w:val="FontStyle73"/>
          <w:rFonts w:hint="eastAsia"/>
          <w:szCs w:val="22"/>
          <w:rtl/>
        </w:rPr>
        <w:t>כלשהו</w:t>
      </w:r>
      <w:r w:rsidRPr="009F0BB0">
        <w:rPr>
          <w:rStyle w:val="FontStyle73"/>
          <w:szCs w:val="22"/>
          <w:rtl/>
        </w:rPr>
        <w:t xml:space="preserve"> </w:t>
      </w:r>
      <w:r w:rsidRPr="009F0BB0">
        <w:rPr>
          <w:rStyle w:val="FontStyle73"/>
          <w:rFonts w:hint="eastAsia"/>
          <w:szCs w:val="22"/>
          <w:rtl/>
        </w:rPr>
        <w:t>בלוח</w:t>
      </w:r>
      <w:r w:rsidRPr="009F0BB0">
        <w:rPr>
          <w:rStyle w:val="FontStyle73"/>
          <w:szCs w:val="22"/>
          <w:rtl/>
        </w:rPr>
        <w:t xml:space="preserve"> </w:t>
      </w:r>
      <w:r w:rsidRPr="009F0BB0">
        <w:rPr>
          <w:rStyle w:val="FontStyle73"/>
          <w:rFonts w:hint="eastAsia"/>
          <w:szCs w:val="22"/>
          <w:rtl/>
        </w:rPr>
        <w:t>הזמנים</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w:t>
      </w:r>
    </w:p>
    <w:p w14:paraId="79E58E3A" w14:textId="77777777" w:rsidR="007F775C" w:rsidRPr="0019626C" w:rsidRDefault="007F775C" w:rsidP="007F775C">
      <w:pPr>
        <w:pStyle w:val="02"/>
        <w:numPr>
          <w:ilvl w:val="1"/>
          <w:numId w:val="112"/>
        </w:numPr>
        <w:ind w:left="698" w:hanging="426"/>
        <w:jc w:val="both"/>
        <w:rPr>
          <w:rStyle w:val="FontStyle72"/>
          <w:b/>
          <w:rtl/>
        </w:rPr>
      </w:pPr>
      <w:bookmarkStart w:id="42" w:name="_Toc419892437"/>
      <w:r w:rsidRPr="0019626C">
        <w:rPr>
          <w:rStyle w:val="FontStyle72"/>
          <w:rtl/>
        </w:rPr>
        <w:t>תהליכים ודרישות סף לניהול מערך בקרת איכות</w:t>
      </w:r>
      <w:bookmarkEnd w:id="42"/>
    </w:p>
    <w:p w14:paraId="768E45D9" w14:textId="77777777" w:rsidR="007F775C" w:rsidRPr="00355A7C" w:rsidRDefault="007F775C" w:rsidP="007F775C">
      <w:pPr>
        <w:pStyle w:val="03"/>
        <w:numPr>
          <w:ilvl w:val="2"/>
          <w:numId w:val="112"/>
        </w:numPr>
        <w:ind w:left="1129" w:hanging="567"/>
        <w:rPr>
          <w:rStyle w:val="FontStyle72"/>
          <w:b w:val="0"/>
          <w:bCs w:val="0"/>
          <w:rtl/>
        </w:rPr>
      </w:pPr>
      <w:bookmarkStart w:id="43" w:name="_Toc419892438"/>
      <w:r w:rsidRPr="00355A7C">
        <w:rPr>
          <w:rStyle w:val="FontStyle72"/>
          <w:b w:val="0"/>
          <w:rtl/>
        </w:rPr>
        <w:t>ניהול מערך בקרת איכות</w:t>
      </w:r>
      <w:bookmarkEnd w:id="43"/>
    </w:p>
    <w:p w14:paraId="4B1A7C8F" w14:textId="77777777" w:rsidR="007F775C" w:rsidRPr="009F0BB0" w:rsidRDefault="007F775C" w:rsidP="007F775C">
      <w:pPr>
        <w:pStyle w:val="Style20"/>
        <w:widowControl/>
        <w:bidi/>
        <w:spacing w:before="235" w:after="240" w:line="276" w:lineRule="auto"/>
        <w:ind w:left="709"/>
        <w:jc w:val="both"/>
        <w:rPr>
          <w:color w:val="000000"/>
          <w:sz w:val="22"/>
          <w:szCs w:val="22"/>
        </w:rPr>
      </w:pP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פרויקט</w:t>
      </w:r>
      <w:r w:rsidRPr="009F0BB0">
        <w:rPr>
          <w:rStyle w:val="FontStyle73"/>
          <w:szCs w:val="22"/>
          <w:rtl/>
        </w:rPr>
        <w:t xml:space="preserve"> </w:t>
      </w:r>
      <w:r w:rsidRPr="009F0BB0">
        <w:rPr>
          <w:rStyle w:val="FontStyle73"/>
          <w:rFonts w:hint="eastAsia"/>
          <w:szCs w:val="22"/>
          <w:rtl/>
        </w:rPr>
        <w:t>תבוצע</w:t>
      </w:r>
      <w:r w:rsidRPr="009F0BB0">
        <w:rPr>
          <w:rStyle w:val="FontStyle73"/>
          <w:szCs w:val="22"/>
          <w:rtl/>
        </w:rPr>
        <w:t xml:space="preserve"> </w:t>
      </w:r>
      <w:r w:rsidRPr="009F0BB0">
        <w:rPr>
          <w:rStyle w:val="FontStyle73"/>
          <w:rFonts w:hint="eastAsia"/>
          <w:szCs w:val="22"/>
          <w:rtl/>
        </w:rPr>
        <w:t>ותנוהל</w:t>
      </w:r>
      <w:r w:rsidRPr="009F0BB0">
        <w:rPr>
          <w:rStyle w:val="FontStyle73"/>
          <w:szCs w:val="22"/>
          <w:rtl/>
        </w:rPr>
        <w:t xml:space="preserve"> </w:t>
      </w:r>
      <w:r w:rsidRPr="009F0BB0">
        <w:rPr>
          <w:rStyle w:val="FontStyle73"/>
          <w:rFonts w:hint="eastAsia"/>
          <w:szCs w:val="22"/>
          <w:rtl/>
        </w:rPr>
        <w:t>באמצעות</w:t>
      </w:r>
      <w:r w:rsidRPr="009F0BB0">
        <w:rPr>
          <w:rStyle w:val="FontStyle73"/>
          <w:szCs w:val="22"/>
          <w:rtl/>
        </w:rPr>
        <w:t xml:space="preserve"> </w:t>
      </w:r>
      <w:r w:rsidRPr="009F0BB0">
        <w:rPr>
          <w:rStyle w:val="FontStyle73"/>
          <w:rFonts w:hint="eastAsia"/>
          <w:szCs w:val="22"/>
          <w:rtl/>
        </w:rPr>
        <w:t>חברה</w:t>
      </w:r>
      <w:r w:rsidRPr="009F0BB0">
        <w:rPr>
          <w:rStyle w:val="FontStyle73"/>
          <w:szCs w:val="22"/>
          <w:rtl/>
        </w:rPr>
        <w:t xml:space="preserve"> </w:t>
      </w:r>
      <w:r w:rsidRPr="009F0BB0">
        <w:rPr>
          <w:rStyle w:val="FontStyle73"/>
          <w:rFonts w:hint="eastAsia"/>
          <w:szCs w:val="22"/>
          <w:rtl/>
        </w:rPr>
        <w:t>המתמחה</w:t>
      </w:r>
      <w:r w:rsidRPr="009F0BB0">
        <w:rPr>
          <w:rStyle w:val="FontStyle73"/>
          <w:szCs w:val="22"/>
          <w:rtl/>
        </w:rPr>
        <w:t xml:space="preserve"> </w:t>
      </w:r>
      <w:r w:rsidRPr="009F0BB0">
        <w:rPr>
          <w:rStyle w:val="FontStyle73"/>
          <w:rFonts w:hint="eastAsia"/>
          <w:szCs w:val="22"/>
          <w:rtl/>
        </w:rPr>
        <w:t>בביצוע</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בעבודות</w:t>
      </w:r>
      <w:r>
        <w:rPr>
          <w:rStyle w:val="FontStyle73"/>
          <w:rFonts w:hint="cs"/>
          <w:szCs w:val="22"/>
          <w:rtl/>
        </w:rPr>
        <w:t xml:space="preserve"> </w:t>
      </w:r>
      <w:r w:rsidRPr="009F0BB0">
        <w:rPr>
          <w:rStyle w:val="FontStyle73"/>
          <w:rFonts w:hint="eastAsia"/>
          <w:szCs w:val="22"/>
          <w:rtl/>
        </w:rPr>
        <w:t>סלילה</w:t>
      </w:r>
      <w:r w:rsidRPr="009F0BB0">
        <w:rPr>
          <w:rStyle w:val="FontStyle73"/>
          <w:szCs w:val="22"/>
          <w:rtl/>
        </w:rPr>
        <w:t xml:space="preserve"> </w:t>
      </w:r>
      <w:r w:rsidRPr="009F0BB0">
        <w:rPr>
          <w:rStyle w:val="FontStyle73"/>
          <w:rFonts w:hint="eastAsia"/>
          <w:szCs w:val="22"/>
          <w:rtl/>
        </w:rPr>
        <w:t>ו</w:t>
      </w:r>
      <w:r w:rsidRPr="009F0BB0">
        <w:rPr>
          <w:rStyle w:val="FontStyle73"/>
          <w:szCs w:val="22"/>
          <w:rtl/>
        </w:rPr>
        <w:t>/</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גישור</w:t>
      </w:r>
      <w:r w:rsidRPr="009F0BB0">
        <w:rPr>
          <w:rStyle w:val="FontStyle73"/>
          <w:szCs w:val="22"/>
          <w:rtl/>
        </w:rPr>
        <w:t xml:space="preserve">, </w:t>
      </w:r>
      <w:r w:rsidRPr="009F0BB0">
        <w:rPr>
          <w:rStyle w:val="FontStyle73"/>
          <w:rFonts w:hint="eastAsia"/>
          <w:szCs w:val="22"/>
          <w:rtl/>
        </w:rPr>
        <w:t>שלה</w:t>
      </w:r>
      <w:r w:rsidRPr="009F0BB0">
        <w:rPr>
          <w:rStyle w:val="FontStyle73"/>
          <w:szCs w:val="22"/>
          <w:rtl/>
        </w:rPr>
        <w:t xml:space="preserve"> </w:t>
      </w:r>
      <w:r w:rsidRPr="009F0BB0">
        <w:rPr>
          <w:rStyle w:val="FontStyle73"/>
          <w:rFonts w:hint="eastAsia"/>
          <w:szCs w:val="22"/>
          <w:rtl/>
        </w:rPr>
        <w:t>ניסיון</w:t>
      </w:r>
      <w:r w:rsidRPr="009F0BB0">
        <w:rPr>
          <w:rStyle w:val="FontStyle73"/>
          <w:szCs w:val="22"/>
          <w:rtl/>
        </w:rPr>
        <w:t xml:space="preserve"> </w:t>
      </w:r>
      <w:r w:rsidRPr="009F0BB0">
        <w:rPr>
          <w:rStyle w:val="FontStyle73"/>
          <w:rFonts w:hint="eastAsia"/>
          <w:szCs w:val="22"/>
          <w:rtl/>
        </w:rPr>
        <w:t>מצטבר</w:t>
      </w:r>
      <w:r w:rsidRPr="009F0BB0">
        <w:rPr>
          <w:rStyle w:val="FontStyle73"/>
          <w:szCs w:val="22"/>
          <w:rtl/>
        </w:rPr>
        <w:t xml:space="preserve"> </w:t>
      </w:r>
      <w:r w:rsidRPr="009F0BB0">
        <w:rPr>
          <w:rStyle w:val="FontStyle73"/>
          <w:rFonts w:hint="eastAsia"/>
          <w:szCs w:val="22"/>
          <w:rtl/>
        </w:rPr>
        <w:t>מוכח</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ארבע</w:t>
      </w:r>
      <w:r w:rsidRPr="009F0BB0">
        <w:rPr>
          <w:rStyle w:val="FontStyle73"/>
          <w:szCs w:val="22"/>
          <w:rtl/>
        </w:rPr>
        <w:t xml:space="preserve">  </w:t>
      </w:r>
      <w:r w:rsidRPr="009F0BB0">
        <w:rPr>
          <w:rStyle w:val="FontStyle73"/>
          <w:rFonts w:hint="eastAsia"/>
          <w:szCs w:val="22"/>
          <w:rtl/>
        </w:rPr>
        <w:t>שנים</w:t>
      </w:r>
      <w:r w:rsidRPr="009F0BB0">
        <w:rPr>
          <w:rStyle w:val="FontStyle73"/>
          <w:szCs w:val="22"/>
          <w:rtl/>
        </w:rPr>
        <w:t xml:space="preserve">  </w:t>
      </w:r>
      <w:r w:rsidRPr="009F0BB0">
        <w:rPr>
          <w:rStyle w:val="FontStyle73"/>
          <w:rFonts w:hint="eastAsia"/>
          <w:szCs w:val="22"/>
          <w:rtl/>
        </w:rPr>
        <w:t>לפחות</w:t>
      </w:r>
      <w:r w:rsidRPr="009F0BB0">
        <w:rPr>
          <w:rStyle w:val="FontStyle73"/>
          <w:szCs w:val="22"/>
          <w:rtl/>
        </w:rPr>
        <w:t xml:space="preserve"> </w:t>
      </w:r>
      <w:r w:rsidRPr="009F0BB0">
        <w:rPr>
          <w:rStyle w:val="FontStyle73"/>
          <w:rFonts w:hint="eastAsia"/>
          <w:szCs w:val="22"/>
          <w:rtl/>
        </w:rPr>
        <w:t>בביצוע</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מסוג</w:t>
      </w:r>
      <w:r w:rsidRPr="009F0BB0">
        <w:rPr>
          <w:rStyle w:val="FontStyle73"/>
          <w:szCs w:val="22"/>
          <w:rtl/>
        </w:rPr>
        <w:t xml:space="preserve"> </w:t>
      </w:r>
      <w:r w:rsidRPr="009F0BB0">
        <w:rPr>
          <w:rStyle w:val="FontStyle73"/>
          <w:rFonts w:hint="eastAsia"/>
          <w:szCs w:val="22"/>
          <w:rtl/>
        </w:rPr>
        <w:t>זה</w:t>
      </w:r>
      <w:r w:rsidRPr="009F0BB0">
        <w:rPr>
          <w:rStyle w:val="FontStyle73"/>
          <w:szCs w:val="22"/>
          <w:rtl/>
        </w:rPr>
        <w:t>.</w:t>
      </w:r>
    </w:p>
    <w:p w14:paraId="522954FC" w14:textId="77777777" w:rsidR="007F775C" w:rsidRPr="00355A7C" w:rsidRDefault="007F775C" w:rsidP="007F775C">
      <w:pPr>
        <w:pStyle w:val="03"/>
        <w:numPr>
          <w:ilvl w:val="2"/>
          <w:numId w:val="112"/>
        </w:numPr>
        <w:ind w:left="1129" w:hanging="567"/>
        <w:rPr>
          <w:rStyle w:val="FontStyle72"/>
          <w:b w:val="0"/>
          <w:bCs w:val="0"/>
          <w:rtl/>
        </w:rPr>
      </w:pPr>
      <w:bookmarkStart w:id="44" w:name="_Toc419892439"/>
      <w:r w:rsidRPr="00355A7C">
        <w:rPr>
          <w:rStyle w:val="FontStyle72"/>
          <w:b w:val="0"/>
          <w:rtl/>
        </w:rPr>
        <w:lastRenderedPageBreak/>
        <w:t>אמצעים ועזרים לניהול של מערכת בקרת האיכות</w:t>
      </w:r>
      <w:bookmarkEnd w:id="44"/>
    </w:p>
    <w:p w14:paraId="16AE3BFD" w14:textId="77777777" w:rsidR="007F775C" w:rsidRDefault="007F775C" w:rsidP="007F775C">
      <w:pPr>
        <w:pStyle w:val="Style47"/>
        <w:widowControl/>
        <w:numPr>
          <w:ilvl w:val="0"/>
          <w:numId w:val="114"/>
        </w:numPr>
        <w:bidi/>
        <w:spacing w:before="230" w:after="240" w:line="276" w:lineRule="auto"/>
        <w:ind w:left="993" w:hanging="284"/>
        <w:rPr>
          <w:rStyle w:val="FontStyle73"/>
          <w:szCs w:val="22"/>
          <w:rtl/>
        </w:rPr>
      </w:pPr>
      <w:r w:rsidRPr="009F0BB0">
        <w:rPr>
          <w:rStyle w:val="FontStyle73"/>
          <w:rFonts w:hint="eastAsia"/>
          <w:szCs w:val="22"/>
          <w:rtl/>
        </w:rPr>
        <w:t>ברשות</w:t>
      </w:r>
      <w:r w:rsidRPr="009F0BB0">
        <w:rPr>
          <w:rStyle w:val="FontStyle73"/>
          <w:szCs w:val="22"/>
          <w:rtl/>
        </w:rPr>
        <w:t xml:space="preserve"> </w:t>
      </w:r>
      <w:r w:rsidRPr="009F0BB0">
        <w:rPr>
          <w:rStyle w:val="FontStyle73"/>
          <w:rFonts w:hint="eastAsia"/>
          <w:szCs w:val="22"/>
          <w:rtl/>
        </w:rPr>
        <w:t>הגוף</w:t>
      </w:r>
      <w:r w:rsidRPr="009F0BB0">
        <w:rPr>
          <w:rStyle w:val="FontStyle73"/>
          <w:szCs w:val="22"/>
          <w:rtl/>
        </w:rPr>
        <w:t xml:space="preserve"> </w:t>
      </w:r>
      <w:r w:rsidRPr="009F0BB0">
        <w:rPr>
          <w:rStyle w:val="FontStyle73"/>
          <w:rFonts w:hint="eastAsia"/>
          <w:szCs w:val="22"/>
          <w:rtl/>
        </w:rPr>
        <w:t>שינהל</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מערך</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יהיו</w:t>
      </w:r>
      <w:r w:rsidRPr="009F0BB0">
        <w:rPr>
          <w:rStyle w:val="FontStyle73"/>
          <w:szCs w:val="22"/>
          <w:rtl/>
        </w:rPr>
        <w:t xml:space="preserve"> </w:t>
      </w:r>
      <w:r w:rsidRPr="009F0BB0">
        <w:rPr>
          <w:rStyle w:val="FontStyle73"/>
          <w:rFonts w:hint="eastAsia"/>
          <w:szCs w:val="22"/>
          <w:rtl/>
        </w:rPr>
        <w:t>אמצעים</w:t>
      </w:r>
      <w:r w:rsidRPr="009F0BB0">
        <w:rPr>
          <w:rStyle w:val="FontStyle73"/>
          <w:szCs w:val="22"/>
          <w:rtl/>
        </w:rPr>
        <w:t xml:space="preserve"> </w:t>
      </w:r>
      <w:r w:rsidRPr="009F0BB0">
        <w:rPr>
          <w:rStyle w:val="FontStyle73"/>
          <w:rFonts w:hint="eastAsia"/>
          <w:szCs w:val="22"/>
          <w:rtl/>
        </w:rPr>
        <w:t>ועזרים</w:t>
      </w:r>
      <w:r>
        <w:rPr>
          <w:rStyle w:val="FontStyle73"/>
          <w:rFonts w:hint="cs"/>
          <w:szCs w:val="22"/>
          <w:rtl/>
        </w:rPr>
        <w:t xml:space="preserve"> </w:t>
      </w:r>
      <w:r w:rsidRPr="009F0BB0">
        <w:rPr>
          <w:rStyle w:val="FontStyle73"/>
          <w:rFonts w:hint="eastAsia"/>
          <w:szCs w:val="22"/>
          <w:rtl/>
        </w:rPr>
        <w:t>מתאימים</w:t>
      </w:r>
      <w:r w:rsidRPr="009F0BB0">
        <w:rPr>
          <w:rStyle w:val="FontStyle73"/>
          <w:szCs w:val="22"/>
          <w:rtl/>
        </w:rPr>
        <w:t xml:space="preserve"> </w:t>
      </w:r>
      <w:r w:rsidRPr="009F0BB0">
        <w:rPr>
          <w:rStyle w:val="FontStyle73"/>
          <w:rFonts w:hint="eastAsia"/>
          <w:szCs w:val="22"/>
          <w:rtl/>
        </w:rPr>
        <w:t>לניהול</w:t>
      </w:r>
      <w:r w:rsidRPr="009F0BB0">
        <w:rPr>
          <w:rStyle w:val="FontStyle73"/>
          <w:szCs w:val="22"/>
          <w:rtl/>
        </w:rPr>
        <w:t xml:space="preserve"> </w:t>
      </w:r>
      <w:r w:rsidRPr="009F0BB0">
        <w:rPr>
          <w:rStyle w:val="FontStyle73"/>
          <w:rFonts w:hint="eastAsia"/>
          <w:szCs w:val="22"/>
          <w:rtl/>
        </w:rPr>
        <w:t>ולמעקב</w:t>
      </w:r>
      <w:r w:rsidRPr="009F0BB0">
        <w:rPr>
          <w:rStyle w:val="FontStyle73"/>
          <w:szCs w:val="22"/>
          <w:rtl/>
        </w:rPr>
        <w:t xml:space="preserve"> </w:t>
      </w:r>
      <w:r w:rsidRPr="009F0BB0">
        <w:rPr>
          <w:rStyle w:val="FontStyle73"/>
          <w:rFonts w:hint="eastAsia"/>
          <w:szCs w:val="22"/>
          <w:rtl/>
        </w:rPr>
        <w:t>שוטף</w:t>
      </w:r>
      <w:r w:rsidRPr="009F0BB0">
        <w:rPr>
          <w:rStyle w:val="FontStyle73"/>
          <w:szCs w:val="22"/>
          <w:rtl/>
        </w:rPr>
        <w:t xml:space="preserve"> </w:t>
      </w:r>
      <w:r w:rsidRPr="009F0BB0">
        <w:rPr>
          <w:rStyle w:val="FontStyle73"/>
          <w:rFonts w:hint="eastAsia"/>
          <w:szCs w:val="22"/>
          <w:rtl/>
        </w:rPr>
        <w:t>אחר</w:t>
      </w:r>
      <w:r w:rsidRPr="009F0BB0">
        <w:rPr>
          <w:rStyle w:val="FontStyle73"/>
          <w:szCs w:val="22"/>
          <w:rtl/>
        </w:rPr>
        <w:t xml:space="preserve"> </w:t>
      </w:r>
      <w:r w:rsidRPr="009F0BB0">
        <w:rPr>
          <w:rStyle w:val="FontStyle73"/>
          <w:rFonts w:hint="eastAsia"/>
          <w:szCs w:val="22"/>
          <w:rtl/>
        </w:rPr>
        <w:t>נתוני</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כגון</w:t>
      </w:r>
      <w:r w:rsidRPr="009F0BB0">
        <w:rPr>
          <w:rStyle w:val="FontStyle73"/>
          <w:szCs w:val="22"/>
          <w:rtl/>
        </w:rPr>
        <w:t xml:space="preserve">: </w:t>
      </w:r>
      <w:r w:rsidRPr="009F0BB0">
        <w:rPr>
          <w:rStyle w:val="FontStyle73"/>
          <w:rFonts w:hint="eastAsia"/>
          <w:szCs w:val="22"/>
          <w:rtl/>
        </w:rPr>
        <w:t>מבנה</w:t>
      </w:r>
      <w:r w:rsidRPr="009F0BB0">
        <w:rPr>
          <w:rStyle w:val="FontStyle73"/>
          <w:szCs w:val="22"/>
          <w:rtl/>
        </w:rPr>
        <w:t xml:space="preserve"> </w:t>
      </w:r>
      <w:r w:rsidRPr="009F0BB0">
        <w:rPr>
          <w:rStyle w:val="FontStyle73"/>
          <w:rFonts w:hint="eastAsia"/>
          <w:szCs w:val="22"/>
          <w:rtl/>
        </w:rPr>
        <w:t>מתאים</w:t>
      </w:r>
      <w:r w:rsidRPr="009F0BB0">
        <w:rPr>
          <w:rStyle w:val="FontStyle73"/>
          <w:szCs w:val="22"/>
          <w:rtl/>
        </w:rPr>
        <w:t xml:space="preserve"> </w:t>
      </w:r>
      <w:r w:rsidRPr="009F0BB0">
        <w:rPr>
          <w:rStyle w:val="FontStyle73"/>
          <w:rFonts w:hint="eastAsia"/>
          <w:szCs w:val="22"/>
          <w:rtl/>
        </w:rPr>
        <w:t>לצורכי</w:t>
      </w:r>
      <w:r>
        <w:rPr>
          <w:rStyle w:val="FontStyle73"/>
          <w:rFonts w:hint="cs"/>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תוכנות</w:t>
      </w:r>
      <w:r w:rsidRPr="009F0BB0">
        <w:rPr>
          <w:rStyle w:val="FontStyle73"/>
          <w:szCs w:val="22"/>
          <w:rtl/>
        </w:rPr>
        <w:t xml:space="preserve"> </w:t>
      </w:r>
      <w:r w:rsidRPr="009F0BB0">
        <w:rPr>
          <w:rStyle w:val="FontStyle73"/>
          <w:rFonts w:hint="eastAsia"/>
          <w:szCs w:val="22"/>
          <w:rtl/>
        </w:rPr>
        <w:t>ייעודיות</w:t>
      </w:r>
      <w:r w:rsidRPr="009F0BB0">
        <w:rPr>
          <w:rStyle w:val="FontStyle73"/>
          <w:szCs w:val="22"/>
          <w:rtl/>
        </w:rPr>
        <w:t xml:space="preserve">, </w:t>
      </w:r>
      <w:r w:rsidRPr="009F0BB0">
        <w:rPr>
          <w:rStyle w:val="FontStyle73"/>
          <w:rFonts w:hint="eastAsia"/>
          <w:szCs w:val="22"/>
          <w:rtl/>
        </w:rPr>
        <w:t>נהלים</w:t>
      </w:r>
      <w:r w:rsidRPr="009F0BB0">
        <w:rPr>
          <w:rStyle w:val="FontStyle73"/>
          <w:szCs w:val="22"/>
          <w:rtl/>
        </w:rPr>
        <w:t xml:space="preserve">, </w:t>
      </w:r>
      <w:r w:rsidRPr="009F0BB0">
        <w:rPr>
          <w:rStyle w:val="FontStyle73"/>
          <w:rFonts w:hint="eastAsia"/>
          <w:szCs w:val="22"/>
          <w:rtl/>
        </w:rPr>
        <w:t>טפסי</w:t>
      </w:r>
      <w:r w:rsidRPr="009F0BB0">
        <w:rPr>
          <w:rStyle w:val="FontStyle73"/>
          <w:szCs w:val="22"/>
          <w:rtl/>
        </w:rPr>
        <w:t xml:space="preserve"> </w:t>
      </w:r>
      <w:r w:rsidRPr="009F0BB0">
        <w:rPr>
          <w:rStyle w:val="FontStyle73"/>
          <w:rFonts w:hint="eastAsia"/>
          <w:szCs w:val="22"/>
          <w:rtl/>
        </w:rPr>
        <w:t>תיוג</w:t>
      </w:r>
      <w:r w:rsidRPr="009F0BB0">
        <w:rPr>
          <w:rStyle w:val="FontStyle73"/>
          <w:szCs w:val="22"/>
          <w:rtl/>
        </w:rPr>
        <w:t xml:space="preserve"> </w:t>
      </w:r>
      <w:r w:rsidRPr="009F0BB0">
        <w:rPr>
          <w:rStyle w:val="FontStyle73"/>
          <w:rFonts w:hint="eastAsia"/>
          <w:szCs w:val="22"/>
          <w:rtl/>
        </w:rPr>
        <w:t>מתאימים</w:t>
      </w:r>
      <w:r w:rsidRPr="009F0BB0">
        <w:rPr>
          <w:rStyle w:val="FontStyle73"/>
          <w:szCs w:val="22"/>
          <w:rtl/>
        </w:rPr>
        <w:t xml:space="preserve">, </w:t>
      </w:r>
      <w:r>
        <w:rPr>
          <w:rStyle w:val="FontStyle73"/>
          <w:rFonts w:hint="eastAsia"/>
          <w:szCs w:val="22"/>
          <w:rtl/>
        </w:rPr>
        <w:t>וכד</w:t>
      </w:r>
      <w:r>
        <w:rPr>
          <w:rStyle w:val="FontStyle73"/>
          <w:rFonts w:hint="cs"/>
          <w:szCs w:val="22"/>
          <w:rtl/>
        </w:rPr>
        <w:t>'</w:t>
      </w:r>
      <w:r w:rsidRPr="009F0BB0">
        <w:rPr>
          <w:rStyle w:val="FontStyle73"/>
          <w:szCs w:val="22"/>
          <w:rtl/>
        </w:rPr>
        <w:t xml:space="preserve">. </w:t>
      </w:r>
      <w:r w:rsidRPr="009F0BB0">
        <w:rPr>
          <w:rStyle w:val="FontStyle73"/>
          <w:rFonts w:hint="eastAsia"/>
          <w:szCs w:val="22"/>
          <w:rtl/>
        </w:rPr>
        <w:t>אמצעים</w:t>
      </w:r>
      <w:r w:rsidRPr="009F0BB0">
        <w:rPr>
          <w:rStyle w:val="FontStyle73"/>
          <w:szCs w:val="22"/>
          <w:rtl/>
        </w:rPr>
        <w:t xml:space="preserve"> </w:t>
      </w:r>
      <w:r w:rsidRPr="009F0BB0">
        <w:rPr>
          <w:rStyle w:val="FontStyle73"/>
          <w:rFonts w:hint="eastAsia"/>
          <w:szCs w:val="22"/>
          <w:rtl/>
        </w:rPr>
        <w:t>אלו</w:t>
      </w:r>
      <w:r w:rsidRPr="009F0BB0">
        <w:rPr>
          <w:rStyle w:val="FontStyle73"/>
          <w:szCs w:val="22"/>
          <w:rtl/>
        </w:rPr>
        <w:t xml:space="preserve"> </w:t>
      </w:r>
      <w:r w:rsidRPr="009F0BB0">
        <w:rPr>
          <w:rStyle w:val="FontStyle73"/>
          <w:rFonts w:hint="eastAsia"/>
          <w:szCs w:val="22"/>
          <w:rtl/>
        </w:rPr>
        <w:t>יאושרו</w:t>
      </w:r>
      <w:r>
        <w:rPr>
          <w:rStyle w:val="FontStyle73"/>
          <w:rFonts w:hint="cs"/>
          <w:szCs w:val="22"/>
          <w:rtl/>
        </w:rPr>
        <w:t xml:space="preserve"> </w:t>
      </w:r>
      <w:r w:rsidRPr="009F0BB0">
        <w:rPr>
          <w:rStyle w:val="FontStyle73"/>
          <w:rFonts w:hint="eastAsia"/>
          <w:szCs w:val="22"/>
          <w:rtl/>
        </w:rPr>
        <w:t>מבעוד</w:t>
      </w:r>
      <w:r w:rsidRPr="009F0BB0">
        <w:rPr>
          <w:rStyle w:val="FontStyle73"/>
          <w:szCs w:val="22"/>
          <w:rtl/>
        </w:rPr>
        <w:t xml:space="preserve"> </w:t>
      </w:r>
      <w:r w:rsidRPr="009F0BB0">
        <w:rPr>
          <w:rStyle w:val="FontStyle73"/>
          <w:rFonts w:hint="eastAsia"/>
          <w:szCs w:val="22"/>
          <w:rtl/>
        </w:rPr>
        <w:t>מועד</w:t>
      </w:r>
      <w:r w:rsidRPr="009F0BB0">
        <w:rPr>
          <w:rStyle w:val="FontStyle73"/>
          <w:szCs w:val="22"/>
          <w:rtl/>
        </w:rPr>
        <w:t xml:space="preserve"> </w:t>
      </w:r>
      <w:r w:rsidRPr="009F0BB0">
        <w:rPr>
          <w:rStyle w:val="FontStyle73"/>
          <w:rFonts w:hint="eastAsia"/>
          <w:szCs w:val="22"/>
          <w:rtl/>
        </w:rPr>
        <w:t>ע״י</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משרד הבינוי והשיכון</w:t>
      </w:r>
      <w:r w:rsidRPr="009F0BB0">
        <w:rPr>
          <w:rStyle w:val="FontStyle73"/>
          <w:rFonts w:hint="cs"/>
          <w:szCs w:val="22"/>
          <w:rtl/>
        </w:rPr>
        <w:t>. יוצגו לאישור רק ת</w:t>
      </w:r>
      <w:r>
        <w:rPr>
          <w:rStyle w:val="FontStyle73"/>
          <w:rFonts w:hint="cs"/>
          <w:szCs w:val="22"/>
          <w:rtl/>
        </w:rPr>
        <w:t xml:space="preserve">כניות </w:t>
      </w:r>
      <w:r w:rsidRPr="009F0BB0">
        <w:rPr>
          <w:rStyle w:val="FontStyle73"/>
          <w:rFonts w:hint="cs"/>
          <w:szCs w:val="22"/>
          <w:rtl/>
        </w:rPr>
        <w:t>שאושרו בכתב לפני פרסום המכרז.</w:t>
      </w:r>
    </w:p>
    <w:p w14:paraId="354016BA" w14:textId="77777777" w:rsidR="007F775C" w:rsidRPr="009F0BB0" w:rsidRDefault="007F775C" w:rsidP="007F775C">
      <w:pPr>
        <w:pStyle w:val="Style47"/>
        <w:widowControl/>
        <w:numPr>
          <w:ilvl w:val="0"/>
          <w:numId w:val="114"/>
        </w:numPr>
        <w:bidi/>
        <w:spacing w:before="230" w:after="240" w:line="276" w:lineRule="auto"/>
        <w:ind w:left="993" w:hanging="284"/>
        <w:rPr>
          <w:rStyle w:val="FontStyle73"/>
          <w:szCs w:val="22"/>
          <w:rtl/>
        </w:rPr>
      </w:pPr>
      <w:r w:rsidRPr="009F0BB0">
        <w:rPr>
          <w:rStyle w:val="FontStyle73"/>
          <w:rFonts w:hint="eastAsia"/>
          <w:szCs w:val="22"/>
          <w:rtl/>
        </w:rPr>
        <w:t>למרות</w:t>
      </w:r>
      <w:r w:rsidRPr="009F0BB0">
        <w:rPr>
          <w:rStyle w:val="FontStyle73"/>
          <w:szCs w:val="22"/>
          <w:rtl/>
        </w:rPr>
        <w:t xml:space="preserve"> </w:t>
      </w:r>
      <w:r w:rsidRPr="009F0BB0">
        <w:rPr>
          <w:rStyle w:val="FontStyle73"/>
          <w:rFonts w:hint="eastAsia"/>
          <w:szCs w:val="22"/>
          <w:rtl/>
        </w:rPr>
        <w:t>האמור</w:t>
      </w:r>
      <w:r w:rsidRPr="009F0BB0">
        <w:rPr>
          <w:rStyle w:val="FontStyle73"/>
          <w:szCs w:val="22"/>
          <w:rtl/>
        </w:rPr>
        <w:t xml:space="preserve"> </w:t>
      </w:r>
      <w:r w:rsidRPr="009F0BB0">
        <w:rPr>
          <w:rStyle w:val="FontStyle73"/>
          <w:rFonts w:hint="eastAsia"/>
          <w:szCs w:val="22"/>
          <w:rtl/>
        </w:rPr>
        <w:t>לעיל</w:t>
      </w:r>
      <w:r w:rsidRPr="009F0BB0">
        <w:rPr>
          <w:rStyle w:val="FontStyle73"/>
          <w:szCs w:val="22"/>
          <w:rtl/>
        </w:rPr>
        <w:t xml:space="preserve">, </w:t>
      </w:r>
      <w:r w:rsidRPr="009F0BB0">
        <w:rPr>
          <w:rStyle w:val="FontStyle73"/>
          <w:rFonts w:hint="eastAsia"/>
          <w:szCs w:val="22"/>
          <w:rtl/>
        </w:rPr>
        <w:t>רשאי</w:t>
      </w:r>
      <w:r w:rsidRPr="009F0BB0">
        <w:rPr>
          <w:rStyle w:val="FontStyle73"/>
          <w:szCs w:val="22"/>
          <w:rtl/>
        </w:rPr>
        <w:t xml:space="preserve"> </w:t>
      </w:r>
      <w:r w:rsidRPr="009F0BB0">
        <w:rPr>
          <w:rStyle w:val="FontStyle73"/>
          <w:rFonts w:hint="eastAsia"/>
          <w:szCs w:val="22"/>
          <w:rtl/>
        </w:rPr>
        <w:t>משרד הבינוי והשיכון</w:t>
      </w:r>
      <w:r w:rsidRPr="009F0BB0">
        <w:rPr>
          <w:rStyle w:val="FontStyle73"/>
          <w:szCs w:val="22"/>
          <w:rtl/>
        </w:rPr>
        <w:t xml:space="preserve"> </w:t>
      </w:r>
      <w:r w:rsidRPr="009F0BB0">
        <w:rPr>
          <w:rStyle w:val="FontStyle73"/>
          <w:rFonts w:hint="eastAsia"/>
          <w:szCs w:val="22"/>
          <w:rtl/>
        </w:rPr>
        <w:t>לא</w:t>
      </w:r>
      <w:r w:rsidRPr="009F0BB0">
        <w:rPr>
          <w:rStyle w:val="FontStyle73"/>
          <w:szCs w:val="22"/>
          <w:rtl/>
        </w:rPr>
        <w:t xml:space="preserve"> </w:t>
      </w:r>
      <w:r w:rsidRPr="009F0BB0">
        <w:rPr>
          <w:rStyle w:val="FontStyle73"/>
          <w:rFonts w:hint="eastAsia"/>
          <w:szCs w:val="22"/>
          <w:rtl/>
        </w:rPr>
        <w:t>לאשר</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אחד</w:t>
      </w:r>
      <w:r w:rsidRPr="009F0BB0">
        <w:rPr>
          <w:rStyle w:val="FontStyle73"/>
          <w:szCs w:val="22"/>
          <w:rtl/>
        </w:rPr>
        <w:t xml:space="preserve"> </w:t>
      </w:r>
      <w:r w:rsidRPr="009F0BB0">
        <w:rPr>
          <w:rStyle w:val="FontStyle73"/>
          <w:rFonts w:hint="eastAsia"/>
          <w:szCs w:val="22"/>
          <w:rtl/>
        </w:rPr>
        <w:t>מהמתארים</w:t>
      </w:r>
      <w:r>
        <w:rPr>
          <w:rStyle w:val="FontStyle73"/>
          <w:rFonts w:hint="cs"/>
          <w:szCs w:val="22"/>
          <w:rtl/>
        </w:rPr>
        <w:t xml:space="preserve"> </w:t>
      </w:r>
      <w:r w:rsidRPr="009F0BB0">
        <w:rPr>
          <w:rStyle w:val="FontStyle73"/>
          <w:rFonts w:hint="eastAsia"/>
          <w:szCs w:val="22"/>
          <w:rtl/>
        </w:rPr>
        <w:t>הנ״ל</w:t>
      </w:r>
      <w:r w:rsidRPr="009F0BB0">
        <w:rPr>
          <w:rStyle w:val="FontStyle73"/>
          <w:szCs w:val="22"/>
          <w:rtl/>
        </w:rPr>
        <w:t xml:space="preserve"> </w:t>
      </w:r>
      <w:r w:rsidRPr="009F0BB0">
        <w:rPr>
          <w:rStyle w:val="FontStyle73"/>
          <w:rFonts w:hint="cs"/>
          <w:szCs w:val="22"/>
          <w:rtl/>
        </w:rPr>
        <w:t xml:space="preserve">במידה ואינו תואם לנדרש, לפי שיקול דעת בלעדי של נציג </w:t>
      </w:r>
      <w:r>
        <w:rPr>
          <w:rStyle w:val="FontStyle73"/>
          <w:rFonts w:hint="cs"/>
          <w:szCs w:val="22"/>
          <w:rtl/>
        </w:rPr>
        <w:t xml:space="preserve">המשרד בנושא איכות </w:t>
      </w:r>
      <w:r w:rsidRPr="009F0BB0">
        <w:rPr>
          <w:rStyle w:val="FontStyle73"/>
          <w:rFonts w:hint="cs"/>
          <w:szCs w:val="22"/>
          <w:rtl/>
        </w:rPr>
        <w:t>או בקרה.</w:t>
      </w:r>
    </w:p>
    <w:p w14:paraId="76B4B1C9" w14:textId="77777777" w:rsidR="007F775C" w:rsidRPr="00250C21" w:rsidRDefault="007F775C" w:rsidP="007F775C">
      <w:pPr>
        <w:pStyle w:val="02"/>
        <w:numPr>
          <w:ilvl w:val="1"/>
          <w:numId w:val="112"/>
        </w:numPr>
        <w:ind w:left="698" w:hanging="426"/>
        <w:jc w:val="both"/>
        <w:rPr>
          <w:rStyle w:val="FontStyle72"/>
          <w:b/>
          <w:rtl/>
        </w:rPr>
      </w:pPr>
      <w:bookmarkStart w:id="45" w:name="_Toc419892440"/>
      <w:r w:rsidRPr="00250C21">
        <w:rPr>
          <w:rStyle w:val="FontStyle72"/>
          <w:rtl/>
        </w:rPr>
        <w:t>מבנה והיקף מערך בקרת האיכות</w:t>
      </w:r>
      <w:bookmarkEnd w:id="45"/>
    </w:p>
    <w:p w14:paraId="0D157285" w14:textId="77777777" w:rsidR="007F775C" w:rsidRPr="00355A7C" w:rsidRDefault="007F775C" w:rsidP="007F775C">
      <w:pPr>
        <w:pStyle w:val="03"/>
        <w:numPr>
          <w:ilvl w:val="2"/>
          <w:numId w:val="112"/>
        </w:numPr>
        <w:ind w:left="1129" w:hanging="567"/>
        <w:rPr>
          <w:rStyle w:val="FontStyle72"/>
          <w:b w:val="0"/>
          <w:bCs w:val="0"/>
          <w:rtl/>
        </w:rPr>
      </w:pPr>
      <w:bookmarkStart w:id="46" w:name="_Toc419892441"/>
      <w:r w:rsidRPr="00355A7C">
        <w:rPr>
          <w:rStyle w:val="FontStyle72"/>
          <w:b w:val="0"/>
          <w:rtl/>
        </w:rPr>
        <w:t>צוות לבקרת איכות - דרישות למשאבי-אנוש</w:t>
      </w:r>
      <w:bookmarkEnd w:id="46"/>
    </w:p>
    <w:p w14:paraId="0AD70D98" w14:textId="77777777" w:rsidR="007F775C" w:rsidRDefault="007F775C" w:rsidP="007F775C">
      <w:pPr>
        <w:pStyle w:val="Style13"/>
        <w:widowControl/>
        <w:numPr>
          <w:ilvl w:val="0"/>
          <w:numId w:val="115"/>
        </w:numPr>
        <w:bidi/>
        <w:spacing w:before="86" w:after="240" w:line="276" w:lineRule="auto"/>
        <w:ind w:left="991" w:hanging="284"/>
        <w:jc w:val="both"/>
        <w:rPr>
          <w:rStyle w:val="FontStyle73"/>
          <w:szCs w:val="22"/>
          <w:u w:val="single"/>
        </w:rPr>
      </w:pPr>
      <w:r w:rsidRPr="009F0BB0">
        <w:rPr>
          <w:rStyle w:val="FontStyle73"/>
          <w:rFonts w:hint="eastAsia"/>
          <w:szCs w:val="22"/>
          <w:u w:val="single"/>
          <w:rtl/>
        </w:rPr>
        <w:t>כללי</w:t>
      </w:r>
    </w:p>
    <w:p w14:paraId="77313950" w14:textId="77777777" w:rsidR="007F775C" w:rsidRDefault="007F775C" w:rsidP="007F775C">
      <w:pPr>
        <w:pStyle w:val="Style18"/>
        <w:widowControl/>
        <w:bidi/>
        <w:spacing w:after="240" w:line="276" w:lineRule="auto"/>
        <w:ind w:left="991" w:firstLine="2"/>
        <w:rPr>
          <w:rStyle w:val="FontStyle73"/>
          <w:szCs w:val="22"/>
          <w:rtl/>
        </w:rPr>
      </w:pPr>
      <w:r w:rsidRPr="009F0BB0">
        <w:rPr>
          <w:rStyle w:val="FontStyle73"/>
          <w:rFonts w:hint="eastAsia"/>
          <w:szCs w:val="22"/>
          <w:rtl/>
        </w:rPr>
        <w:t>צוות</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לא</w:t>
      </w:r>
      <w:r w:rsidRPr="009F0BB0">
        <w:rPr>
          <w:rStyle w:val="FontStyle73"/>
          <w:szCs w:val="22"/>
          <w:rtl/>
        </w:rPr>
        <w:t xml:space="preserve"> </w:t>
      </w:r>
      <w:r w:rsidRPr="009F0BB0">
        <w:rPr>
          <w:rStyle w:val="FontStyle73"/>
          <w:rFonts w:hint="eastAsia"/>
          <w:szCs w:val="22"/>
          <w:rtl/>
        </w:rPr>
        <w:t>יהיה</w:t>
      </w:r>
      <w:r w:rsidRPr="009F0BB0">
        <w:rPr>
          <w:rStyle w:val="FontStyle73"/>
          <w:szCs w:val="22"/>
          <w:rtl/>
        </w:rPr>
        <w:t xml:space="preserve"> </w:t>
      </w:r>
      <w:r w:rsidRPr="009F0BB0">
        <w:rPr>
          <w:rStyle w:val="FontStyle73"/>
          <w:rFonts w:hint="eastAsia"/>
          <w:szCs w:val="22"/>
          <w:rtl/>
        </w:rPr>
        <w:t>חלק</w:t>
      </w:r>
      <w:r w:rsidRPr="009F0BB0">
        <w:rPr>
          <w:rStyle w:val="FontStyle73"/>
          <w:szCs w:val="22"/>
          <w:rtl/>
        </w:rPr>
        <w:t xml:space="preserve"> </w:t>
      </w:r>
      <w:r w:rsidRPr="009F0BB0">
        <w:rPr>
          <w:rStyle w:val="FontStyle73"/>
          <w:rFonts w:hint="eastAsia"/>
          <w:szCs w:val="22"/>
          <w:rtl/>
        </w:rPr>
        <w:t>מצוות</w:t>
      </w:r>
      <w:r w:rsidRPr="009F0BB0">
        <w:rPr>
          <w:rStyle w:val="FontStyle73"/>
          <w:szCs w:val="22"/>
          <w:rtl/>
        </w:rPr>
        <w:t xml:space="preserve"> </w:t>
      </w:r>
      <w:r w:rsidRPr="009F0BB0">
        <w:rPr>
          <w:rStyle w:val="FontStyle73"/>
          <w:rFonts w:hint="eastAsia"/>
          <w:szCs w:val="22"/>
          <w:rtl/>
        </w:rPr>
        <w:t>הביצוע</w:t>
      </w:r>
      <w:r w:rsidRPr="009F0BB0">
        <w:rPr>
          <w:rStyle w:val="FontStyle73"/>
          <w:szCs w:val="22"/>
          <w:rtl/>
        </w:rPr>
        <w:t xml:space="preserve"> </w:t>
      </w:r>
      <w:r w:rsidRPr="009F0BB0">
        <w:rPr>
          <w:rStyle w:val="FontStyle73"/>
          <w:rFonts w:hint="cs"/>
          <w:szCs w:val="22"/>
          <w:rtl/>
        </w:rPr>
        <w:t>הנדרש לפרויקט.</w:t>
      </w:r>
    </w:p>
    <w:p w14:paraId="36709BA3" w14:textId="77777777" w:rsidR="007F775C" w:rsidRPr="009F0BB0" w:rsidRDefault="007F775C" w:rsidP="007F775C">
      <w:pPr>
        <w:pStyle w:val="Style13"/>
        <w:widowControl/>
        <w:numPr>
          <w:ilvl w:val="0"/>
          <w:numId w:val="115"/>
        </w:numPr>
        <w:tabs>
          <w:tab w:val="left" w:pos="2126"/>
        </w:tabs>
        <w:bidi/>
        <w:spacing w:before="5" w:after="240" w:line="276" w:lineRule="auto"/>
        <w:ind w:left="991" w:hanging="284"/>
        <w:jc w:val="both"/>
        <w:rPr>
          <w:rStyle w:val="FontStyle73"/>
          <w:szCs w:val="22"/>
          <w:u w:val="single"/>
          <w:rtl/>
        </w:rPr>
      </w:pPr>
      <w:r w:rsidRPr="009F0BB0">
        <w:rPr>
          <w:rStyle w:val="FontStyle73"/>
          <w:rFonts w:hint="eastAsia"/>
          <w:szCs w:val="22"/>
          <w:u w:val="single"/>
          <w:rtl/>
        </w:rPr>
        <w:t>מנהל</w:t>
      </w:r>
      <w:r w:rsidRPr="009F0BB0">
        <w:rPr>
          <w:rStyle w:val="FontStyle73"/>
          <w:szCs w:val="22"/>
          <w:u w:val="single"/>
          <w:rtl/>
        </w:rPr>
        <w:t xml:space="preserve"> </w:t>
      </w:r>
      <w:r w:rsidRPr="009F0BB0">
        <w:rPr>
          <w:rStyle w:val="FontStyle73"/>
          <w:rFonts w:hint="eastAsia"/>
          <w:szCs w:val="22"/>
          <w:u w:val="single"/>
          <w:rtl/>
        </w:rPr>
        <w:t>בקרת</w:t>
      </w:r>
      <w:r w:rsidRPr="009F0BB0">
        <w:rPr>
          <w:rStyle w:val="FontStyle73"/>
          <w:szCs w:val="22"/>
          <w:u w:val="single"/>
          <w:rtl/>
        </w:rPr>
        <w:t xml:space="preserve"> </w:t>
      </w:r>
      <w:r w:rsidRPr="009F0BB0">
        <w:rPr>
          <w:rStyle w:val="FontStyle73"/>
          <w:rFonts w:hint="eastAsia"/>
          <w:szCs w:val="22"/>
          <w:u w:val="single"/>
          <w:rtl/>
        </w:rPr>
        <w:t>האיכות</w:t>
      </w:r>
      <w:r w:rsidRPr="009F0BB0">
        <w:rPr>
          <w:rStyle w:val="FontStyle73"/>
          <w:szCs w:val="22"/>
          <w:u w:val="single"/>
          <w:rtl/>
        </w:rPr>
        <w:t xml:space="preserve"> (</w:t>
      </w:r>
      <w:proofErr w:type="spellStart"/>
      <w:r w:rsidRPr="009F0BB0">
        <w:rPr>
          <w:rStyle w:val="FontStyle73"/>
          <w:rFonts w:hint="eastAsia"/>
          <w:szCs w:val="22"/>
          <w:u w:val="single"/>
          <w:rtl/>
        </w:rPr>
        <w:t>מב״א</w:t>
      </w:r>
      <w:proofErr w:type="spellEnd"/>
      <w:r w:rsidRPr="009F0BB0">
        <w:rPr>
          <w:rStyle w:val="FontStyle73"/>
          <w:szCs w:val="22"/>
          <w:u w:val="single"/>
          <w:rtl/>
        </w:rPr>
        <w:t>)</w:t>
      </w:r>
    </w:p>
    <w:p w14:paraId="190F9382" w14:textId="77777777" w:rsidR="007F775C" w:rsidRPr="009F0BB0" w:rsidRDefault="007F775C" w:rsidP="007F775C">
      <w:pPr>
        <w:pStyle w:val="Style18"/>
        <w:widowControl/>
        <w:bidi/>
        <w:spacing w:after="240" w:line="276" w:lineRule="auto"/>
        <w:ind w:left="991" w:firstLine="2"/>
        <w:rPr>
          <w:rStyle w:val="FontStyle72"/>
          <w:bCs/>
          <w:szCs w:val="22"/>
          <w:rtl/>
        </w:rPr>
      </w:pPr>
      <w:r w:rsidRPr="009F0BB0">
        <w:rPr>
          <w:rStyle w:val="FontStyle73"/>
          <w:rFonts w:hint="eastAsia"/>
          <w:szCs w:val="22"/>
          <w:rtl/>
        </w:rPr>
        <w:t>בראש</w:t>
      </w:r>
      <w:r w:rsidRPr="009F0BB0">
        <w:rPr>
          <w:rStyle w:val="FontStyle73"/>
          <w:szCs w:val="22"/>
          <w:rtl/>
        </w:rPr>
        <w:t xml:space="preserve"> </w:t>
      </w:r>
      <w:r w:rsidRPr="009F0BB0">
        <w:rPr>
          <w:rStyle w:val="FontStyle73"/>
          <w:rFonts w:hint="eastAsia"/>
          <w:szCs w:val="22"/>
          <w:rtl/>
        </w:rPr>
        <w:t>המערך</w:t>
      </w:r>
      <w:r w:rsidRPr="009F0BB0">
        <w:rPr>
          <w:rStyle w:val="FontStyle73"/>
          <w:szCs w:val="22"/>
          <w:rtl/>
        </w:rPr>
        <w:t xml:space="preserve"> </w:t>
      </w:r>
      <w:r w:rsidRPr="009F0BB0">
        <w:rPr>
          <w:rStyle w:val="FontStyle73"/>
          <w:rFonts w:hint="eastAsia"/>
          <w:szCs w:val="22"/>
          <w:rtl/>
        </w:rPr>
        <w:t>לבקרת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יעמוד</w:t>
      </w:r>
      <w:r w:rsidRPr="009F0BB0">
        <w:rPr>
          <w:rStyle w:val="FontStyle73"/>
          <w:szCs w:val="22"/>
          <w:rtl/>
        </w:rPr>
        <w:t xml:space="preserve"> </w:t>
      </w: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להלן</w:t>
      </w:r>
      <w:r w:rsidRPr="009F0BB0">
        <w:rPr>
          <w:rStyle w:val="FontStyle73"/>
          <w:szCs w:val="22"/>
          <w:rtl/>
        </w:rPr>
        <w:t xml:space="preserve">: </w:t>
      </w:r>
      <w:r w:rsidRPr="009F0BB0">
        <w:rPr>
          <w:rStyle w:val="FontStyle72"/>
          <w:rFonts w:hint="eastAsia"/>
          <w:bCs/>
          <w:szCs w:val="22"/>
          <w:rtl/>
        </w:rPr>
        <w:t>״</w:t>
      </w:r>
      <w:proofErr w:type="spellStart"/>
      <w:r w:rsidRPr="009F0BB0">
        <w:rPr>
          <w:rStyle w:val="FontStyle72"/>
          <w:rFonts w:hint="eastAsia"/>
          <w:bCs/>
          <w:szCs w:val="22"/>
          <w:rtl/>
        </w:rPr>
        <w:t>מב</w:t>
      </w:r>
      <w:proofErr w:type="spellEnd"/>
      <w:r w:rsidRPr="009F0BB0">
        <w:rPr>
          <w:rStyle w:val="FontStyle72"/>
          <w:rFonts w:hint="eastAsia"/>
          <w:bCs/>
          <w:szCs w:val="22"/>
          <w:rtl/>
        </w:rPr>
        <w:t>׳׳א״</w:t>
      </w:r>
      <w:r w:rsidRPr="009F0BB0">
        <w:rPr>
          <w:rStyle w:val="FontStyle72"/>
          <w:bCs/>
          <w:szCs w:val="22"/>
          <w:rtl/>
        </w:rPr>
        <w:t>).</w:t>
      </w:r>
    </w:p>
    <w:p w14:paraId="059AAD29" w14:textId="77777777" w:rsidR="007F775C" w:rsidRPr="00435987" w:rsidRDefault="007F775C" w:rsidP="007F775C">
      <w:pPr>
        <w:pStyle w:val="Style13"/>
        <w:widowControl/>
        <w:numPr>
          <w:ilvl w:val="0"/>
          <w:numId w:val="115"/>
        </w:numPr>
        <w:bidi/>
        <w:spacing w:before="86" w:after="240" w:line="276" w:lineRule="auto"/>
        <w:ind w:left="991" w:hanging="284"/>
        <w:jc w:val="both"/>
        <w:rPr>
          <w:rStyle w:val="FontStyle73"/>
          <w:szCs w:val="22"/>
          <w:u w:val="single"/>
          <w:rtl/>
        </w:rPr>
      </w:pPr>
      <w:r w:rsidRPr="00435987">
        <w:rPr>
          <w:rStyle w:val="FontStyle73"/>
          <w:rFonts w:hint="eastAsia"/>
          <w:szCs w:val="22"/>
          <w:u w:val="single"/>
          <w:rtl/>
        </w:rPr>
        <w:t>ממונים</w:t>
      </w:r>
      <w:r w:rsidRPr="00435987">
        <w:rPr>
          <w:rStyle w:val="FontStyle73"/>
          <w:szCs w:val="22"/>
          <w:u w:val="single"/>
          <w:rtl/>
        </w:rPr>
        <w:t xml:space="preserve"> </w:t>
      </w:r>
      <w:r w:rsidRPr="00435987">
        <w:rPr>
          <w:rStyle w:val="FontStyle73"/>
          <w:rFonts w:hint="eastAsia"/>
          <w:szCs w:val="22"/>
          <w:u w:val="single"/>
          <w:rtl/>
        </w:rPr>
        <w:t>תחומיים</w:t>
      </w:r>
      <w:r w:rsidRPr="00435987">
        <w:rPr>
          <w:rStyle w:val="FontStyle73"/>
          <w:szCs w:val="22"/>
          <w:u w:val="single"/>
          <w:rtl/>
        </w:rPr>
        <w:t xml:space="preserve"> </w:t>
      </w:r>
      <w:r w:rsidRPr="00435987">
        <w:rPr>
          <w:rStyle w:val="FontStyle73"/>
          <w:rFonts w:hint="eastAsia"/>
          <w:szCs w:val="22"/>
          <w:u w:val="single"/>
          <w:rtl/>
        </w:rPr>
        <w:t>על</w:t>
      </w:r>
      <w:r w:rsidRPr="00435987">
        <w:rPr>
          <w:rStyle w:val="FontStyle73"/>
          <w:szCs w:val="22"/>
          <w:u w:val="single"/>
          <w:rtl/>
        </w:rPr>
        <w:t xml:space="preserve"> </w:t>
      </w:r>
      <w:r w:rsidRPr="00435987">
        <w:rPr>
          <w:rStyle w:val="FontStyle73"/>
          <w:rFonts w:hint="eastAsia"/>
          <w:szCs w:val="22"/>
          <w:u w:val="single"/>
          <w:rtl/>
        </w:rPr>
        <w:t>בקרת</w:t>
      </w:r>
      <w:r w:rsidRPr="00435987">
        <w:rPr>
          <w:rStyle w:val="FontStyle73"/>
          <w:szCs w:val="22"/>
          <w:u w:val="single"/>
          <w:rtl/>
        </w:rPr>
        <w:t>-</w:t>
      </w:r>
      <w:r w:rsidRPr="00435987">
        <w:rPr>
          <w:rStyle w:val="FontStyle73"/>
          <w:rFonts w:hint="eastAsia"/>
          <w:szCs w:val="22"/>
          <w:u w:val="single"/>
          <w:rtl/>
        </w:rPr>
        <w:t>איכות</w:t>
      </w:r>
      <w:r w:rsidRPr="00435987">
        <w:rPr>
          <w:rStyle w:val="FontStyle73"/>
          <w:szCs w:val="22"/>
          <w:u w:val="single"/>
          <w:rtl/>
        </w:rPr>
        <w:t xml:space="preserve"> (</w:t>
      </w:r>
      <w:proofErr w:type="spellStart"/>
      <w:r w:rsidRPr="00435987">
        <w:rPr>
          <w:rStyle w:val="FontStyle73"/>
          <w:rFonts w:hint="eastAsia"/>
          <w:szCs w:val="22"/>
          <w:u w:val="single"/>
          <w:rtl/>
        </w:rPr>
        <w:t>מב״את</w:t>
      </w:r>
      <w:proofErr w:type="spellEnd"/>
      <w:r w:rsidRPr="00435987">
        <w:rPr>
          <w:rStyle w:val="FontStyle73"/>
          <w:szCs w:val="22"/>
          <w:u w:val="single"/>
          <w:rtl/>
        </w:rPr>
        <w:t>)</w:t>
      </w:r>
    </w:p>
    <w:p w14:paraId="19F1A396" w14:textId="77777777" w:rsidR="007F775C" w:rsidRDefault="007F775C" w:rsidP="007F775C">
      <w:pPr>
        <w:pStyle w:val="Style50"/>
        <w:widowControl/>
        <w:numPr>
          <w:ilvl w:val="0"/>
          <w:numId w:val="116"/>
        </w:numPr>
        <w:tabs>
          <w:tab w:val="left" w:pos="1276"/>
        </w:tabs>
        <w:bidi/>
        <w:spacing w:before="230" w:after="240" w:line="276" w:lineRule="auto"/>
        <w:ind w:left="1276" w:hanging="284"/>
        <w:rPr>
          <w:rStyle w:val="FontStyle72"/>
          <w:bCs/>
          <w:szCs w:val="22"/>
          <w:rtl/>
        </w:rPr>
      </w:pPr>
      <w:r w:rsidRPr="009F0BB0">
        <w:rPr>
          <w:rStyle w:val="FontStyle73"/>
          <w:rFonts w:hint="eastAsia"/>
          <w:szCs w:val="22"/>
          <w:rtl/>
        </w:rPr>
        <w:t>בכפיפות</w:t>
      </w:r>
      <w:r w:rsidRPr="009F0BB0">
        <w:rPr>
          <w:rStyle w:val="FontStyle73"/>
          <w:szCs w:val="22"/>
          <w:rtl/>
        </w:rPr>
        <w:t xml:space="preserve"> </w:t>
      </w:r>
      <w:proofErr w:type="spellStart"/>
      <w:r w:rsidRPr="009F0BB0">
        <w:rPr>
          <w:rStyle w:val="FontStyle73"/>
          <w:rFonts w:hint="eastAsia"/>
          <w:szCs w:val="22"/>
          <w:rtl/>
        </w:rPr>
        <w:t>ל</w:t>
      </w:r>
      <w:r w:rsidRPr="009F0BB0">
        <w:rPr>
          <w:rStyle w:val="FontStyle73"/>
          <w:szCs w:val="22"/>
          <w:rtl/>
        </w:rPr>
        <w:t>-</w:t>
      </w:r>
      <w:r w:rsidRPr="009F0BB0">
        <w:rPr>
          <w:rStyle w:val="FontStyle73"/>
          <w:rFonts w:hint="eastAsia"/>
          <w:szCs w:val="22"/>
          <w:rtl/>
        </w:rPr>
        <w:t>מב״א</w:t>
      </w:r>
      <w:proofErr w:type="spellEnd"/>
      <w:r w:rsidRPr="009F0BB0">
        <w:rPr>
          <w:rStyle w:val="FontStyle73"/>
          <w:szCs w:val="22"/>
          <w:rtl/>
        </w:rPr>
        <w:t xml:space="preserve"> </w:t>
      </w:r>
      <w:r w:rsidRPr="009F0BB0">
        <w:rPr>
          <w:rStyle w:val="FontStyle73"/>
          <w:rFonts w:hint="eastAsia"/>
          <w:szCs w:val="22"/>
          <w:rtl/>
        </w:rPr>
        <w:t>ובראש</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תחום</w:t>
      </w:r>
      <w:r w:rsidRPr="009F0BB0">
        <w:rPr>
          <w:rStyle w:val="FontStyle73"/>
          <w:szCs w:val="22"/>
          <w:rtl/>
        </w:rPr>
        <w:t xml:space="preserve"> </w:t>
      </w:r>
      <w:r w:rsidRPr="009F0BB0">
        <w:rPr>
          <w:rStyle w:val="FontStyle73"/>
          <w:rFonts w:hint="eastAsia"/>
          <w:szCs w:val="22"/>
          <w:rtl/>
        </w:rPr>
        <w:t>יעמוד</w:t>
      </w:r>
      <w:r w:rsidRPr="009F0BB0">
        <w:rPr>
          <w:rStyle w:val="FontStyle73"/>
          <w:szCs w:val="22"/>
          <w:rtl/>
        </w:rPr>
        <w:t xml:space="preserve"> </w:t>
      </w:r>
      <w:r w:rsidRPr="009F0BB0">
        <w:rPr>
          <w:rStyle w:val="FontStyle73"/>
          <w:rFonts w:hint="eastAsia"/>
          <w:szCs w:val="22"/>
          <w:rtl/>
        </w:rPr>
        <w:t>ממונה</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תחומי</w:t>
      </w:r>
      <w:r>
        <w:rPr>
          <w:rStyle w:val="FontStyle73"/>
          <w:rFonts w:hint="cs"/>
          <w:szCs w:val="22"/>
          <w:rtl/>
        </w:rPr>
        <w:t xml:space="preserve"> </w:t>
      </w:r>
      <w:r w:rsidRPr="009F0BB0">
        <w:rPr>
          <w:rStyle w:val="FontStyle73"/>
          <w:szCs w:val="22"/>
          <w:rtl/>
        </w:rPr>
        <w:t>(</w:t>
      </w:r>
      <w:r w:rsidRPr="009F0BB0">
        <w:rPr>
          <w:rStyle w:val="FontStyle73"/>
          <w:rFonts w:hint="eastAsia"/>
          <w:szCs w:val="22"/>
          <w:rtl/>
        </w:rPr>
        <w:t>להלן</w:t>
      </w:r>
      <w:r>
        <w:rPr>
          <w:rStyle w:val="FontStyle73"/>
          <w:szCs w:val="22"/>
          <w:rtl/>
        </w:rPr>
        <w:t>:</w:t>
      </w:r>
      <w:r>
        <w:rPr>
          <w:rStyle w:val="FontStyle73"/>
          <w:rFonts w:hint="cs"/>
          <w:szCs w:val="22"/>
          <w:rtl/>
        </w:rPr>
        <w:t xml:space="preserve"> </w:t>
      </w:r>
      <w:r w:rsidRPr="009F0BB0">
        <w:rPr>
          <w:rStyle w:val="FontStyle72"/>
          <w:rFonts w:hint="eastAsia"/>
          <w:bCs/>
          <w:szCs w:val="22"/>
          <w:rtl/>
        </w:rPr>
        <w:t>״</w:t>
      </w:r>
      <w:proofErr w:type="spellStart"/>
      <w:r w:rsidRPr="009F0BB0">
        <w:rPr>
          <w:rStyle w:val="FontStyle72"/>
          <w:rFonts w:hint="eastAsia"/>
          <w:bCs/>
          <w:szCs w:val="22"/>
          <w:rtl/>
        </w:rPr>
        <w:t>מב</w:t>
      </w:r>
      <w:proofErr w:type="spellEnd"/>
      <w:r w:rsidRPr="009F0BB0">
        <w:rPr>
          <w:rStyle w:val="FontStyle72"/>
          <w:rFonts w:hint="eastAsia"/>
          <w:bCs/>
          <w:szCs w:val="22"/>
          <w:rtl/>
        </w:rPr>
        <w:t>׳׳את״</w:t>
      </w:r>
      <w:r w:rsidRPr="009F0BB0">
        <w:rPr>
          <w:rStyle w:val="FontStyle72"/>
          <w:bCs/>
          <w:szCs w:val="22"/>
          <w:rtl/>
        </w:rPr>
        <w:t>).</w:t>
      </w:r>
      <w:r w:rsidRPr="009F0BB0">
        <w:rPr>
          <w:rStyle w:val="FontStyle72"/>
          <w:rFonts w:hint="cs"/>
          <w:bCs/>
          <w:szCs w:val="22"/>
          <w:rtl/>
        </w:rPr>
        <w:t xml:space="preserve"> (</w:t>
      </w:r>
      <w:r w:rsidRPr="009F0BB0">
        <w:rPr>
          <w:rStyle w:val="FontStyle72"/>
          <w:rFonts w:hint="cs"/>
          <w:szCs w:val="22"/>
          <w:rtl/>
        </w:rPr>
        <w:t>על פי המפרט המיוחד לפרויקט ובהתאמה אליו)</w:t>
      </w:r>
    </w:p>
    <w:p w14:paraId="661D72FA" w14:textId="77777777" w:rsidR="007F775C" w:rsidRDefault="007F775C" w:rsidP="007F775C">
      <w:pPr>
        <w:pStyle w:val="Style50"/>
        <w:widowControl/>
        <w:numPr>
          <w:ilvl w:val="0"/>
          <w:numId w:val="116"/>
        </w:numPr>
        <w:tabs>
          <w:tab w:val="left" w:pos="1276"/>
        </w:tabs>
        <w:bidi/>
        <w:spacing w:before="230" w:after="240" w:line="276" w:lineRule="auto"/>
        <w:ind w:left="1276" w:hanging="284"/>
        <w:rPr>
          <w:rStyle w:val="FontStyle73"/>
          <w:b/>
          <w:bCs/>
          <w:szCs w:val="22"/>
        </w:rPr>
      </w:pPr>
      <w:r w:rsidRPr="007235A9">
        <w:rPr>
          <w:rStyle w:val="FontStyle73"/>
          <w:rFonts w:hint="eastAsia"/>
          <w:szCs w:val="22"/>
          <w:rtl/>
        </w:rPr>
        <w:t>ממונה</w:t>
      </w:r>
      <w:r w:rsidRPr="007235A9">
        <w:rPr>
          <w:rStyle w:val="FontStyle73"/>
          <w:szCs w:val="22"/>
          <w:rtl/>
        </w:rPr>
        <w:t xml:space="preserve"> </w:t>
      </w:r>
      <w:r w:rsidRPr="007235A9">
        <w:rPr>
          <w:rStyle w:val="FontStyle73"/>
          <w:rFonts w:hint="eastAsia"/>
          <w:szCs w:val="22"/>
          <w:rtl/>
        </w:rPr>
        <w:t>בקרת</w:t>
      </w:r>
      <w:r w:rsidRPr="007235A9">
        <w:rPr>
          <w:rStyle w:val="FontStyle73"/>
          <w:szCs w:val="22"/>
          <w:rtl/>
        </w:rPr>
        <w:t xml:space="preserve"> </w:t>
      </w:r>
      <w:r w:rsidRPr="007235A9">
        <w:rPr>
          <w:rStyle w:val="FontStyle73"/>
          <w:rFonts w:hint="eastAsia"/>
          <w:szCs w:val="22"/>
          <w:rtl/>
        </w:rPr>
        <w:t>איכות</w:t>
      </w:r>
      <w:r w:rsidRPr="007235A9">
        <w:rPr>
          <w:rStyle w:val="FontStyle73"/>
          <w:szCs w:val="22"/>
          <w:rtl/>
        </w:rPr>
        <w:t xml:space="preserve"> </w:t>
      </w:r>
      <w:r w:rsidRPr="007235A9">
        <w:rPr>
          <w:rStyle w:val="FontStyle73"/>
          <w:rFonts w:hint="eastAsia"/>
          <w:szCs w:val="22"/>
          <w:rtl/>
        </w:rPr>
        <w:t>תחומי</w:t>
      </w:r>
      <w:r w:rsidRPr="007235A9">
        <w:rPr>
          <w:rStyle w:val="FontStyle73"/>
          <w:szCs w:val="22"/>
          <w:rtl/>
        </w:rPr>
        <w:t xml:space="preserve"> </w:t>
      </w:r>
      <w:r w:rsidRPr="007235A9">
        <w:rPr>
          <w:rStyle w:val="FontStyle73"/>
          <w:rFonts w:hint="eastAsia"/>
          <w:szCs w:val="22"/>
          <w:rtl/>
        </w:rPr>
        <w:t>שייקבע</w:t>
      </w:r>
      <w:r w:rsidRPr="007235A9">
        <w:rPr>
          <w:rStyle w:val="FontStyle73"/>
          <w:szCs w:val="22"/>
          <w:rtl/>
        </w:rPr>
        <w:t xml:space="preserve"> </w:t>
      </w:r>
      <w:r w:rsidRPr="007235A9">
        <w:rPr>
          <w:rStyle w:val="FontStyle73"/>
          <w:rFonts w:hint="eastAsia"/>
          <w:szCs w:val="22"/>
          <w:rtl/>
        </w:rPr>
        <w:t>לכל</w:t>
      </w:r>
      <w:r w:rsidRPr="007235A9">
        <w:rPr>
          <w:rStyle w:val="FontStyle73"/>
          <w:szCs w:val="22"/>
          <w:rtl/>
        </w:rPr>
        <w:t xml:space="preserve"> </w:t>
      </w:r>
      <w:r w:rsidRPr="007235A9">
        <w:rPr>
          <w:rStyle w:val="FontStyle73"/>
          <w:rFonts w:hint="eastAsia"/>
          <w:szCs w:val="22"/>
          <w:rtl/>
        </w:rPr>
        <w:t>אחד</w:t>
      </w:r>
      <w:r w:rsidRPr="007235A9">
        <w:rPr>
          <w:rStyle w:val="FontStyle73"/>
          <w:szCs w:val="22"/>
          <w:rtl/>
        </w:rPr>
        <w:t xml:space="preserve"> </w:t>
      </w:r>
      <w:r w:rsidRPr="007235A9">
        <w:rPr>
          <w:rStyle w:val="FontStyle73"/>
          <w:rFonts w:hint="eastAsia"/>
          <w:szCs w:val="22"/>
          <w:rtl/>
        </w:rPr>
        <w:t>מהתחומים</w:t>
      </w:r>
      <w:r w:rsidRPr="007235A9">
        <w:rPr>
          <w:rStyle w:val="FontStyle73"/>
          <w:szCs w:val="22"/>
          <w:rtl/>
        </w:rPr>
        <w:t xml:space="preserve"> </w:t>
      </w:r>
      <w:r w:rsidRPr="007235A9">
        <w:rPr>
          <w:rStyle w:val="FontStyle73"/>
          <w:rFonts w:hint="eastAsia"/>
          <w:szCs w:val="22"/>
          <w:rtl/>
        </w:rPr>
        <w:t>המקצועיים</w:t>
      </w:r>
      <w:r>
        <w:rPr>
          <w:rStyle w:val="FontStyle73"/>
          <w:rFonts w:hint="cs"/>
          <w:szCs w:val="22"/>
          <w:rtl/>
        </w:rPr>
        <w:t xml:space="preserve"> </w:t>
      </w:r>
      <w:r w:rsidRPr="007235A9">
        <w:rPr>
          <w:rStyle w:val="FontStyle73"/>
          <w:rFonts w:hint="eastAsia"/>
          <w:szCs w:val="22"/>
          <w:rtl/>
        </w:rPr>
        <w:t>המרכיבים</w:t>
      </w:r>
      <w:r>
        <w:rPr>
          <w:rStyle w:val="FontStyle73"/>
          <w:rFonts w:hint="cs"/>
          <w:szCs w:val="22"/>
          <w:rtl/>
        </w:rPr>
        <w:t xml:space="preserve"> </w:t>
      </w:r>
      <w:r w:rsidRPr="007235A9">
        <w:rPr>
          <w:rStyle w:val="FontStyle73"/>
          <w:rFonts w:hint="eastAsia"/>
          <w:szCs w:val="22"/>
          <w:rtl/>
        </w:rPr>
        <w:t>את</w:t>
      </w:r>
      <w:r w:rsidRPr="007235A9">
        <w:rPr>
          <w:rStyle w:val="FontStyle73"/>
          <w:szCs w:val="22"/>
          <w:rtl/>
        </w:rPr>
        <w:t xml:space="preserve"> </w:t>
      </w:r>
      <w:r w:rsidRPr="007235A9">
        <w:rPr>
          <w:rStyle w:val="FontStyle73"/>
          <w:rFonts w:hint="eastAsia"/>
          <w:szCs w:val="22"/>
          <w:rtl/>
        </w:rPr>
        <w:t>הפרויקט</w:t>
      </w:r>
      <w:r w:rsidRPr="007235A9">
        <w:rPr>
          <w:rStyle w:val="FontStyle73"/>
          <w:szCs w:val="22"/>
          <w:rtl/>
        </w:rPr>
        <w:t xml:space="preserve">, </w:t>
      </w:r>
      <w:r w:rsidRPr="007235A9">
        <w:rPr>
          <w:rStyle w:val="FontStyle73"/>
          <w:rFonts w:hint="eastAsia"/>
          <w:szCs w:val="22"/>
          <w:rtl/>
        </w:rPr>
        <w:t>יהיה</w:t>
      </w:r>
      <w:r w:rsidRPr="007235A9">
        <w:rPr>
          <w:rStyle w:val="FontStyle73"/>
          <w:szCs w:val="22"/>
          <w:rtl/>
        </w:rPr>
        <w:t xml:space="preserve"> </w:t>
      </w:r>
      <w:r w:rsidRPr="007235A9">
        <w:rPr>
          <w:rStyle w:val="FontStyle73"/>
          <w:rFonts w:hint="eastAsia"/>
          <w:szCs w:val="22"/>
          <w:rtl/>
        </w:rPr>
        <w:t>בנוסף</w:t>
      </w:r>
      <w:r w:rsidRPr="007235A9">
        <w:rPr>
          <w:rStyle w:val="FontStyle73"/>
          <w:szCs w:val="22"/>
          <w:rtl/>
        </w:rPr>
        <w:t xml:space="preserve"> </w:t>
      </w:r>
      <w:proofErr w:type="spellStart"/>
      <w:r w:rsidRPr="007235A9">
        <w:rPr>
          <w:rStyle w:val="FontStyle73"/>
          <w:rFonts w:hint="eastAsia"/>
          <w:szCs w:val="22"/>
          <w:rtl/>
        </w:rPr>
        <w:t>ל</w:t>
      </w:r>
      <w:r w:rsidRPr="007235A9">
        <w:rPr>
          <w:rStyle w:val="FontStyle73"/>
          <w:szCs w:val="22"/>
          <w:rtl/>
        </w:rPr>
        <w:t>-</w:t>
      </w:r>
      <w:r w:rsidRPr="007235A9">
        <w:rPr>
          <w:rStyle w:val="FontStyle73"/>
          <w:rFonts w:hint="eastAsia"/>
          <w:szCs w:val="22"/>
          <w:rtl/>
        </w:rPr>
        <w:t>מב״א</w:t>
      </w:r>
      <w:proofErr w:type="spellEnd"/>
      <w:r w:rsidRPr="007235A9">
        <w:rPr>
          <w:rStyle w:val="FontStyle73"/>
          <w:szCs w:val="22"/>
          <w:rtl/>
        </w:rPr>
        <w:t xml:space="preserve"> </w:t>
      </w:r>
      <w:r w:rsidRPr="007235A9">
        <w:rPr>
          <w:rStyle w:val="FontStyle73"/>
          <w:rFonts w:hint="eastAsia"/>
          <w:szCs w:val="22"/>
          <w:rtl/>
        </w:rPr>
        <w:t>ולא</w:t>
      </w:r>
      <w:r w:rsidRPr="007235A9">
        <w:rPr>
          <w:rStyle w:val="FontStyle73"/>
          <w:szCs w:val="22"/>
          <w:rtl/>
        </w:rPr>
        <w:t xml:space="preserve"> </w:t>
      </w:r>
      <w:r w:rsidRPr="007235A9">
        <w:rPr>
          <w:rStyle w:val="FontStyle73"/>
          <w:rFonts w:hint="eastAsia"/>
          <w:szCs w:val="22"/>
          <w:rtl/>
        </w:rPr>
        <w:t>במקומו</w:t>
      </w:r>
      <w:r w:rsidRPr="007235A9">
        <w:rPr>
          <w:rStyle w:val="FontStyle73"/>
          <w:szCs w:val="22"/>
          <w:rtl/>
        </w:rPr>
        <w:t>.</w:t>
      </w:r>
      <w:r>
        <w:rPr>
          <w:rStyle w:val="FontStyle73"/>
          <w:rFonts w:hint="cs"/>
          <w:szCs w:val="22"/>
          <w:rtl/>
        </w:rPr>
        <w:t xml:space="preserve"> (על פי גודל הפרויקט </w:t>
      </w:r>
      <w:r w:rsidRPr="007235A9">
        <w:rPr>
          <w:rStyle w:val="FontStyle73"/>
          <w:rFonts w:hint="cs"/>
          <w:szCs w:val="22"/>
          <w:rtl/>
        </w:rPr>
        <w:t>וצרכיו)</w:t>
      </w:r>
    </w:p>
    <w:p w14:paraId="12D0D796" w14:textId="77777777" w:rsidR="007F775C" w:rsidRDefault="007F775C" w:rsidP="007F775C">
      <w:pPr>
        <w:pStyle w:val="Style50"/>
        <w:widowControl/>
        <w:numPr>
          <w:ilvl w:val="0"/>
          <w:numId w:val="116"/>
        </w:numPr>
        <w:tabs>
          <w:tab w:val="left" w:pos="1276"/>
        </w:tabs>
        <w:bidi/>
        <w:spacing w:before="230" w:after="240" w:line="276" w:lineRule="auto"/>
        <w:ind w:left="1276" w:hanging="284"/>
        <w:rPr>
          <w:rStyle w:val="FontStyle73"/>
          <w:b/>
          <w:bCs/>
          <w:szCs w:val="22"/>
        </w:rPr>
      </w:pPr>
      <w:r w:rsidRPr="007235A9">
        <w:rPr>
          <w:rStyle w:val="FontStyle73"/>
          <w:rFonts w:hint="eastAsia"/>
          <w:szCs w:val="22"/>
          <w:rtl/>
        </w:rPr>
        <w:t>לא</w:t>
      </w:r>
      <w:r w:rsidRPr="007235A9">
        <w:rPr>
          <w:rStyle w:val="FontStyle73"/>
          <w:szCs w:val="22"/>
          <w:rtl/>
        </w:rPr>
        <w:t xml:space="preserve"> </w:t>
      </w:r>
      <w:r w:rsidRPr="007235A9">
        <w:rPr>
          <w:rStyle w:val="FontStyle73"/>
          <w:rFonts w:hint="eastAsia"/>
          <w:szCs w:val="22"/>
          <w:rtl/>
        </w:rPr>
        <w:t>יאושר</w:t>
      </w:r>
      <w:r w:rsidRPr="007235A9">
        <w:rPr>
          <w:rStyle w:val="FontStyle73"/>
          <w:szCs w:val="22"/>
          <w:rtl/>
        </w:rPr>
        <w:t xml:space="preserve"> </w:t>
      </w:r>
      <w:r w:rsidRPr="007235A9">
        <w:rPr>
          <w:rStyle w:val="FontStyle73"/>
          <w:rFonts w:hint="eastAsia"/>
          <w:szCs w:val="22"/>
          <w:rtl/>
        </w:rPr>
        <w:t>מצב</w:t>
      </w:r>
      <w:r w:rsidRPr="007235A9">
        <w:rPr>
          <w:rStyle w:val="FontStyle73"/>
          <w:szCs w:val="22"/>
          <w:rtl/>
        </w:rPr>
        <w:t xml:space="preserve"> </w:t>
      </w:r>
      <w:r w:rsidRPr="007235A9">
        <w:rPr>
          <w:rStyle w:val="FontStyle73"/>
          <w:rFonts w:hint="eastAsia"/>
          <w:szCs w:val="22"/>
          <w:rtl/>
        </w:rPr>
        <w:t>שבו</w:t>
      </w:r>
      <w:r w:rsidRPr="007235A9">
        <w:rPr>
          <w:rStyle w:val="FontStyle73"/>
          <w:szCs w:val="22"/>
          <w:rtl/>
        </w:rPr>
        <w:t xml:space="preserve"> </w:t>
      </w:r>
      <w:proofErr w:type="spellStart"/>
      <w:r w:rsidRPr="007235A9">
        <w:rPr>
          <w:rStyle w:val="FontStyle73"/>
          <w:rFonts w:hint="eastAsia"/>
          <w:szCs w:val="22"/>
          <w:rtl/>
        </w:rPr>
        <w:t>מב״א</w:t>
      </w:r>
      <w:proofErr w:type="spellEnd"/>
      <w:r w:rsidRPr="007235A9">
        <w:rPr>
          <w:rStyle w:val="FontStyle73"/>
          <w:szCs w:val="22"/>
          <w:rtl/>
        </w:rPr>
        <w:t xml:space="preserve"> </w:t>
      </w:r>
      <w:r w:rsidRPr="007235A9">
        <w:rPr>
          <w:rStyle w:val="FontStyle73"/>
          <w:rFonts w:hint="eastAsia"/>
          <w:szCs w:val="22"/>
          <w:rtl/>
        </w:rPr>
        <w:t>יהיה</w:t>
      </w:r>
      <w:r w:rsidRPr="007235A9">
        <w:rPr>
          <w:rStyle w:val="FontStyle73"/>
          <w:szCs w:val="22"/>
          <w:rtl/>
        </w:rPr>
        <w:t xml:space="preserve"> </w:t>
      </w:r>
      <w:r w:rsidRPr="007235A9">
        <w:rPr>
          <w:rStyle w:val="FontStyle73"/>
          <w:rFonts w:hint="eastAsia"/>
          <w:szCs w:val="22"/>
          <w:rtl/>
        </w:rPr>
        <w:t>גם</w:t>
      </w:r>
      <w:r w:rsidRPr="007235A9">
        <w:rPr>
          <w:rStyle w:val="FontStyle73"/>
          <w:szCs w:val="22"/>
          <w:rtl/>
        </w:rPr>
        <w:t xml:space="preserve"> </w:t>
      </w:r>
      <w:proofErr w:type="spellStart"/>
      <w:r w:rsidRPr="007235A9">
        <w:rPr>
          <w:rStyle w:val="FontStyle73"/>
          <w:rFonts w:hint="eastAsia"/>
          <w:szCs w:val="22"/>
          <w:rtl/>
        </w:rPr>
        <w:t>מב״את</w:t>
      </w:r>
      <w:proofErr w:type="spellEnd"/>
      <w:r w:rsidRPr="007235A9">
        <w:rPr>
          <w:rStyle w:val="FontStyle73"/>
          <w:szCs w:val="22"/>
          <w:rtl/>
        </w:rPr>
        <w:t xml:space="preserve"> </w:t>
      </w:r>
      <w:r w:rsidRPr="007235A9">
        <w:rPr>
          <w:rStyle w:val="FontStyle73"/>
          <w:rFonts w:hint="eastAsia"/>
          <w:szCs w:val="22"/>
          <w:rtl/>
        </w:rPr>
        <w:t>של</w:t>
      </w:r>
      <w:r w:rsidRPr="007235A9">
        <w:rPr>
          <w:rStyle w:val="FontStyle73"/>
          <w:szCs w:val="22"/>
          <w:rtl/>
        </w:rPr>
        <w:t xml:space="preserve"> </w:t>
      </w:r>
      <w:r w:rsidRPr="007235A9">
        <w:rPr>
          <w:rStyle w:val="FontStyle73"/>
          <w:rFonts w:hint="eastAsia"/>
          <w:szCs w:val="22"/>
          <w:rtl/>
        </w:rPr>
        <w:t>תחום</w:t>
      </w:r>
      <w:r w:rsidRPr="007235A9">
        <w:rPr>
          <w:rStyle w:val="FontStyle73"/>
          <w:szCs w:val="22"/>
          <w:rtl/>
        </w:rPr>
        <w:t xml:space="preserve"> </w:t>
      </w:r>
      <w:r w:rsidRPr="007235A9">
        <w:rPr>
          <w:rStyle w:val="FontStyle73"/>
          <w:rFonts w:hint="eastAsia"/>
          <w:szCs w:val="22"/>
          <w:rtl/>
        </w:rPr>
        <w:t>אחד</w:t>
      </w:r>
      <w:r w:rsidRPr="007235A9">
        <w:rPr>
          <w:rStyle w:val="FontStyle73"/>
          <w:szCs w:val="22"/>
          <w:rtl/>
        </w:rPr>
        <w:t xml:space="preserve"> </w:t>
      </w:r>
      <w:r w:rsidRPr="007235A9">
        <w:rPr>
          <w:rStyle w:val="FontStyle73"/>
          <w:rFonts w:hint="eastAsia"/>
          <w:szCs w:val="22"/>
          <w:rtl/>
        </w:rPr>
        <w:t>או</w:t>
      </w:r>
      <w:r w:rsidRPr="007235A9">
        <w:rPr>
          <w:rStyle w:val="FontStyle73"/>
          <w:szCs w:val="22"/>
          <w:rtl/>
        </w:rPr>
        <w:t xml:space="preserve"> </w:t>
      </w:r>
      <w:r w:rsidRPr="007235A9">
        <w:rPr>
          <w:rStyle w:val="FontStyle73"/>
          <w:rFonts w:hint="eastAsia"/>
          <w:szCs w:val="22"/>
          <w:rtl/>
        </w:rPr>
        <w:t>יותר</w:t>
      </w:r>
      <w:r>
        <w:rPr>
          <w:rStyle w:val="FontStyle73"/>
          <w:szCs w:val="22"/>
          <w:rtl/>
        </w:rPr>
        <w:t>.</w:t>
      </w:r>
      <w:r>
        <w:rPr>
          <w:rStyle w:val="FontStyle73"/>
          <w:rFonts w:hint="cs"/>
          <w:szCs w:val="22"/>
          <w:rtl/>
        </w:rPr>
        <w:t xml:space="preserve"> </w:t>
      </w:r>
      <w:r w:rsidRPr="007235A9">
        <w:rPr>
          <w:rStyle w:val="FontStyle73"/>
          <w:rFonts w:hint="eastAsia"/>
          <w:szCs w:val="22"/>
          <w:rtl/>
        </w:rPr>
        <w:t>למרות</w:t>
      </w:r>
      <w:r w:rsidRPr="007235A9">
        <w:rPr>
          <w:rStyle w:val="FontStyle73"/>
          <w:szCs w:val="22"/>
          <w:rtl/>
        </w:rPr>
        <w:t xml:space="preserve"> </w:t>
      </w:r>
      <w:r w:rsidRPr="007235A9">
        <w:rPr>
          <w:rStyle w:val="FontStyle73"/>
          <w:rFonts w:hint="eastAsia"/>
          <w:szCs w:val="22"/>
          <w:rtl/>
        </w:rPr>
        <w:t>האמור</w:t>
      </w:r>
      <w:r>
        <w:rPr>
          <w:rStyle w:val="FontStyle73"/>
          <w:rFonts w:hint="cs"/>
          <w:szCs w:val="22"/>
          <w:rtl/>
        </w:rPr>
        <w:t xml:space="preserve"> </w:t>
      </w:r>
      <w:r w:rsidRPr="007235A9">
        <w:rPr>
          <w:rStyle w:val="FontStyle73"/>
          <w:rFonts w:hint="eastAsia"/>
          <w:szCs w:val="22"/>
          <w:rtl/>
        </w:rPr>
        <w:t>ובאישור</w:t>
      </w:r>
      <w:r w:rsidRPr="007235A9">
        <w:rPr>
          <w:rStyle w:val="FontStyle73"/>
          <w:szCs w:val="22"/>
          <w:rtl/>
        </w:rPr>
        <w:t xml:space="preserve"> </w:t>
      </w:r>
      <w:r w:rsidRPr="007235A9">
        <w:rPr>
          <w:rStyle w:val="FontStyle73"/>
          <w:rFonts w:hint="eastAsia"/>
          <w:szCs w:val="22"/>
          <w:rtl/>
        </w:rPr>
        <w:t>הבטחת</w:t>
      </w:r>
      <w:r w:rsidRPr="007235A9">
        <w:rPr>
          <w:rStyle w:val="FontStyle73"/>
          <w:szCs w:val="22"/>
          <w:rtl/>
        </w:rPr>
        <w:t xml:space="preserve"> </w:t>
      </w:r>
      <w:r w:rsidRPr="007235A9">
        <w:rPr>
          <w:rStyle w:val="FontStyle73"/>
          <w:rFonts w:hint="eastAsia"/>
          <w:szCs w:val="22"/>
          <w:rtl/>
        </w:rPr>
        <w:t>איכות</w:t>
      </w:r>
      <w:r w:rsidRPr="007235A9">
        <w:rPr>
          <w:rStyle w:val="FontStyle73"/>
          <w:szCs w:val="22"/>
          <w:rtl/>
        </w:rPr>
        <w:t xml:space="preserve"> </w:t>
      </w:r>
      <w:r w:rsidRPr="007235A9">
        <w:rPr>
          <w:rStyle w:val="FontStyle73"/>
          <w:rFonts w:hint="eastAsia"/>
          <w:szCs w:val="22"/>
          <w:rtl/>
        </w:rPr>
        <w:t>בפרויקט</w:t>
      </w:r>
      <w:r w:rsidRPr="007235A9">
        <w:rPr>
          <w:rStyle w:val="FontStyle73"/>
          <w:szCs w:val="22"/>
          <w:rtl/>
        </w:rPr>
        <w:t xml:space="preserve"> </w:t>
      </w:r>
      <w:r w:rsidRPr="007235A9">
        <w:rPr>
          <w:rStyle w:val="FontStyle73"/>
          <w:rFonts w:hint="eastAsia"/>
          <w:szCs w:val="22"/>
          <w:rtl/>
        </w:rPr>
        <w:t>ועל</w:t>
      </w:r>
      <w:r w:rsidRPr="007235A9">
        <w:rPr>
          <w:rStyle w:val="FontStyle73"/>
          <w:szCs w:val="22"/>
          <w:rtl/>
        </w:rPr>
        <w:t xml:space="preserve"> </w:t>
      </w:r>
      <w:r w:rsidRPr="007235A9">
        <w:rPr>
          <w:rStyle w:val="FontStyle73"/>
          <w:rFonts w:hint="eastAsia"/>
          <w:szCs w:val="22"/>
          <w:rtl/>
        </w:rPr>
        <w:t>פי</w:t>
      </w:r>
      <w:r w:rsidRPr="007235A9">
        <w:rPr>
          <w:rStyle w:val="FontStyle73"/>
          <w:szCs w:val="22"/>
          <w:rtl/>
        </w:rPr>
        <w:t xml:space="preserve"> </w:t>
      </w:r>
      <w:r w:rsidRPr="007235A9">
        <w:rPr>
          <w:rStyle w:val="FontStyle73"/>
          <w:rFonts w:hint="eastAsia"/>
          <w:szCs w:val="22"/>
          <w:rtl/>
        </w:rPr>
        <w:t>שיקולה</w:t>
      </w:r>
      <w:r w:rsidRPr="007235A9">
        <w:rPr>
          <w:rStyle w:val="FontStyle73"/>
          <w:szCs w:val="22"/>
          <w:rtl/>
        </w:rPr>
        <w:t xml:space="preserve"> </w:t>
      </w:r>
      <w:r w:rsidRPr="007235A9">
        <w:rPr>
          <w:rStyle w:val="FontStyle73"/>
          <w:rFonts w:hint="eastAsia"/>
          <w:szCs w:val="22"/>
          <w:rtl/>
        </w:rPr>
        <w:t>בלבד</w:t>
      </w:r>
      <w:r>
        <w:rPr>
          <w:rStyle w:val="FontStyle73"/>
          <w:szCs w:val="22"/>
          <w:rtl/>
        </w:rPr>
        <w:t>,</w:t>
      </w:r>
      <w:r>
        <w:rPr>
          <w:rStyle w:val="FontStyle73"/>
          <w:rFonts w:hint="cs"/>
          <w:szCs w:val="22"/>
          <w:rtl/>
        </w:rPr>
        <w:t xml:space="preserve"> </w:t>
      </w:r>
      <w:r w:rsidRPr="007235A9">
        <w:rPr>
          <w:rStyle w:val="FontStyle73"/>
          <w:rFonts w:hint="eastAsia"/>
          <w:szCs w:val="22"/>
          <w:rtl/>
        </w:rPr>
        <w:t>יוכל</w:t>
      </w:r>
      <w:r w:rsidRPr="007235A9">
        <w:rPr>
          <w:rStyle w:val="FontStyle73"/>
          <w:szCs w:val="22"/>
          <w:rtl/>
        </w:rPr>
        <w:t xml:space="preserve"> </w:t>
      </w:r>
      <w:proofErr w:type="spellStart"/>
      <w:r w:rsidRPr="007235A9">
        <w:rPr>
          <w:rStyle w:val="FontStyle73"/>
          <w:rFonts w:hint="eastAsia"/>
          <w:szCs w:val="22"/>
          <w:rtl/>
        </w:rPr>
        <w:t>מב״א</w:t>
      </w:r>
      <w:proofErr w:type="spellEnd"/>
      <w:r w:rsidRPr="007235A9">
        <w:rPr>
          <w:rStyle w:val="FontStyle73"/>
          <w:szCs w:val="22"/>
          <w:rtl/>
        </w:rPr>
        <w:t xml:space="preserve"> </w:t>
      </w:r>
      <w:r w:rsidRPr="007235A9">
        <w:rPr>
          <w:rStyle w:val="FontStyle73"/>
          <w:rFonts w:hint="eastAsia"/>
          <w:szCs w:val="22"/>
          <w:rtl/>
        </w:rPr>
        <w:t>לשמש</w:t>
      </w:r>
      <w:r w:rsidRPr="007235A9">
        <w:rPr>
          <w:rStyle w:val="FontStyle73"/>
          <w:rFonts w:hint="cs"/>
          <w:szCs w:val="22"/>
          <w:rtl/>
        </w:rPr>
        <w:t xml:space="preserve"> </w:t>
      </w:r>
      <w:r w:rsidRPr="007235A9">
        <w:rPr>
          <w:rStyle w:val="FontStyle73"/>
          <w:rFonts w:hint="eastAsia"/>
          <w:szCs w:val="22"/>
          <w:rtl/>
        </w:rPr>
        <w:t>גם</w:t>
      </w:r>
      <w:r>
        <w:rPr>
          <w:rStyle w:val="FontStyle73"/>
          <w:rFonts w:hint="cs"/>
          <w:szCs w:val="22"/>
          <w:rtl/>
        </w:rPr>
        <w:t xml:space="preserve"> </w:t>
      </w:r>
      <w:r w:rsidRPr="007235A9">
        <w:rPr>
          <w:rStyle w:val="FontStyle73"/>
          <w:rFonts w:hint="eastAsia"/>
          <w:szCs w:val="22"/>
          <w:rtl/>
        </w:rPr>
        <w:t>כממונה</w:t>
      </w:r>
      <w:r w:rsidRPr="007235A9">
        <w:rPr>
          <w:rStyle w:val="FontStyle73"/>
          <w:szCs w:val="22"/>
          <w:rtl/>
        </w:rPr>
        <w:t xml:space="preserve"> </w:t>
      </w:r>
      <w:r w:rsidRPr="007235A9">
        <w:rPr>
          <w:rStyle w:val="FontStyle73"/>
          <w:rFonts w:hint="eastAsia"/>
          <w:szCs w:val="22"/>
          <w:rtl/>
        </w:rPr>
        <w:t>בקרת</w:t>
      </w:r>
      <w:r w:rsidRPr="007235A9">
        <w:rPr>
          <w:rStyle w:val="FontStyle73"/>
          <w:szCs w:val="22"/>
          <w:rtl/>
        </w:rPr>
        <w:t xml:space="preserve"> </w:t>
      </w:r>
      <w:r w:rsidRPr="007235A9">
        <w:rPr>
          <w:rStyle w:val="FontStyle73"/>
          <w:rFonts w:hint="eastAsia"/>
          <w:szCs w:val="22"/>
          <w:rtl/>
        </w:rPr>
        <w:t>איכות</w:t>
      </w:r>
      <w:r w:rsidRPr="007235A9">
        <w:rPr>
          <w:rStyle w:val="FontStyle73"/>
          <w:szCs w:val="22"/>
          <w:rtl/>
        </w:rPr>
        <w:t xml:space="preserve"> </w:t>
      </w:r>
      <w:r w:rsidRPr="007235A9">
        <w:rPr>
          <w:rStyle w:val="FontStyle73"/>
          <w:rFonts w:hint="eastAsia"/>
          <w:szCs w:val="22"/>
          <w:rtl/>
        </w:rPr>
        <w:t>על</w:t>
      </w:r>
      <w:r w:rsidRPr="007235A9">
        <w:rPr>
          <w:rStyle w:val="FontStyle73"/>
          <w:szCs w:val="22"/>
          <w:rtl/>
        </w:rPr>
        <w:t xml:space="preserve"> </w:t>
      </w:r>
      <w:r w:rsidRPr="007235A9">
        <w:rPr>
          <w:rStyle w:val="FontStyle73"/>
          <w:rFonts w:hint="eastAsia"/>
          <w:szCs w:val="22"/>
          <w:rtl/>
        </w:rPr>
        <w:t>התחומים</w:t>
      </w:r>
      <w:r>
        <w:rPr>
          <w:rStyle w:val="FontStyle73"/>
          <w:rFonts w:hint="cs"/>
          <w:szCs w:val="22"/>
          <w:rtl/>
        </w:rPr>
        <w:t xml:space="preserve"> </w:t>
      </w:r>
      <w:r w:rsidRPr="007235A9">
        <w:rPr>
          <w:rStyle w:val="FontStyle73"/>
          <w:rFonts w:hint="eastAsia"/>
          <w:szCs w:val="22"/>
          <w:rtl/>
        </w:rPr>
        <w:t>ה</w:t>
      </w:r>
      <w:r w:rsidRPr="007235A9">
        <w:rPr>
          <w:rStyle w:val="FontStyle73"/>
          <w:rFonts w:hint="cs"/>
          <w:szCs w:val="22"/>
          <w:rtl/>
        </w:rPr>
        <w:t>נדרשים.</w:t>
      </w:r>
    </w:p>
    <w:p w14:paraId="70EB4525" w14:textId="77777777" w:rsidR="007F775C" w:rsidRPr="00E95C77" w:rsidRDefault="007F775C" w:rsidP="007F775C">
      <w:pPr>
        <w:pStyle w:val="Style13"/>
        <w:widowControl/>
        <w:numPr>
          <w:ilvl w:val="0"/>
          <w:numId w:val="115"/>
        </w:numPr>
        <w:bidi/>
        <w:spacing w:before="86" w:after="240" w:line="276" w:lineRule="auto"/>
        <w:ind w:left="991" w:hanging="284"/>
        <w:jc w:val="both"/>
        <w:rPr>
          <w:rStyle w:val="FontStyle73"/>
          <w:szCs w:val="22"/>
          <w:u w:val="single"/>
          <w:rtl/>
        </w:rPr>
      </w:pPr>
      <w:r w:rsidRPr="00E95C77">
        <w:rPr>
          <w:rStyle w:val="FontStyle73"/>
          <w:rFonts w:hint="eastAsia"/>
          <w:szCs w:val="22"/>
          <w:u w:val="single"/>
          <w:rtl/>
        </w:rPr>
        <w:t>מנהל</w:t>
      </w:r>
      <w:r w:rsidRPr="00E95C77">
        <w:rPr>
          <w:rStyle w:val="FontStyle73"/>
          <w:szCs w:val="22"/>
          <w:u w:val="single"/>
          <w:rtl/>
        </w:rPr>
        <w:t xml:space="preserve"> </w:t>
      </w:r>
      <w:r w:rsidRPr="00E95C77">
        <w:rPr>
          <w:rStyle w:val="FontStyle73"/>
          <w:rFonts w:hint="eastAsia"/>
          <w:szCs w:val="22"/>
          <w:u w:val="single"/>
          <w:rtl/>
        </w:rPr>
        <w:t>מעבדה</w:t>
      </w:r>
      <w:r w:rsidRPr="00E95C77">
        <w:rPr>
          <w:rStyle w:val="FontStyle73"/>
          <w:szCs w:val="22"/>
          <w:u w:val="single"/>
          <w:rtl/>
        </w:rPr>
        <w:t xml:space="preserve"> </w:t>
      </w:r>
      <w:r w:rsidRPr="00E95C77">
        <w:rPr>
          <w:rStyle w:val="FontStyle73"/>
          <w:rFonts w:hint="eastAsia"/>
          <w:szCs w:val="22"/>
          <w:u w:val="single"/>
          <w:rtl/>
        </w:rPr>
        <w:t>באתר</w:t>
      </w:r>
    </w:p>
    <w:p w14:paraId="0CC88A5D" w14:textId="77777777" w:rsidR="007F775C" w:rsidRDefault="007F775C" w:rsidP="007F775C">
      <w:pPr>
        <w:pStyle w:val="Style18"/>
        <w:widowControl/>
        <w:bidi/>
        <w:spacing w:before="230" w:after="240" w:line="276" w:lineRule="auto"/>
        <w:ind w:left="991" w:firstLine="2"/>
        <w:rPr>
          <w:rStyle w:val="FontStyle73"/>
          <w:szCs w:val="22"/>
          <w:rtl/>
        </w:rPr>
      </w:pPr>
      <w:r w:rsidRPr="009F0BB0">
        <w:rPr>
          <w:rStyle w:val="FontStyle73"/>
          <w:rFonts w:hint="eastAsia"/>
          <w:szCs w:val="22"/>
          <w:rtl/>
        </w:rPr>
        <w:t>צוות</w:t>
      </w:r>
      <w:r w:rsidRPr="009F0BB0">
        <w:rPr>
          <w:rStyle w:val="FontStyle73"/>
          <w:szCs w:val="22"/>
          <w:rtl/>
        </w:rPr>
        <w:t xml:space="preserve"> </w:t>
      </w:r>
      <w:r w:rsidRPr="009F0BB0">
        <w:rPr>
          <w:rStyle w:val="FontStyle73"/>
          <w:rFonts w:hint="eastAsia"/>
          <w:szCs w:val="22"/>
          <w:rtl/>
        </w:rPr>
        <w:t>מערכת</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יכלול</w:t>
      </w:r>
      <w:r w:rsidRPr="009F0BB0">
        <w:rPr>
          <w:rStyle w:val="FontStyle73"/>
          <w:szCs w:val="22"/>
          <w:rtl/>
        </w:rPr>
        <w:t xml:space="preserve"> </w:t>
      </w: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מעבדה</w:t>
      </w:r>
      <w:r w:rsidRPr="009F0BB0">
        <w:rPr>
          <w:rStyle w:val="FontStyle73"/>
          <w:szCs w:val="22"/>
          <w:rtl/>
        </w:rPr>
        <w:t xml:space="preserve"> </w:t>
      </w:r>
      <w:r w:rsidRPr="009F0BB0">
        <w:rPr>
          <w:rStyle w:val="FontStyle73"/>
          <w:rFonts w:hint="eastAsia"/>
          <w:szCs w:val="22"/>
          <w:rtl/>
        </w:rPr>
        <w:t>באתר״</w:t>
      </w:r>
      <w:r w:rsidRPr="009F0BB0">
        <w:rPr>
          <w:rStyle w:val="FontStyle73"/>
          <w:szCs w:val="22"/>
          <w:rtl/>
        </w:rPr>
        <w:t xml:space="preserve"> </w:t>
      </w:r>
      <w:r w:rsidRPr="009F0BB0">
        <w:rPr>
          <w:rStyle w:val="FontStyle73"/>
          <w:rFonts w:hint="eastAsia"/>
          <w:szCs w:val="22"/>
          <w:rtl/>
        </w:rPr>
        <w:t>שיהיה</w:t>
      </w:r>
      <w:r w:rsidRPr="009F0BB0">
        <w:rPr>
          <w:rStyle w:val="FontStyle73"/>
          <w:szCs w:val="22"/>
          <w:rtl/>
        </w:rPr>
        <w:t xml:space="preserve"> </w:t>
      </w:r>
      <w:r w:rsidRPr="009F0BB0">
        <w:rPr>
          <w:rStyle w:val="FontStyle73"/>
          <w:rFonts w:hint="eastAsia"/>
          <w:szCs w:val="22"/>
          <w:rtl/>
        </w:rPr>
        <w:t>הממונה</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מעבדת</w:t>
      </w:r>
      <w:r>
        <w:rPr>
          <w:rStyle w:val="FontStyle73"/>
          <w:rFonts w:hint="cs"/>
          <w:szCs w:val="22"/>
          <w:rtl/>
        </w:rPr>
        <w:t xml:space="preserve"> </w:t>
      </w:r>
      <w:r w:rsidRPr="009F0BB0">
        <w:rPr>
          <w:rStyle w:val="FontStyle73"/>
          <w:rFonts w:hint="eastAsia"/>
          <w:szCs w:val="22"/>
          <w:rtl/>
        </w:rPr>
        <w:t>הבדיקה</w:t>
      </w:r>
      <w:r w:rsidRPr="009F0BB0">
        <w:rPr>
          <w:rStyle w:val="FontStyle73"/>
          <w:szCs w:val="22"/>
          <w:rtl/>
        </w:rPr>
        <w:t xml:space="preserve"> </w:t>
      </w:r>
      <w:r w:rsidRPr="009F0BB0">
        <w:rPr>
          <w:rStyle w:val="FontStyle73"/>
          <w:rFonts w:hint="eastAsia"/>
          <w:szCs w:val="22"/>
          <w:rtl/>
        </w:rPr>
        <w:t>שתופעל</w:t>
      </w:r>
      <w:r w:rsidRPr="009F0BB0">
        <w:rPr>
          <w:rStyle w:val="FontStyle73"/>
          <w:szCs w:val="22"/>
          <w:rtl/>
        </w:rPr>
        <w:t xml:space="preserve"> </w:t>
      </w:r>
      <w:r w:rsidRPr="009F0BB0">
        <w:rPr>
          <w:rStyle w:val="FontStyle73"/>
          <w:rFonts w:hint="eastAsia"/>
          <w:szCs w:val="22"/>
          <w:rtl/>
        </w:rPr>
        <w:t>באתר</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חשבון</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אפיון</w:t>
      </w:r>
      <w:r w:rsidRPr="009F0BB0">
        <w:rPr>
          <w:rStyle w:val="FontStyle73"/>
          <w:szCs w:val="22"/>
          <w:rtl/>
        </w:rPr>
        <w:t xml:space="preserve">  </w:t>
      </w:r>
      <w:r w:rsidRPr="009F0BB0">
        <w:rPr>
          <w:rStyle w:val="FontStyle73"/>
          <w:rFonts w:hint="eastAsia"/>
          <w:szCs w:val="22"/>
          <w:rtl/>
        </w:rPr>
        <w:t>גודלה</w:t>
      </w:r>
      <w:r w:rsidRPr="009F0BB0">
        <w:rPr>
          <w:rStyle w:val="FontStyle73"/>
          <w:szCs w:val="22"/>
          <w:rtl/>
        </w:rPr>
        <w:t xml:space="preserve">  </w:t>
      </w:r>
      <w:r w:rsidRPr="009F0BB0">
        <w:rPr>
          <w:rStyle w:val="FontStyle73"/>
          <w:rFonts w:hint="eastAsia"/>
          <w:szCs w:val="22"/>
          <w:rtl/>
        </w:rPr>
        <w:t>והציוד</w:t>
      </w:r>
      <w:r w:rsidRPr="009F0BB0">
        <w:rPr>
          <w:rStyle w:val="FontStyle73"/>
          <w:szCs w:val="22"/>
          <w:rtl/>
        </w:rPr>
        <w:t xml:space="preserve"> –</w:t>
      </w:r>
      <w:r>
        <w:rPr>
          <w:rStyle w:val="FontStyle73"/>
          <w:rFonts w:hint="cs"/>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פי</w:t>
      </w:r>
      <w:r>
        <w:rPr>
          <w:rStyle w:val="FontStyle73"/>
          <w:rFonts w:hint="cs"/>
          <w:szCs w:val="22"/>
          <w:rtl/>
        </w:rPr>
        <w:t xml:space="preserve"> </w:t>
      </w:r>
      <w:r w:rsidRPr="009F0BB0">
        <w:rPr>
          <w:rStyle w:val="FontStyle73"/>
          <w:rFonts w:hint="eastAsia"/>
          <w:szCs w:val="22"/>
          <w:rtl/>
        </w:rPr>
        <w:t>הצרכים</w:t>
      </w:r>
      <w:r>
        <w:rPr>
          <w:rStyle w:val="FontStyle73"/>
          <w:rFonts w:hint="cs"/>
          <w:szCs w:val="22"/>
          <w:rtl/>
        </w:rPr>
        <w:t xml:space="preserve"> </w:t>
      </w:r>
      <w:r w:rsidRPr="009F0BB0">
        <w:rPr>
          <w:rStyle w:val="FontStyle73"/>
          <w:rFonts w:hint="eastAsia"/>
          <w:szCs w:val="22"/>
          <w:rtl/>
        </w:rPr>
        <w:t>שיוגדר</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ידי</w:t>
      </w:r>
      <w:r w:rsidRPr="009F0BB0">
        <w:rPr>
          <w:rStyle w:val="FontStyle73"/>
          <w:szCs w:val="22"/>
          <w:rtl/>
        </w:rPr>
        <w:t xml:space="preserve">  </w:t>
      </w: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בתיאום</w:t>
      </w:r>
      <w:r w:rsidRPr="009F0BB0">
        <w:rPr>
          <w:rStyle w:val="FontStyle73"/>
          <w:szCs w:val="22"/>
          <w:rtl/>
        </w:rPr>
        <w:t xml:space="preserve"> </w:t>
      </w:r>
      <w:r w:rsidRPr="009F0BB0">
        <w:rPr>
          <w:rStyle w:val="FontStyle73"/>
          <w:rFonts w:hint="eastAsia"/>
          <w:szCs w:val="22"/>
          <w:rtl/>
        </w:rPr>
        <w:t>עם</w:t>
      </w:r>
      <w:r w:rsidRPr="009F0BB0">
        <w:rPr>
          <w:rStyle w:val="FontStyle73"/>
          <w:szCs w:val="22"/>
          <w:rtl/>
        </w:rPr>
        <w:t xml:space="preserve">  </w:t>
      </w:r>
      <w:r w:rsidRPr="009F0BB0">
        <w:rPr>
          <w:rStyle w:val="FontStyle73"/>
          <w:rFonts w:hint="eastAsia"/>
          <w:szCs w:val="22"/>
          <w:rtl/>
        </w:rPr>
        <w:t>המטה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proofErr w:type="spellStart"/>
      <w:r w:rsidRPr="009F0BB0">
        <w:rPr>
          <w:rStyle w:val="FontStyle73"/>
          <w:rFonts w:hint="eastAsia"/>
          <w:szCs w:val="22"/>
          <w:rtl/>
        </w:rPr>
        <w:t>משהב</w:t>
      </w:r>
      <w:r w:rsidRPr="009F0BB0">
        <w:rPr>
          <w:rStyle w:val="FontStyle73"/>
          <w:szCs w:val="22"/>
          <w:rtl/>
        </w:rPr>
        <w:t>"</w:t>
      </w:r>
      <w:r w:rsidRPr="009F0BB0">
        <w:rPr>
          <w:rStyle w:val="FontStyle73"/>
          <w:rFonts w:hint="eastAsia"/>
          <w:szCs w:val="22"/>
          <w:rtl/>
        </w:rPr>
        <w:t>ש</w:t>
      </w:r>
      <w:proofErr w:type="spellEnd"/>
      <w:r w:rsidRPr="009F0BB0">
        <w:rPr>
          <w:rStyle w:val="FontStyle73"/>
          <w:szCs w:val="22"/>
          <w:rtl/>
        </w:rPr>
        <w:t>.</w:t>
      </w:r>
    </w:p>
    <w:p w14:paraId="0470D73F" w14:textId="77777777" w:rsidR="007F775C" w:rsidRPr="0020629E" w:rsidRDefault="007F775C" w:rsidP="007F775C">
      <w:pPr>
        <w:pStyle w:val="Style13"/>
        <w:widowControl/>
        <w:numPr>
          <w:ilvl w:val="0"/>
          <w:numId w:val="115"/>
        </w:numPr>
        <w:bidi/>
        <w:spacing w:before="86" w:after="240" w:line="276" w:lineRule="auto"/>
        <w:ind w:left="991" w:hanging="284"/>
        <w:jc w:val="both"/>
        <w:rPr>
          <w:rStyle w:val="FontStyle73"/>
          <w:szCs w:val="22"/>
          <w:u w:val="single"/>
          <w:rtl/>
        </w:rPr>
      </w:pPr>
      <w:r w:rsidRPr="0020629E">
        <w:rPr>
          <w:rStyle w:val="FontStyle73"/>
          <w:rFonts w:hint="eastAsia"/>
          <w:szCs w:val="22"/>
          <w:u w:val="single"/>
          <w:rtl/>
        </w:rPr>
        <w:t>מודד</w:t>
      </w:r>
    </w:p>
    <w:p w14:paraId="77FE4DF8" w14:textId="77777777" w:rsidR="007F775C" w:rsidRPr="009F0BB0" w:rsidRDefault="007F775C" w:rsidP="007F775C">
      <w:pPr>
        <w:pStyle w:val="Style18"/>
        <w:widowControl/>
        <w:bidi/>
        <w:spacing w:after="240" w:line="276" w:lineRule="auto"/>
        <w:ind w:left="991" w:firstLine="2"/>
        <w:rPr>
          <w:rStyle w:val="FontStyle73"/>
          <w:szCs w:val="22"/>
          <w:rtl/>
        </w:rPr>
      </w:pPr>
      <w:r w:rsidRPr="009F0BB0">
        <w:rPr>
          <w:rStyle w:val="FontStyle73"/>
          <w:rFonts w:hint="eastAsia"/>
          <w:szCs w:val="22"/>
          <w:rtl/>
        </w:rPr>
        <w:t>צוות</w:t>
      </w:r>
      <w:r w:rsidRPr="009F0BB0">
        <w:rPr>
          <w:rStyle w:val="FontStyle73"/>
          <w:szCs w:val="22"/>
          <w:rtl/>
        </w:rPr>
        <w:t xml:space="preserve"> </w:t>
      </w:r>
      <w:r w:rsidRPr="009F0BB0">
        <w:rPr>
          <w:rStyle w:val="FontStyle73"/>
          <w:rFonts w:hint="eastAsia"/>
          <w:szCs w:val="22"/>
          <w:rtl/>
        </w:rPr>
        <w:t>מערכת</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יכלול</w:t>
      </w:r>
      <w:r w:rsidRPr="009F0BB0">
        <w:rPr>
          <w:rStyle w:val="FontStyle73"/>
          <w:szCs w:val="22"/>
          <w:rtl/>
        </w:rPr>
        <w:t xml:space="preserve"> </w:t>
      </w:r>
      <w:r w:rsidRPr="009F0BB0">
        <w:rPr>
          <w:rStyle w:val="FontStyle73"/>
          <w:rFonts w:hint="eastAsia"/>
          <w:szCs w:val="22"/>
          <w:rtl/>
        </w:rPr>
        <w:t>מודד</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הכוונה</w:t>
      </w:r>
      <w:r w:rsidRPr="009F0BB0">
        <w:rPr>
          <w:rStyle w:val="FontStyle73"/>
          <w:szCs w:val="22"/>
          <w:rtl/>
        </w:rPr>
        <w:t xml:space="preserve"> </w:t>
      </w:r>
      <w:r w:rsidRPr="009F0BB0">
        <w:rPr>
          <w:rStyle w:val="FontStyle73"/>
          <w:rFonts w:hint="eastAsia"/>
          <w:szCs w:val="22"/>
          <w:rtl/>
        </w:rPr>
        <w:t>למודד</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w:t>
      </w:r>
    </w:p>
    <w:p w14:paraId="72022B3C" w14:textId="77777777" w:rsidR="007F775C" w:rsidRPr="009F0BB0" w:rsidRDefault="007F775C" w:rsidP="007F775C">
      <w:pPr>
        <w:pStyle w:val="Style13"/>
        <w:widowControl/>
        <w:numPr>
          <w:ilvl w:val="0"/>
          <w:numId w:val="115"/>
        </w:numPr>
        <w:bidi/>
        <w:spacing w:before="86" w:after="240" w:line="276" w:lineRule="auto"/>
        <w:ind w:left="991" w:hanging="284"/>
        <w:jc w:val="both"/>
        <w:rPr>
          <w:rStyle w:val="FontStyle73"/>
          <w:szCs w:val="22"/>
          <w:u w:val="single"/>
          <w:rtl/>
        </w:rPr>
      </w:pPr>
      <w:r w:rsidRPr="009F0BB0">
        <w:rPr>
          <w:rStyle w:val="FontStyle73"/>
          <w:rFonts w:hint="eastAsia"/>
          <w:szCs w:val="22"/>
          <w:u w:val="single"/>
          <w:rtl/>
        </w:rPr>
        <w:t>תפקידים</w:t>
      </w:r>
      <w:r w:rsidRPr="009F0BB0">
        <w:rPr>
          <w:rStyle w:val="FontStyle73"/>
          <w:szCs w:val="22"/>
          <w:u w:val="single"/>
          <w:rtl/>
        </w:rPr>
        <w:t xml:space="preserve"> </w:t>
      </w:r>
      <w:r w:rsidRPr="009F0BB0">
        <w:rPr>
          <w:rStyle w:val="FontStyle73"/>
          <w:rFonts w:hint="eastAsia"/>
          <w:szCs w:val="22"/>
          <w:u w:val="single"/>
          <w:rtl/>
        </w:rPr>
        <w:t>נוספים</w:t>
      </w:r>
    </w:p>
    <w:p w14:paraId="58419EA5" w14:textId="77777777" w:rsidR="007F775C" w:rsidRDefault="007F775C" w:rsidP="007F775C">
      <w:pPr>
        <w:pStyle w:val="Style50"/>
        <w:widowControl/>
        <w:numPr>
          <w:ilvl w:val="0"/>
          <w:numId w:val="117"/>
        </w:numPr>
        <w:tabs>
          <w:tab w:val="left" w:pos="8080"/>
        </w:tabs>
        <w:bidi/>
        <w:spacing w:before="182" w:after="240" w:line="276" w:lineRule="auto"/>
        <w:ind w:left="1276" w:hanging="283"/>
        <w:rPr>
          <w:rStyle w:val="FontStyle73"/>
          <w:szCs w:val="22"/>
        </w:rPr>
      </w:pPr>
      <w:r w:rsidRPr="009F0BB0">
        <w:rPr>
          <w:rStyle w:val="FontStyle73"/>
          <w:rFonts w:hint="eastAsia"/>
          <w:szCs w:val="22"/>
          <w:rtl/>
        </w:rPr>
        <w:t>אנשי</w:t>
      </w:r>
      <w:r w:rsidRPr="009F0BB0">
        <w:rPr>
          <w:rStyle w:val="FontStyle73"/>
          <w:szCs w:val="22"/>
          <w:rtl/>
        </w:rPr>
        <w:t xml:space="preserve"> </w:t>
      </w:r>
      <w:r w:rsidRPr="009F0BB0">
        <w:rPr>
          <w:rStyle w:val="FontStyle73"/>
          <w:rFonts w:hint="eastAsia"/>
          <w:szCs w:val="22"/>
          <w:rtl/>
        </w:rPr>
        <w:t>מקצוע</w:t>
      </w:r>
      <w:r w:rsidRPr="009F0BB0">
        <w:rPr>
          <w:rStyle w:val="FontStyle73"/>
          <w:szCs w:val="22"/>
          <w:rtl/>
        </w:rPr>
        <w:t xml:space="preserve"> </w:t>
      </w:r>
      <w:r w:rsidRPr="009F0BB0">
        <w:rPr>
          <w:rStyle w:val="FontStyle73"/>
          <w:rFonts w:hint="eastAsia"/>
          <w:szCs w:val="22"/>
          <w:rtl/>
        </w:rPr>
        <w:t>נוספים</w:t>
      </w:r>
      <w:r w:rsidRPr="009F0BB0">
        <w:rPr>
          <w:rStyle w:val="FontStyle73"/>
          <w:szCs w:val="22"/>
          <w:rtl/>
        </w:rPr>
        <w:t xml:space="preserve"> </w:t>
      </w:r>
      <w:r w:rsidRPr="009F0BB0">
        <w:rPr>
          <w:rStyle w:val="FontStyle73"/>
          <w:rFonts w:hint="eastAsia"/>
          <w:szCs w:val="22"/>
          <w:rtl/>
        </w:rPr>
        <w:t>בצוות</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ימונו</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פי</w:t>
      </w:r>
      <w:r w:rsidRPr="009F0BB0">
        <w:rPr>
          <w:rStyle w:val="FontStyle73"/>
          <w:szCs w:val="22"/>
          <w:rtl/>
        </w:rPr>
        <w:t xml:space="preserve"> </w:t>
      </w:r>
      <w:r w:rsidRPr="009F0BB0">
        <w:rPr>
          <w:rStyle w:val="FontStyle73"/>
          <w:rFonts w:hint="eastAsia"/>
          <w:szCs w:val="22"/>
          <w:rtl/>
        </w:rPr>
        <w:t>היקף</w:t>
      </w:r>
      <w:r w:rsidRPr="009F0BB0">
        <w:rPr>
          <w:rStyle w:val="FontStyle73"/>
          <w:szCs w:val="22"/>
          <w:rtl/>
        </w:rPr>
        <w:t xml:space="preserve"> </w:t>
      </w:r>
      <w:r w:rsidRPr="009F0BB0">
        <w:rPr>
          <w:rStyle w:val="FontStyle73"/>
          <w:rFonts w:hint="eastAsia"/>
          <w:szCs w:val="22"/>
          <w:rtl/>
        </w:rPr>
        <w:t>הפרויקט</w:t>
      </w:r>
      <w:r>
        <w:rPr>
          <w:rStyle w:val="FontStyle73"/>
          <w:rFonts w:hint="cs"/>
          <w:szCs w:val="22"/>
          <w:rtl/>
        </w:rPr>
        <w:t xml:space="preserve"> </w:t>
      </w:r>
      <w:r w:rsidRPr="009F0BB0">
        <w:rPr>
          <w:rStyle w:val="FontStyle73"/>
          <w:rFonts w:hint="eastAsia"/>
          <w:szCs w:val="22"/>
          <w:rtl/>
        </w:rPr>
        <w:t>ותחומי</w:t>
      </w:r>
      <w:r>
        <w:rPr>
          <w:rStyle w:val="FontStyle73"/>
          <w:rFonts w:hint="cs"/>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הכלולים</w:t>
      </w:r>
      <w:r w:rsidRPr="009F0BB0">
        <w:rPr>
          <w:rStyle w:val="FontStyle73"/>
          <w:szCs w:val="22"/>
          <w:rtl/>
        </w:rPr>
        <w:t xml:space="preserve"> </w:t>
      </w:r>
      <w:r w:rsidRPr="009F0BB0">
        <w:rPr>
          <w:rStyle w:val="FontStyle73"/>
          <w:rFonts w:hint="eastAsia"/>
          <w:szCs w:val="22"/>
          <w:rtl/>
        </w:rPr>
        <w:t>בו</w:t>
      </w:r>
      <w:r w:rsidRPr="009F0BB0">
        <w:rPr>
          <w:rStyle w:val="FontStyle73"/>
          <w:szCs w:val="22"/>
          <w:rtl/>
        </w:rPr>
        <w:t xml:space="preserve"> </w:t>
      </w:r>
      <w:r w:rsidRPr="009F0BB0">
        <w:rPr>
          <w:rStyle w:val="FontStyle73"/>
          <w:rFonts w:hint="eastAsia"/>
          <w:szCs w:val="22"/>
          <w:rtl/>
        </w:rPr>
        <w:t>ובאופן</w:t>
      </w:r>
      <w:r w:rsidRPr="009F0BB0">
        <w:rPr>
          <w:rStyle w:val="FontStyle73"/>
          <w:szCs w:val="22"/>
          <w:rtl/>
        </w:rPr>
        <w:t xml:space="preserve"> </w:t>
      </w:r>
      <w:r w:rsidRPr="009F0BB0">
        <w:rPr>
          <w:rStyle w:val="FontStyle73"/>
          <w:rFonts w:hint="eastAsia"/>
          <w:szCs w:val="22"/>
          <w:rtl/>
        </w:rPr>
        <w:t>שיאפשר</w:t>
      </w:r>
      <w:r w:rsidRPr="009F0BB0">
        <w:rPr>
          <w:rStyle w:val="FontStyle73"/>
          <w:szCs w:val="22"/>
          <w:rtl/>
        </w:rPr>
        <w:t xml:space="preserve"> </w:t>
      </w:r>
      <w:r w:rsidRPr="009F0BB0">
        <w:rPr>
          <w:rStyle w:val="FontStyle73"/>
          <w:rFonts w:hint="eastAsia"/>
          <w:szCs w:val="22"/>
          <w:rtl/>
        </w:rPr>
        <w:t>ביצוע</w:t>
      </w:r>
      <w:r w:rsidRPr="009F0BB0">
        <w:rPr>
          <w:rStyle w:val="FontStyle73"/>
          <w:szCs w:val="22"/>
          <w:rtl/>
        </w:rPr>
        <w:t xml:space="preserve"> </w:t>
      </w:r>
      <w:r w:rsidRPr="009F0BB0">
        <w:rPr>
          <w:rStyle w:val="FontStyle73"/>
          <w:rFonts w:hint="eastAsia"/>
          <w:szCs w:val="22"/>
          <w:rtl/>
        </w:rPr>
        <w:t>נאות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המטלות</w:t>
      </w:r>
      <w:r>
        <w:rPr>
          <w:rStyle w:val="FontStyle73"/>
          <w:rFonts w:hint="cs"/>
          <w:szCs w:val="22"/>
          <w:rtl/>
        </w:rPr>
        <w:t xml:space="preserve"> </w:t>
      </w:r>
      <w:r w:rsidRPr="009F0BB0">
        <w:rPr>
          <w:rStyle w:val="FontStyle73"/>
          <w:rFonts w:hint="eastAsia"/>
          <w:szCs w:val="22"/>
          <w:rtl/>
        </w:rPr>
        <w:t>הנדרשות</w:t>
      </w:r>
      <w:r w:rsidRPr="009F0BB0">
        <w:rPr>
          <w:rStyle w:val="FontStyle73"/>
          <w:szCs w:val="22"/>
          <w:rtl/>
        </w:rPr>
        <w:t xml:space="preserve"> </w:t>
      </w:r>
      <w:r w:rsidRPr="009F0BB0">
        <w:rPr>
          <w:rStyle w:val="FontStyle73"/>
          <w:rFonts w:hint="eastAsia"/>
          <w:szCs w:val="22"/>
          <w:rtl/>
        </w:rPr>
        <w:t>ממערך</w:t>
      </w:r>
      <w:r>
        <w:rPr>
          <w:rStyle w:val="FontStyle73"/>
          <w:rFonts w:hint="cs"/>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w:t>
      </w:r>
    </w:p>
    <w:p w14:paraId="687017E6" w14:textId="77777777" w:rsidR="007F775C" w:rsidRDefault="007F775C" w:rsidP="007F775C">
      <w:pPr>
        <w:pStyle w:val="Style50"/>
        <w:widowControl/>
        <w:numPr>
          <w:ilvl w:val="0"/>
          <w:numId w:val="117"/>
        </w:numPr>
        <w:tabs>
          <w:tab w:val="left" w:pos="8080"/>
        </w:tabs>
        <w:bidi/>
        <w:spacing w:before="182" w:after="240" w:line="276" w:lineRule="auto"/>
        <w:ind w:left="1276" w:hanging="283"/>
        <w:rPr>
          <w:rStyle w:val="FontStyle73"/>
          <w:szCs w:val="22"/>
        </w:rPr>
      </w:pPr>
      <w:r w:rsidRPr="006820D3">
        <w:rPr>
          <w:rStyle w:val="FontStyle73"/>
          <w:rFonts w:hint="eastAsia"/>
          <w:szCs w:val="22"/>
          <w:rtl/>
        </w:rPr>
        <w:lastRenderedPageBreak/>
        <w:t>השכלתם</w:t>
      </w:r>
      <w:r w:rsidRPr="006820D3">
        <w:rPr>
          <w:rStyle w:val="FontStyle73"/>
          <w:szCs w:val="22"/>
          <w:rtl/>
        </w:rPr>
        <w:t xml:space="preserve"> </w:t>
      </w:r>
      <w:r w:rsidRPr="006820D3">
        <w:rPr>
          <w:rStyle w:val="FontStyle73"/>
          <w:rFonts w:hint="eastAsia"/>
          <w:szCs w:val="22"/>
          <w:rtl/>
        </w:rPr>
        <w:t>הרשמית</w:t>
      </w:r>
      <w:r w:rsidRPr="006820D3">
        <w:rPr>
          <w:rStyle w:val="FontStyle73"/>
          <w:szCs w:val="22"/>
          <w:rtl/>
        </w:rPr>
        <w:t xml:space="preserve"> </w:t>
      </w:r>
      <w:r w:rsidRPr="006820D3">
        <w:rPr>
          <w:rStyle w:val="FontStyle73"/>
          <w:rFonts w:hint="eastAsia"/>
          <w:szCs w:val="22"/>
          <w:rtl/>
        </w:rPr>
        <w:t>וניסיונם</w:t>
      </w:r>
      <w:r w:rsidRPr="006820D3">
        <w:rPr>
          <w:rStyle w:val="FontStyle73"/>
          <w:szCs w:val="22"/>
          <w:rtl/>
        </w:rPr>
        <w:t xml:space="preserve"> </w:t>
      </w:r>
      <w:r w:rsidRPr="006820D3">
        <w:rPr>
          <w:rStyle w:val="FontStyle73"/>
          <w:rFonts w:hint="eastAsia"/>
          <w:szCs w:val="22"/>
          <w:rtl/>
        </w:rPr>
        <w:t>המקצועי</w:t>
      </w:r>
      <w:r w:rsidRPr="006820D3">
        <w:rPr>
          <w:rStyle w:val="FontStyle73"/>
          <w:szCs w:val="22"/>
          <w:rtl/>
        </w:rPr>
        <w:t xml:space="preserve"> </w:t>
      </w:r>
      <w:r w:rsidRPr="006820D3">
        <w:rPr>
          <w:rStyle w:val="FontStyle73"/>
          <w:rFonts w:hint="eastAsia"/>
          <w:szCs w:val="22"/>
          <w:rtl/>
        </w:rPr>
        <w:t>של</w:t>
      </w:r>
      <w:r w:rsidRPr="006820D3">
        <w:rPr>
          <w:rStyle w:val="FontStyle73"/>
          <w:szCs w:val="22"/>
          <w:rtl/>
        </w:rPr>
        <w:t xml:space="preserve"> </w:t>
      </w:r>
      <w:r w:rsidRPr="006820D3">
        <w:rPr>
          <w:rStyle w:val="FontStyle73"/>
          <w:rFonts w:hint="eastAsia"/>
          <w:szCs w:val="22"/>
          <w:rtl/>
        </w:rPr>
        <w:t>כל</w:t>
      </w:r>
      <w:r w:rsidRPr="006820D3">
        <w:rPr>
          <w:rStyle w:val="FontStyle73"/>
          <w:szCs w:val="22"/>
          <w:rtl/>
        </w:rPr>
        <w:t xml:space="preserve"> </w:t>
      </w:r>
      <w:r w:rsidRPr="006820D3">
        <w:rPr>
          <w:rStyle w:val="FontStyle73"/>
          <w:rFonts w:hint="eastAsia"/>
          <w:szCs w:val="22"/>
          <w:rtl/>
        </w:rPr>
        <w:t>אנשי</w:t>
      </w:r>
      <w:r w:rsidRPr="006820D3">
        <w:rPr>
          <w:rStyle w:val="FontStyle73"/>
          <w:szCs w:val="22"/>
          <w:rtl/>
        </w:rPr>
        <w:t xml:space="preserve"> </w:t>
      </w:r>
      <w:r w:rsidRPr="006820D3">
        <w:rPr>
          <w:rStyle w:val="FontStyle73"/>
          <w:rFonts w:hint="eastAsia"/>
          <w:szCs w:val="22"/>
          <w:rtl/>
        </w:rPr>
        <w:t>הצוות</w:t>
      </w:r>
      <w:r w:rsidRPr="006820D3">
        <w:rPr>
          <w:rStyle w:val="FontStyle73"/>
          <w:szCs w:val="22"/>
          <w:rtl/>
        </w:rPr>
        <w:t xml:space="preserve"> </w:t>
      </w:r>
      <w:r w:rsidRPr="006820D3">
        <w:rPr>
          <w:rStyle w:val="FontStyle73"/>
          <w:rFonts w:hint="eastAsia"/>
          <w:szCs w:val="22"/>
          <w:rtl/>
        </w:rPr>
        <w:t>לבקרת</w:t>
      </w:r>
      <w:r w:rsidRPr="006820D3">
        <w:rPr>
          <w:rStyle w:val="FontStyle73"/>
          <w:szCs w:val="22"/>
          <w:rtl/>
        </w:rPr>
        <w:t xml:space="preserve"> </w:t>
      </w:r>
      <w:r w:rsidRPr="006820D3">
        <w:rPr>
          <w:rStyle w:val="FontStyle73"/>
          <w:rFonts w:hint="eastAsia"/>
          <w:szCs w:val="22"/>
          <w:rtl/>
        </w:rPr>
        <w:t>איכות</w:t>
      </w:r>
      <w:r>
        <w:rPr>
          <w:rStyle w:val="FontStyle73"/>
          <w:rFonts w:hint="cs"/>
          <w:szCs w:val="22"/>
          <w:rtl/>
        </w:rPr>
        <w:t xml:space="preserve"> </w:t>
      </w:r>
      <w:r w:rsidRPr="006820D3">
        <w:rPr>
          <w:rStyle w:val="FontStyle73"/>
          <w:rFonts w:hint="eastAsia"/>
          <w:szCs w:val="22"/>
          <w:rtl/>
        </w:rPr>
        <w:t>בכל</w:t>
      </w:r>
      <w:r w:rsidRPr="006820D3">
        <w:rPr>
          <w:rStyle w:val="FontStyle73"/>
          <w:szCs w:val="22"/>
          <w:rtl/>
        </w:rPr>
        <w:t xml:space="preserve"> </w:t>
      </w:r>
      <w:r w:rsidRPr="006820D3">
        <w:rPr>
          <w:rStyle w:val="FontStyle73"/>
          <w:rFonts w:hint="eastAsia"/>
          <w:szCs w:val="22"/>
          <w:rtl/>
        </w:rPr>
        <w:t>אחד</w:t>
      </w:r>
      <w:r>
        <w:rPr>
          <w:rStyle w:val="FontStyle73"/>
          <w:rFonts w:hint="cs"/>
          <w:szCs w:val="22"/>
          <w:rtl/>
        </w:rPr>
        <w:t xml:space="preserve"> </w:t>
      </w:r>
      <w:r w:rsidRPr="006820D3">
        <w:rPr>
          <w:rStyle w:val="FontStyle73"/>
          <w:rFonts w:hint="eastAsia"/>
          <w:szCs w:val="22"/>
          <w:rtl/>
        </w:rPr>
        <w:t>מהתחומים</w:t>
      </w:r>
      <w:r w:rsidRPr="006820D3">
        <w:rPr>
          <w:rStyle w:val="FontStyle73"/>
          <w:szCs w:val="22"/>
          <w:rtl/>
        </w:rPr>
        <w:t xml:space="preserve"> </w:t>
      </w:r>
      <w:r w:rsidRPr="006820D3">
        <w:rPr>
          <w:rStyle w:val="FontStyle73"/>
          <w:rFonts w:hint="eastAsia"/>
          <w:szCs w:val="22"/>
          <w:rtl/>
        </w:rPr>
        <w:t>יהיו</w:t>
      </w:r>
      <w:r w:rsidRPr="006820D3">
        <w:rPr>
          <w:rStyle w:val="FontStyle73"/>
          <w:szCs w:val="22"/>
          <w:rtl/>
        </w:rPr>
        <w:t xml:space="preserve"> </w:t>
      </w:r>
      <w:r w:rsidRPr="006820D3">
        <w:rPr>
          <w:rStyle w:val="FontStyle73"/>
          <w:rFonts w:hint="eastAsia"/>
          <w:szCs w:val="22"/>
          <w:rtl/>
        </w:rPr>
        <w:t>זהים</w:t>
      </w:r>
      <w:r w:rsidRPr="006820D3">
        <w:rPr>
          <w:rStyle w:val="FontStyle73"/>
          <w:szCs w:val="22"/>
          <w:rtl/>
        </w:rPr>
        <w:t xml:space="preserve"> </w:t>
      </w:r>
      <w:r w:rsidRPr="006820D3">
        <w:rPr>
          <w:rStyle w:val="FontStyle73"/>
          <w:rFonts w:hint="eastAsia"/>
          <w:szCs w:val="22"/>
          <w:rtl/>
        </w:rPr>
        <w:t>לאלה</w:t>
      </w:r>
      <w:r w:rsidRPr="006820D3">
        <w:rPr>
          <w:rStyle w:val="FontStyle73"/>
          <w:szCs w:val="22"/>
          <w:rtl/>
        </w:rPr>
        <w:t xml:space="preserve"> </w:t>
      </w:r>
      <w:r w:rsidRPr="006820D3">
        <w:rPr>
          <w:rStyle w:val="FontStyle73"/>
          <w:rFonts w:hint="eastAsia"/>
          <w:szCs w:val="22"/>
          <w:rtl/>
        </w:rPr>
        <w:t>הנדרשים</w:t>
      </w:r>
      <w:r w:rsidRPr="006820D3">
        <w:rPr>
          <w:rStyle w:val="FontStyle73"/>
          <w:szCs w:val="22"/>
          <w:rtl/>
        </w:rPr>
        <w:t xml:space="preserve"> </w:t>
      </w:r>
      <w:r w:rsidRPr="006820D3">
        <w:rPr>
          <w:rStyle w:val="FontStyle73"/>
          <w:rFonts w:hint="eastAsia"/>
          <w:szCs w:val="22"/>
          <w:rtl/>
        </w:rPr>
        <w:t>עבור</w:t>
      </w:r>
      <w:r w:rsidRPr="006820D3">
        <w:rPr>
          <w:rStyle w:val="FontStyle73"/>
          <w:szCs w:val="22"/>
          <w:rtl/>
        </w:rPr>
        <w:t xml:space="preserve"> </w:t>
      </w:r>
      <w:proofErr w:type="spellStart"/>
      <w:r w:rsidRPr="006820D3">
        <w:rPr>
          <w:rStyle w:val="FontStyle73"/>
          <w:rFonts w:hint="eastAsia"/>
          <w:szCs w:val="22"/>
          <w:rtl/>
        </w:rPr>
        <w:t>מב״את</w:t>
      </w:r>
      <w:proofErr w:type="spellEnd"/>
      <w:r w:rsidRPr="006820D3">
        <w:rPr>
          <w:rStyle w:val="FontStyle73"/>
          <w:szCs w:val="22"/>
          <w:rtl/>
        </w:rPr>
        <w:t xml:space="preserve"> </w:t>
      </w:r>
      <w:r w:rsidRPr="006820D3">
        <w:rPr>
          <w:rStyle w:val="FontStyle73"/>
          <w:rFonts w:hint="eastAsia"/>
          <w:szCs w:val="22"/>
          <w:rtl/>
        </w:rPr>
        <w:t>באותו</w:t>
      </w:r>
      <w:r>
        <w:rPr>
          <w:rStyle w:val="FontStyle73"/>
          <w:rFonts w:hint="cs"/>
          <w:szCs w:val="22"/>
          <w:rtl/>
        </w:rPr>
        <w:t xml:space="preserve"> </w:t>
      </w:r>
      <w:r w:rsidRPr="006820D3">
        <w:rPr>
          <w:rStyle w:val="FontStyle73"/>
          <w:rFonts w:hint="eastAsia"/>
          <w:szCs w:val="22"/>
          <w:rtl/>
        </w:rPr>
        <w:t>תחום</w:t>
      </w:r>
      <w:r w:rsidRPr="006820D3">
        <w:rPr>
          <w:rStyle w:val="FontStyle73"/>
          <w:szCs w:val="22"/>
          <w:rtl/>
        </w:rPr>
        <w:t xml:space="preserve">, </w:t>
      </w:r>
      <w:r w:rsidRPr="006820D3">
        <w:rPr>
          <w:rStyle w:val="FontStyle73"/>
          <w:rFonts w:hint="eastAsia"/>
          <w:szCs w:val="22"/>
          <w:rtl/>
        </w:rPr>
        <w:t>למעט</w:t>
      </w:r>
      <w:r w:rsidRPr="006820D3">
        <w:rPr>
          <w:rStyle w:val="FontStyle73"/>
          <w:szCs w:val="22"/>
          <w:rtl/>
        </w:rPr>
        <w:t xml:space="preserve"> </w:t>
      </w:r>
      <w:r w:rsidRPr="006820D3">
        <w:rPr>
          <w:rStyle w:val="FontStyle73"/>
          <w:rFonts w:hint="eastAsia"/>
          <w:szCs w:val="22"/>
          <w:rtl/>
        </w:rPr>
        <w:t>במקרים</w:t>
      </w:r>
      <w:r>
        <w:rPr>
          <w:rStyle w:val="FontStyle73"/>
          <w:rFonts w:hint="cs"/>
          <w:szCs w:val="22"/>
          <w:rtl/>
        </w:rPr>
        <w:t xml:space="preserve"> </w:t>
      </w:r>
      <w:r w:rsidRPr="006820D3">
        <w:rPr>
          <w:rStyle w:val="FontStyle73"/>
          <w:rFonts w:hint="eastAsia"/>
          <w:szCs w:val="22"/>
          <w:rtl/>
        </w:rPr>
        <w:t>חריגים</w:t>
      </w:r>
      <w:r w:rsidRPr="006820D3">
        <w:rPr>
          <w:rStyle w:val="FontStyle73"/>
          <w:szCs w:val="22"/>
          <w:rtl/>
        </w:rPr>
        <w:t xml:space="preserve"> </w:t>
      </w:r>
      <w:r w:rsidRPr="006820D3">
        <w:rPr>
          <w:rStyle w:val="FontStyle73"/>
          <w:rFonts w:hint="eastAsia"/>
          <w:szCs w:val="22"/>
          <w:rtl/>
        </w:rPr>
        <w:t>שיאושרו</w:t>
      </w:r>
      <w:r w:rsidRPr="006820D3">
        <w:rPr>
          <w:rStyle w:val="FontStyle73"/>
          <w:szCs w:val="22"/>
          <w:rtl/>
        </w:rPr>
        <w:t xml:space="preserve"> </w:t>
      </w:r>
      <w:r w:rsidRPr="006820D3">
        <w:rPr>
          <w:rStyle w:val="FontStyle73"/>
          <w:rFonts w:hint="eastAsia"/>
          <w:szCs w:val="22"/>
          <w:rtl/>
        </w:rPr>
        <w:t>על</w:t>
      </w:r>
      <w:r w:rsidRPr="006820D3">
        <w:rPr>
          <w:rStyle w:val="FontStyle73"/>
          <w:szCs w:val="22"/>
          <w:rtl/>
        </w:rPr>
        <w:t xml:space="preserve"> </w:t>
      </w:r>
      <w:r w:rsidRPr="006820D3">
        <w:rPr>
          <w:rStyle w:val="FontStyle73"/>
          <w:rFonts w:hint="eastAsia"/>
          <w:szCs w:val="22"/>
          <w:rtl/>
        </w:rPr>
        <w:t>ידי</w:t>
      </w:r>
      <w:r w:rsidRPr="006820D3">
        <w:rPr>
          <w:rStyle w:val="FontStyle73"/>
          <w:szCs w:val="22"/>
          <w:rtl/>
        </w:rPr>
        <w:t xml:space="preserve"> </w:t>
      </w:r>
      <w:r w:rsidRPr="006820D3">
        <w:rPr>
          <w:rStyle w:val="FontStyle73"/>
          <w:rFonts w:hint="eastAsia"/>
          <w:szCs w:val="22"/>
          <w:rtl/>
        </w:rPr>
        <w:t>הבטחת</w:t>
      </w:r>
      <w:r w:rsidRPr="006820D3">
        <w:rPr>
          <w:rStyle w:val="FontStyle73"/>
          <w:szCs w:val="22"/>
          <w:rtl/>
        </w:rPr>
        <w:t xml:space="preserve"> </w:t>
      </w:r>
      <w:r w:rsidRPr="006820D3">
        <w:rPr>
          <w:rStyle w:val="FontStyle73"/>
          <w:rFonts w:hint="eastAsia"/>
          <w:szCs w:val="22"/>
          <w:rtl/>
        </w:rPr>
        <w:t>איכות</w:t>
      </w:r>
      <w:r w:rsidRPr="006820D3">
        <w:rPr>
          <w:rStyle w:val="FontStyle73"/>
          <w:szCs w:val="22"/>
          <w:rtl/>
        </w:rPr>
        <w:t>.</w:t>
      </w:r>
    </w:p>
    <w:p w14:paraId="2F51CB57" w14:textId="77777777" w:rsidR="007F775C" w:rsidRPr="00355A7C" w:rsidRDefault="007F775C" w:rsidP="007F775C">
      <w:pPr>
        <w:pStyle w:val="03"/>
        <w:numPr>
          <w:ilvl w:val="2"/>
          <w:numId w:val="112"/>
        </w:numPr>
        <w:ind w:left="1129" w:hanging="567"/>
        <w:rPr>
          <w:rStyle w:val="FontStyle72"/>
          <w:b w:val="0"/>
          <w:bCs w:val="0"/>
          <w:rtl/>
        </w:rPr>
      </w:pPr>
      <w:bookmarkStart w:id="47" w:name="_Toc419892442"/>
      <w:r w:rsidRPr="00355A7C">
        <w:rPr>
          <w:rStyle w:val="FontStyle72"/>
          <w:b w:val="0"/>
          <w:rtl/>
        </w:rPr>
        <w:t>ריכוז נתונים נדרשים מצוות בקרת האיכות</w:t>
      </w:r>
      <w:bookmarkEnd w:id="47"/>
    </w:p>
    <w:p w14:paraId="6FF29AF3" w14:textId="77777777" w:rsidR="007F775C" w:rsidRPr="009F0BB0" w:rsidRDefault="007F775C" w:rsidP="007F775C">
      <w:pPr>
        <w:pStyle w:val="Style50"/>
        <w:widowControl/>
        <w:numPr>
          <w:ilvl w:val="1"/>
          <w:numId w:val="117"/>
        </w:numPr>
        <w:tabs>
          <w:tab w:val="left" w:pos="2253"/>
        </w:tabs>
        <w:bidi/>
        <w:spacing w:before="235" w:line="276" w:lineRule="auto"/>
        <w:ind w:left="993" w:hanging="284"/>
        <w:rPr>
          <w:rStyle w:val="FontStyle73"/>
          <w:szCs w:val="22"/>
          <w:rtl/>
        </w:rPr>
      </w:pPr>
      <w:r w:rsidRPr="009F0BB0">
        <w:rPr>
          <w:rStyle w:val="FontStyle73"/>
          <w:rFonts w:hint="eastAsia"/>
          <w:szCs w:val="22"/>
          <w:rtl/>
        </w:rPr>
        <w:t>בטבלה</w:t>
      </w:r>
      <w:r w:rsidRPr="009F0BB0">
        <w:rPr>
          <w:rStyle w:val="FontStyle73"/>
          <w:szCs w:val="22"/>
          <w:rtl/>
        </w:rPr>
        <w:t xml:space="preserve"> </w:t>
      </w:r>
      <w:r w:rsidRPr="009F0BB0">
        <w:rPr>
          <w:rStyle w:val="FontStyle73"/>
          <w:rFonts w:hint="cs"/>
          <w:szCs w:val="22"/>
          <w:rtl/>
        </w:rPr>
        <w:t xml:space="preserve">מצורפת </w:t>
      </w:r>
      <w:r w:rsidRPr="009F0BB0">
        <w:rPr>
          <w:rStyle w:val="FontStyle73"/>
          <w:szCs w:val="22"/>
          <w:rtl/>
        </w:rPr>
        <w:t xml:space="preserve"> </w:t>
      </w:r>
      <w:r w:rsidRPr="009F0BB0">
        <w:rPr>
          <w:rStyle w:val="FontStyle73"/>
          <w:rFonts w:hint="eastAsia"/>
          <w:szCs w:val="22"/>
          <w:rtl/>
        </w:rPr>
        <w:t>להלן</w:t>
      </w:r>
      <w:r w:rsidRPr="009F0BB0">
        <w:rPr>
          <w:rStyle w:val="FontStyle73"/>
          <w:szCs w:val="22"/>
          <w:rtl/>
        </w:rPr>
        <w:t xml:space="preserve"> </w:t>
      </w:r>
      <w:r w:rsidRPr="009F0BB0">
        <w:rPr>
          <w:rStyle w:val="FontStyle73"/>
          <w:rFonts w:hint="eastAsia"/>
          <w:szCs w:val="22"/>
          <w:rtl/>
        </w:rPr>
        <w:t>מפורטות</w:t>
      </w:r>
      <w:r w:rsidRPr="009F0BB0">
        <w:rPr>
          <w:rStyle w:val="FontStyle73"/>
          <w:szCs w:val="22"/>
          <w:rtl/>
        </w:rPr>
        <w:t xml:space="preserve"> </w:t>
      </w:r>
      <w:r w:rsidRPr="009F0BB0">
        <w:rPr>
          <w:rStyle w:val="FontStyle73"/>
          <w:rFonts w:hint="eastAsia"/>
          <w:szCs w:val="22"/>
          <w:rtl/>
        </w:rPr>
        <w:t>דרישות</w:t>
      </w:r>
      <w:r w:rsidRPr="009F0BB0">
        <w:rPr>
          <w:rStyle w:val="FontStyle73"/>
          <w:szCs w:val="22"/>
          <w:rtl/>
        </w:rPr>
        <w:t xml:space="preserve"> </w:t>
      </w:r>
      <w:r w:rsidRPr="009F0BB0">
        <w:rPr>
          <w:rStyle w:val="FontStyle73"/>
          <w:rFonts w:hint="eastAsia"/>
          <w:szCs w:val="22"/>
          <w:rtl/>
        </w:rPr>
        <w:t>הסף</w:t>
      </w:r>
      <w:r w:rsidRPr="009F0BB0">
        <w:rPr>
          <w:rStyle w:val="FontStyle73"/>
          <w:szCs w:val="22"/>
          <w:rtl/>
        </w:rPr>
        <w:t xml:space="preserve"> </w:t>
      </w:r>
      <w:r w:rsidRPr="009F0BB0">
        <w:rPr>
          <w:rStyle w:val="FontStyle73"/>
          <w:rFonts w:hint="eastAsia"/>
          <w:szCs w:val="22"/>
          <w:rtl/>
        </w:rPr>
        <w:t>מבחינת</w:t>
      </w:r>
      <w:r w:rsidRPr="009F0BB0">
        <w:rPr>
          <w:rStyle w:val="FontStyle73"/>
          <w:szCs w:val="22"/>
          <w:rtl/>
        </w:rPr>
        <w:t xml:space="preserve"> </w:t>
      </w:r>
      <w:r w:rsidRPr="009F0BB0">
        <w:rPr>
          <w:rStyle w:val="FontStyle73"/>
          <w:rFonts w:hint="eastAsia"/>
          <w:szCs w:val="22"/>
          <w:rtl/>
        </w:rPr>
        <w:t>השכלה</w:t>
      </w:r>
      <w:r w:rsidRPr="009F0BB0">
        <w:rPr>
          <w:rStyle w:val="FontStyle73"/>
          <w:szCs w:val="22"/>
          <w:rtl/>
        </w:rPr>
        <w:t xml:space="preserve"> </w:t>
      </w:r>
      <w:r w:rsidRPr="009F0BB0">
        <w:rPr>
          <w:rStyle w:val="FontStyle73"/>
          <w:rFonts w:hint="eastAsia"/>
          <w:szCs w:val="22"/>
          <w:rtl/>
        </w:rPr>
        <w:t>וניסיון</w:t>
      </w:r>
      <w:r w:rsidRPr="009F0BB0">
        <w:rPr>
          <w:rStyle w:val="FontStyle73"/>
          <w:szCs w:val="22"/>
          <w:rtl/>
        </w:rPr>
        <w:t xml:space="preserve"> </w:t>
      </w:r>
      <w:r w:rsidRPr="009F0BB0">
        <w:rPr>
          <w:rStyle w:val="FontStyle73"/>
          <w:rFonts w:hint="eastAsia"/>
          <w:szCs w:val="22"/>
          <w:rtl/>
        </w:rPr>
        <w:t>מקצועיים</w:t>
      </w:r>
      <w:r w:rsidRPr="009F0BB0">
        <w:rPr>
          <w:rStyle w:val="FontStyle73"/>
          <w:szCs w:val="22"/>
          <w:rtl/>
        </w:rPr>
        <w:t xml:space="preserve"> </w:t>
      </w:r>
      <w:r w:rsidRPr="009F0BB0">
        <w:rPr>
          <w:rStyle w:val="FontStyle73"/>
          <w:rFonts w:hint="eastAsia"/>
          <w:szCs w:val="22"/>
          <w:rtl/>
        </w:rPr>
        <w:t>לבעלי</w:t>
      </w:r>
      <w:r>
        <w:rPr>
          <w:rStyle w:val="FontStyle73"/>
          <w:rFonts w:hint="cs"/>
          <w:szCs w:val="22"/>
          <w:rtl/>
        </w:rPr>
        <w:t xml:space="preserve"> </w:t>
      </w:r>
      <w:r w:rsidRPr="009F0BB0">
        <w:rPr>
          <w:rStyle w:val="FontStyle73"/>
          <w:rFonts w:hint="eastAsia"/>
          <w:szCs w:val="22"/>
          <w:rtl/>
        </w:rPr>
        <w:t>התפקידים</w:t>
      </w:r>
      <w:r w:rsidRPr="009F0BB0">
        <w:rPr>
          <w:rStyle w:val="FontStyle73"/>
          <w:szCs w:val="22"/>
          <w:rtl/>
        </w:rPr>
        <w:t xml:space="preserve"> </w:t>
      </w:r>
      <w:r w:rsidRPr="009F0BB0">
        <w:rPr>
          <w:rStyle w:val="FontStyle73"/>
          <w:rFonts w:hint="eastAsia"/>
          <w:szCs w:val="22"/>
          <w:rtl/>
        </w:rPr>
        <w:t>הבכירים</w:t>
      </w:r>
      <w:r w:rsidRPr="009F0BB0">
        <w:rPr>
          <w:rStyle w:val="FontStyle73"/>
          <w:szCs w:val="22"/>
          <w:rtl/>
        </w:rPr>
        <w:t xml:space="preserve"> </w:t>
      </w:r>
      <w:r w:rsidRPr="009F0BB0">
        <w:rPr>
          <w:rStyle w:val="FontStyle73"/>
          <w:rFonts w:hint="eastAsia"/>
          <w:szCs w:val="22"/>
          <w:rtl/>
        </w:rPr>
        <w:t>במערך</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ואת</w:t>
      </w:r>
      <w:r w:rsidRPr="009F0BB0">
        <w:rPr>
          <w:rStyle w:val="FontStyle73"/>
          <w:szCs w:val="22"/>
          <w:rtl/>
        </w:rPr>
        <w:t xml:space="preserve"> </w:t>
      </w:r>
      <w:r w:rsidRPr="009F0BB0">
        <w:rPr>
          <w:rStyle w:val="FontStyle73"/>
          <w:rFonts w:hint="eastAsia"/>
          <w:szCs w:val="22"/>
          <w:rtl/>
        </w:rPr>
        <w:t>הנוכחות</w:t>
      </w:r>
      <w:r w:rsidRPr="009F0BB0">
        <w:rPr>
          <w:rStyle w:val="FontStyle73"/>
          <w:szCs w:val="22"/>
          <w:rtl/>
        </w:rPr>
        <w:t xml:space="preserve"> </w:t>
      </w:r>
      <w:r w:rsidRPr="009F0BB0">
        <w:rPr>
          <w:rStyle w:val="FontStyle73"/>
          <w:rFonts w:hint="eastAsia"/>
          <w:szCs w:val="22"/>
          <w:rtl/>
        </w:rPr>
        <w:t>המזערית</w:t>
      </w:r>
      <w:r w:rsidRPr="009F0BB0">
        <w:rPr>
          <w:rStyle w:val="FontStyle73"/>
          <w:szCs w:val="22"/>
          <w:rtl/>
        </w:rPr>
        <w:t xml:space="preserve"> </w:t>
      </w:r>
      <w:r w:rsidRPr="009F0BB0">
        <w:rPr>
          <w:rStyle w:val="FontStyle73"/>
          <w:rFonts w:hint="eastAsia"/>
          <w:szCs w:val="22"/>
          <w:rtl/>
        </w:rPr>
        <w:t>הנדרשת</w:t>
      </w:r>
      <w:r>
        <w:rPr>
          <w:rStyle w:val="FontStyle73"/>
          <w:rFonts w:hint="cs"/>
          <w:szCs w:val="22"/>
          <w:rtl/>
        </w:rPr>
        <w:t xml:space="preserve"> </w:t>
      </w:r>
      <w:r w:rsidRPr="009F0BB0">
        <w:rPr>
          <w:rStyle w:val="FontStyle73"/>
          <w:rFonts w:hint="eastAsia"/>
          <w:szCs w:val="22"/>
          <w:rtl/>
        </w:rPr>
        <w:t>באתר</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מכל</w:t>
      </w:r>
      <w:r w:rsidRPr="009F0BB0">
        <w:rPr>
          <w:rStyle w:val="FontStyle73"/>
          <w:szCs w:val="22"/>
          <w:rtl/>
        </w:rPr>
        <w:t xml:space="preserve"> </w:t>
      </w:r>
      <w:r w:rsidRPr="009F0BB0">
        <w:rPr>
          <w:rStyle w:val="FontStyle73"/>
          <w:rFonts w:hint="eastAsia"/>
          <w:szCs w:val="22"/>
          <w:rtl/>
        </w:rPr>
        <w:t>אחד</w:t>
      </w:r>
      <w:r w:rsidRPr="009F0BB0">
        <w:rPr>
          <w:rStyle w:val="FontStyle73"/>
          <w:szCs w:val="22"/>
          <w:rtl/>
        </w:rPr>
        <w:t xml:space="preserve"> </w:t>
      </w:r>
      <w:r w:rsidRPr="009F0BB0">
        <w:rPr>
          <w:rStyle w:val="FontStyle73"/>
          <w:rFonts w:hint="eastAsia"/>
          <w:szCs w:val="22"/>
          <w:rtl/>
        </w:rPr>
        <w:t>מהם</w:t>
      </w:r>
      <w:r w:rsidRPr="009F0BB0">
        <w:rPr>
          <w:rStyle w:val="FontStyle73"/>
          <w:rFonts w:hint="cs"/>
          <w:szCs w:val="22"/>
          <w:rtl/>
        </w:rPr>
        <w:t xml:space="preserve">.     </w:t>
      </w:r>
    </w:p>
    <w:p w14:paraId="492F4E05" w14:textId="77777777" w:rsidR="007F775C" w:rsidRDefault="007F775C" w:rsidP="007F775C">
      <w:pPr>
        <w:pStyle w:val="Style50"/>
        <w:widowControl/>
        <w:tabs>
          <w:tab w:val="left" w:pos="2536"/>
        </w:tabs>
        <w:bidi/>
        <w:spacing w:after="240" w:line="276" w:lineRule="auto"/>
        <w:ind w:left="991" w:firstLine="2"/>
        <w:rPr>
          <w:rStyle w:val="FontStyle73"/>
          <w:szCs w:val="22"/>
          <w:rtl/>
        </w:rPr>
      </w:pPr>
      <w:r>
        <w:rPr>
          <w:rStyle w:val="FontStyle73"/>
          <w:rFonts w:hint="cs"/>
          <w:szCs w:val="22"/>
          <w:rtl/>
        </w:rPr>
        <w:t xml:space="preserve">* </w:t>
      </w:r>
      <w:r w:rsidRPr="009F0BB0">
        <w:rPr>
          <w:rStyle w:val="FontStyle73"/>
          <w:rFonts w:hint="cs"/>
          <w:szCs w:val="22"/>
          <w:rtl/>
        </w:rPr>
        <w:t xml:space="preserve">טבלה מצורפת </w:t>
      </w:r>
      <w:r w:rsidRPr="009F0BB0">
        <w:rPr>
          <w:rStyle w:val="FontStyle73"/>
          <w:szCs w:val="22"/>
          <w:rtl/>
        </w:rPr>
        <w:t>–</w:t>
      </w:r>
      <w:r w:rsidRPr="009F0BB0">
        <w:rPr>
          <w:rStyle w:val="FontStyle73"/>
          <w:rFonts w:hint="cs"/>
          <w:szCs w:val="22"/>
          <w:rtl/>
        </w:rPr>
        <w:t xml:space="preserve">  </w:t>
      </w:r>
      <w:proofErr w:type="spellStart"/>
      <w:r w:rsidRPr="009F0BB0">
        <w:rPr>
          <w:rStyle w:val="FontStyle73"/>
          <w:rFonts w:hint="cs"/>
          <w:szCs w:val="22"/>
          <w:rtl/>
        </w:rPr>
        <w:t>כח</w:t>
      </w:r>
      <w:proofErr w:type="spellEnd"/>
      <w:r w:rsidRPr="009F0BB0">
        <w:rPr>
          <w:rStyle w:val="FontStyle73"/>
          <w:rFonts w:hint="cs"/>
          <w:szCs w:val="22"/>
          <w:rtl/>
        </w:rPr>
        <w:t xml:space="preserve"> אדם (נספח ב').</w:t>
      </w:r>
    </w:p>
    <w:p w14:paraId="36D0E577" w14:textId="77777777" w:rsidR="007F775C" w:rsidRDefault="007F775C" w:rsidP="007F775C">
      <w:pPr>
        <w:pStyle w:val="Style50"/>
        <w:widowControl/>
        <w:numPr>
          <w:ilvl w:val="1"/>
          <w:numId w:val="117"/>
        </w:numPr>
        <w:tabs>
          <w:tab w:val="left" w:pos="2253"/>
        </w:tabs>
        <w:bidi/>
        <w:spacing w:after="240" w:line="276" w:lineRule="auto"/>
        <w:ind w:left="991" w:hanging="284"/>
        <w:rPr>
          <w:rStyle w:val="FontStyle73"/>
          <w:szCs w:val="22"/>
        </w:rPr>
      </w:pPr>
      <w:r w:rsidRPr="001F08A0">
        <w:rPr>
          <w:rStyle w:val="FontStyle73"/>
          <w:rFonts w:hint="eastAsia"/>
          <w:szCs w:val="22"/>
          <w:rtl/>
        </w:rPr>
        <w:t>במקרים</w:t>
      </w:r>
      <w:r w:rsidRPr="001F08A0">
        <w:rPr>
          <w:rStyle w:val="FontStyle73"/>
          <w:szCs w:val="22"/>
          <w:rtl/>
        </w:rPr>
        <w:t xml:space="preserve"> </w:t>
      </w:r>
      <w:r w:rsidRPr="001F08A0">
        <w:rPr>
          <w:rStyle w:val="FontStyle73"/>
          <w:rFonts w:hint="eastAsia"/>
          <w:szCs w:val="22"/>
          <w:rtl/>
        </w:rPr>
        <w:t>שבהם</w:t>
      </w:r>
      <w:r w:rsidRPr="001F08A0">
        <w:rPr>
          <w:rStyle w:val="FontStyle73"/>
          <w:szCs w:val="22"/>
          <w:rtl/>
        </w:rPr>
        <w:t xml:space="preserve"> </w:t>
      </w:r>
      <w:r w:rsidRPr="001F08A0">
        <w:rPr>
          <w:rStyle w:val="FontStyle73"/>
          <w:rFonts w:hint="eastAsia"/>
          <w:szCs w:val="22"/>
          <w:rtl/>
        </w:rPr>
        <w:t>עבודות</w:t>
      </w:r>
      <w:r w:rsidRPr="001F08A0">
        <w:rPr>
          <w:rStyle w:val="FontStyle73"/>
          <w:szCs w:val="22"/>
          <w:rtl/>
        </w:rPr>
        <w:t xml:space="preserve"> </w:t>
      </w:r>
      <w:r w:rsidRPr="001F08A0">
        <w:rPr>
          <w:rStyle w:val="FontStyle73"/>
          <w:rFonts w:hint="eastAsia"/>
          <w:szCs w:val="22"/>
          <w:rtl/>
        </w:rPr>
        <w:t>עיקריות</w:t>
      </w:r>
      <w:r w:rsidRPr="001F08A0">
        <w:rPr>
          <w:rStyle w:val="FontStyle73"/>
          <w:szCs w:val="22"/>
          <w:rtl/>
        </w:rPr>
        <w:t xml:space="preserve"> </w:t>
      </w:r>
      <w:r w:rsidRPr="001F08A0">
        <w:rPr>
          <w:rStyle w:val="FontStyle73"/>
          <w:rFonts w:hint="eastAsia"/>
          <w:szCs w:val="22"/>
          <w:rtl/>
        </w:rPr>
        <w:t>בפרויקט</w:t>
      </w:r>
      <w:r w:rsidRPr="001F08A0">
        <w:rPr>
          <w:rStyle w:val="FontStyle73"/>
          <w:szCs w:val="22"/>
          <w:rtl/>
        </w:rPr>
        <w:t xml:space="preserve"> </w:t>
      </w:r>
      <w:r w:rsidRPr="001F08A0">
        <w:rPr>
          <w:rStyle w:val="FontStyle73"/>
          <w:rFonts w:hint="eastAsia"/>
          <w:szCs w:val="22"/>
          <w:rtl/>
        </w:rPr>
        <w:t>הינן</w:t>
      </w:r>
      <w:r w:rsidRPr="001F08A0">
        <w:rPr>
          <w:rStyle w:val="FontStyle73"/>
          <w:szCs w:val="22"/>
          <w:rtl/>
        </w:rPr>
        <w:t xml:space="preserve"> </w:t>
      </w:r>
      <w:r w:rsidRPr="001F08A0">
        <w:rPr>
          <w:rStyle w:val="FontStyle73"/>
          <w:rFonts w:hint="eastAsia"/>
          <w:szCs w:val="22"/>
          <w:rtl/>
        </w:rPr>
        <w:t>עבודות</w:t>
      </w:r>
      <w:r w:rsidRPr="001F08A0">
        <w:rPr>
          <w:rStyle w:val="FontStyle73"/>
          <w:szCs w:val="22"/>
          <w:rtl/>
        </w:rPr>
        <w:t xml:space="preserve"> </w:t>
      </w:r>
      <w:r w:rsidRPr="001F08A0">
        <w:rPr>
          <w:rStyle w:val="FontStyle73"/>
          <w:rFonts w:hint="eastAsia"/>
          <w:szCs w:val="22"/>
          <w:rtl/>
        </w:rPr>
        <w:t>גישור</w:t>
      </w:r>
      <w:r w:rsidRPr="001F08A0">
        <w:rPr>
          <w:rStyle w:val="FontStyle73"/>
          <w:szCs w:val="22"/>
          <w:rtl/>
        </w:rPr>
        <w:t xml:space="preserve"> </w:t>
      </w:r>
      <w:r w:rsidRPr="001F08A0">
        <w:rPr>
          <w:rStyle w:val="FontStyle73"/>
          <w:rFonts w:hint="eastAsia"/>
          <w:szCs w:val="22"/>
          <w:rtl/>
        </w:rPr>
        <w:t>ומבנים</w:t>
      </w:r>
      <w:r w:rsidRPr="001F08A0">
        <w:rPr>
          <w:rStyle w:val="FontStyle73"/>
          <w:szCs w:val="22"/>
          <w:rtl/>
        </w:rPr>
        <w:t xml:space="preserve"> </w:t>
      </w:r>
      <w:r w:rsidRPr="001F08A0">
        <w:rPr>
          <w:rStyle w:val="FontStyle73"/>
          <w:rFonts w:hint="eastAsia"/>
          <w:szCs w:val="22"/>
          <w:rtl/>
        </w:rPr>
        <w:t>יהא</w:t>
      </w:r>
      <w:r w:rsidRPr="001F08A0">
        <w:rPr>
          <w:rStyle w:val="FontStyle73"/>
          <w:szCs w:val="22"/>
          <w:rtl/>
        </w:rPr>
        <w:t xml:space="preserve"> </w:t>
      </w:r>
      <w:proofErr w:type="spellStart"/>
      <w:r w:rsidRPr="001F08A0">
        <w:rPr>
          <w:rStyle w:val="FontStyle73"/>
          <w:rFonts w:hint="eastAsia"/>
          <w:szCs w:val="22"/>
          <w:rtl/>
        </w:rPr>
        <w:t>ה</w:t>
      </w:r>
      <w:r w:rsidRPr="001F08A0">
        <w:rPr>
          <w:rStyle w:val="FontStyle73"/>
          <w:szCs w:val="22"/>
          <w:rtl/>
        </w:rPr>
        <w:t>-</w:t>
      </w:r>
      <w:r w:rsidRPr="001F08A0">
        <w:rPr>
          <w:rStyle w:val="FontStyle73"/>
          <w:rFonts w:hint="eastAsia"/>
          <w:szCs w:val="22"/>
          <w:rtl/>
        </w:rPr>
        <w:t>מב״א</w:t>
      </w:r>
      <w:proofErr w:type="spellEnd"/>
      <w:r w:rsidRPr="001F08A0">
        <w:rPr>
          <w:rStyle w:val="FontStyle73"/>
          <w:szCs w:val="22"/>
          <w:rtl/>
        </w:rPr>
        <w:t xml:space="preserve"> </w:t>
      </w:r>
      <w:r w:rsidRPr="001F08A0">
        <w:rPr>
          <w:rStyle w:val="FontStyle73"/>
          <w:rFonts w:hint="eastAsia"/>
          <w:szCs w:val="22"/>
          <w:rtl/>
        </w:rPr>
        <w:t>בעל</w:t>
      </w:r>
      <w:r>
        <w:rPr>
          <w:rStyle w:val="FontStyle73"/>
          <w:rFonts w:hint="cs"/>
          <w:szCs w:val="22"/>
          <w:rtl/>
        </w:rPr>
        <w:t xml:space="preserve"> </w:t>
      </w:r>
      <w:r w:rsidRPr="001F08A0">
        <w:rPr>
          <w:rStyle w:val="FontStyle73"/>
          <w:rFonts w:hint="eastAsia"/>
          <w:szCs w:val="22"/>
          <w:rtl/>
        </w:rPr>
        <w:t>כישורים</w:t>
      </w:r>
      <w:r w:rsidRPr="001F08A0">
        <w:rPr>
          <w:rStyle w:val="FontStyle73"/>
          <w:szCs w:val="22"/>
          <w:rtl/>
        </w:rPr>
        <w:t xml:space="preserve"> </w:t>
      </w:r>
      <w:r w:rsidRPr="001F08A0">
        <w:rPr>
          <w:rStyle w:val="FontStyle73"/>
          <w:rFonts w:hint="eastAsia"/>
          <w:szCs w:val="22"/>
          <w:rtl/>
        </w:rPr>
        <w:t>כנדרש</w:t>
      </w:r>
      <w:r w:rsidRPr="001F08A0">
        <w:rPr>
          <w:rStyle w:val="FontStyle73"/>
          <w:szCs w:val="22"/>
          <w:rtl/>
        </w:rPr>
        <w:t xml:space="preserve"> </w:t>
      </w:r>
      <w:r w:rsidRPr="001F08A0">
        <w:rPr>
          <w:rStyle w:val="FontStyle73"/>
          <w:rFonts w:hint="eastAsia"/>
          <w:szCs w:val="22"/>
          <w:rtl/>
        </w:rPr>
        <w:t>בטבלה</w:t>
      </w:r>
      <w:r w:rsidRPr="001F08A0">
        <w:rPr>
          <w:rStyle w:val="FontStyle73"/>
          <w:szCs w:val="22"/>
          <w:rtl/>
        </w:rPr>
        <w:t xml:space="preserve"> </w:t>
      </w:r>
      <w:r w:rsidRPr="001F08A0">
        <w:rPr>
          <w:rStyle w:val="FontStyle73"/>
          <w:rFonts w:hint="eastAsia"/>
          <w:szCs w:val="22"/>
          <w:rtl/>
        </w:rPr>
        <w:t>בעבור</w:t>
      </w:r>
      <w:r w:rsidRPr="001F08A0">
        <w:rPr>
          <w:rStyle w:val="FontStyle73"/>
          <w:szCs w:val="22"/>
          <w:rtl/>
        </w:rPr>
        <w:t xml:space="preserve"> </w:t>
      </w:r>
      <w:proofErr w:type="spellStart"/>
      <w:r w:rsidRPr="001F08A0">
        <w:rPr>
          <w:rStyle w:val="FontStyle73"/>
          <w:rFonts w:hint="eastAsia"/>
          <w:szCs w:val="22"/>
          <w:rtl/>
        </w:rPr>
        <w:t>מב״את</w:t>
      </w:r>
      <w:proofErr w:type="spellEnd"/>
      <w:r w:rsidRPr="001F08A0">
        <w:rPr>
          <w:rStyle w:val="FontStyle73"/>
          <w:szCs w:val="22"/>
          <w:rtl/>
        </w:rPr>
        <w:t xml:space="preserve"> </w:t>
      </w:r>
      <w:r w:rsidRPr="001F08A0">
        <w:rPr>
          <w:rStyle w:val="FontStyle73"/>
          <w:rFonts w:hint="eastAsia"/>
          <w:szCs w:val="22"/>
          <w:rtl/>
        </w:rPr>
        <w:t>לעבודות</w:t>
      </w:r>
      <w:r w:rsidRPr="001F08A0">
        <w:rPr>
          <w:rStyle w:val="FontStyle73"/>
          <w:szCs w:val="22"/>
          <w:rtl/>
        </w:rPr>
        <w:t xml:space="preserve"> </w:t>
      </w:r>
      <w:r w:rsidRPr="001F08A0">
        <w:rPr>
          <w:rStyle w:val="FontStyle73"/>
          <w:rFonts w:hint="eastAsia"/>
          <w:szCs w:val="22"/>
          <w:rtl/>
        </w:rPr>
        <w:t>גישור</w:t>
      </w:r>
      <w:r w:rsidRPr="001F08A0">
        <w:rPr>
          <w:rStyle w:val="FontStyle73"/>
          <w:szCs w:val="22"/>
          <w:rtl/>
        </w:rPr>
        <w:t xml:space="preserve"> </w:t>
      </w:r>
      <w:r w:rsidRPr="001F08A0">
        <w:rPr>
          <w:rStyle w:val="FontStyle73"/>
          <w:rFonts w:hint="eastAsia"/>
          <w:szCs w:val="22"/>
          <w:rtl/>
        </w:rPr>
        <w:t>ומבנים</w:t>
      </w:r>
      <w:r w:rsidRPr="001F08A0">
        <w:rPr>
          <w:rStyle w:val="FontStyle73"/>
          <w:szCs w:val="22"/>
          <w:rtl/>
        </w:rPr>
        <w:t>.</w:t>
      </w:r>
      <w:r w:rsidRPr="001F08A0">
        <w:rPr>
          <w:rStyle w:val="FontStyle73"/>
          <w:rFonts w:hint="cs"/>
          <w:szCs w:val="22"/>
          <w:rtl/>
        </w:rPr>
        <w:t xml:space="preserve"> (במידה ו</w:t>
      </w:r>
      <w:r>
        <w:rPr>
          <w:rStyle w:val="FontStyle73"/>
          <w:rFonts w:hint="cs"/>
          <w:szCs w:val="22"/>
          <w:rtl/>
        </w:rPr>
        <w:t xml:space="preserve">אין </w:t>
      </w:r>
      <w:proofErr w:type="spellStart"/>
      <w:r>
        <w:rPr>
          <w:rStyle w:val="FontStyle73"/>
          <w:rFonts w:hint="cs"/>
          <w:szCs w:val="22"/>
          <w:rtl/>
        </w:rPr>
        <w:t>מבא"ת</w:t>
      </w:r>
      <w:proofErr w:type="spellEnd"/>
      <w:r>
        <w:rPr>
          <w:rStyle w:val="FontStyle73"/>
          <w:rFonts w:hint="cs"/>
          <w:szCs w:val="22"/>
          <w:rtl/>
        </w:rPr>
        <w:t xml:space="preserve"> </w:t>
      </w:r>
      <w:r w:rsidRPr="001F08A0">
        <w:rPr>
          <w:rStyle w:val="FontStyle73"/>
          <w:rFonts w:hint="cs"/>
          <w:szCs w:val="22"/>
          <w:rtl/>
        </w:rPr>
        <w:t xml:space="preserve">תואם </w:t>
      </w:r>
      <w:r w:rsidRPr="001F08A0">
        <w:rPr>
          <w:rStyle w:val="FontStyle73"/>
          <w:szCs w:val="22"/>
          <w:rtl/>
        </w:rPr>
        <w:t>–</w:t>
      </w:r>
      <w:r w:rsidRPr="001F08A0">
        <w:rPr>
          <w:rStyle w:val="FontStyle73"/>
          <w:rFonts w:hint="cs"/>
          <w:szCs w:val="22"/>
          <w:rtl/>
        </w:rPr>
        <w:t xml:space="preserve">  </w:t>
      </w:r>
      <w:proofErr w:type="spellStart"/>
      <w:r w:rsidRPr="001F08A0">
        <w:rPr>
          <w:rStyle w:val="FontStyle73"/>
          <w:rFonts w:hint="cs"/>
          <w:szCs w:val="22"/>
          <w:rtl/>
        </w:rPr>
        <w:t>הכל</w:t>
      </w:r>
      <w:proofErr w:type="spellEnd"/>
      <w:r w:rsidRPr="001F08A0">
        <w:rPr>
          <w:rStyle w:val="FontStyle73"/>
          <w:rFonts w:hint="cs"/>
          <w:szCs w:val="22"/>
          <w:rtl/>
        </w:rPr>
        <w:t xml:space="preserve"> על פי הטבלה המפורטת </w:t>
      </w:r>
      <w:proofErr w:type="spellStart"/>
      <w:r w:rsidRPr="001F08A0">
        <w:rPr>
          <w:rStyle w:val="FontStyle73"/>
          <w:rFonts w:hint="cs"/>
          <w:szCs w:val="22"/>
          <w:rtl/>
        </w:rPr>
        <w:t>לפרוייקט</w:t>
      </w:r>
      <w:proofErr w:type="spellEnd"/>
      <w:r w:rsidRPr="001F08A0">
        <w:rPr>
          <w:rStyle w:val="FontStyle73"/>
          <w:rFonts w:hint="cs"/>
          <w:szCs w:val="22"/>
          <w:rtl/>
        </w:rPr>
        <w:t xml:space="preserve"> שבנידון).</w:t>
      </w:r>
    </w:p>
    <w:p w14:paraId="06FFE34C" w14:textId="77777777" w:rsidR="007F775C" w:rsidRDefault="007F775C" w:rsidP="007F775C">
      <w:pPr>
        <w:pStyle w:val="Style50"/>
        <w:widowControl/>
        <w:numPr>
          <w:ilvl w:val="1"/>
          <w:numId w:val="117"/>
        </w:numPr>
        <w:tabs>
          <w:tab w:val="left" w:pos="2253"/>
        </w:tabs>
        <w:bidi/>
        <w:spacing w:after="240" w:line="276" w:lineRule="auto"/>
        <w:ind w:left="991" w:hanging="284"/>
        <w:rPr>
          <w:rStyle w:val="FontStyle73"/>
          <w:szCs w:val="22"/>
        </w:rPr>
      </w:pPr>
      <w:r w:rsidRPr="00FF2C85">
        <w:rPr>
          <w:rStyle w:val="FontStyle73"/>
          <w:rFonts w:hint="eastAsia"/>
          <w:szCs w:val="22"/>
          <w:rtl/>
        </w:rPr>
        <w:t>ההיקף</w:t>
      </w:r>
      <w:r w:rsidRPr="00FF2C85">
        <w:rPr>
          <w:rStyle w:val="FontStyle73"/>
          <w:szCs w:val="22"/>
          <w:rtl/>
        </w:rPr>
        <w:t xml:space="preserve"> </w:t>
      </w:r>
      <w:r w:rsidRPr="00FF2C85">
        <w:rPr>
          <w:rStyle w:val="FontStyle73"/>
          <w:rFonts w:hint="eastAsia"/>
          <w:szCs w:val="22"/>
          <w:rtl/>
        </w:rPr>
        <w:t>הכולל</w:t>
      </w:r>
      <w:r w:rsidRPr="00FF2C85">
        <w:rPr>
          <w:rStyle w:val="FontStyle73"/>
          <w:szCs w:val="22"/>
          <w:rtl/>
        </w:rPr>
        <w:t xml:space="preserve"> </w:t>
      </w:r>
      <w:r w:rsidRPr="00FF2C85">
        <w:rPr>
          <w:rStyle w:val="FontStyle73"/>
          <w:rFonts w:hint="eastAsia"/>
          <w:szCs w:val="22"/>
          <w:rtl/>
        </w:rPr>
        <w:t>של</w:t>
      </w:r>
      <w:r w:rsidRPr="00FF2C85">
        <w:rPr>
          <w:rStyle w:val="FontStyle73"/>
          <w:szCs w:val="22"/>
          <w:rtl/>
        </w:rPr>
        <w:t xml:space="preserve"> </w:t>
      </w:r>
      <w:r w:rsidRPr="00FF2C85">
        <w:rPr>
          <w:rStyle w:val="FontStyle73"/>
          <w:rFonts w:hint="eastAsia"/>
          <w:szCs w:val="22"/>
          <w:rtl/>
        </w:rPr>
        <w:t>משאבי</w:t>
      </w:r>
      <w:r w:rsidRPr="00FF2C85">
        <w:rPr>
          <w:rStyle w:val="FontStyle73"/>
          <w:szCs w:val="22"/>
          <w:rtl/>
        </w:rPr>
        <w:t xml:space="preserve"> </w:t>
      </w:r>
      <w:r w:rsidRPr="00FF2C85">
        <w:rPr>
          <w:rStyle w:val="FontStyle73"/>
          <w:rFonts w:hint="eastAsia"/>
          <w:szCs w:val="22"/>
          <w:rtl/>
        </w:rPr>
        <w:t>האנוש</w:t>
      </w:r>
      <w:r w:rsidRPr="00FF2C85">
        <w:rPr>
          <w:rStyle w:val="FontStyle73"/>
          <w:szCs w:val="22"/>
          <w:rtl/>
        </w:rPr>
        <w:t xml:space="preserve"> </w:t>
      </w:r>
      <w:r w:rsidRPr="00FF2C85">
        <w:rPr>
          <w:rStyle w:val="FontStyle73"/>
          <w:rFonts w:hint="eastAsia"/>
          <w:szCs w:val="22"/>
          <w:rtl/>
        </w:rPr>
        <w:t>המקצועיים</w:t>
      </w:r>
      <w:r w:rsidRPr="00FF2C85">
        <w:rPr>
          <w:rStyle w:val="FontStyle73"/>
          <w:szCs w:val="22"/>
          <w:rtl/>
        </w:rPr>
        <w:t>/</w:t>
      </w:r>
      <w:r w:rsidRPr="00FF2C85">
        <w:rPr>
          <w:rStyle w:val="FontStyle73"/>
          <w:rFonts w:hint="eastAsia"/>
          <w:szCs w:val="22"/>
          <w:rtl/>
        </w:rPr>
        <w:t>הנדסיים</w:t>
      </w:r>
      <w:r w:rsidRPr="00FF2C85">
        <w:rPr>
          <w:rStyle w:val="FontStyle73"/>
          <w:szCs w:val="22"/>
          <w:rtl/>
        </w:rPr>
        <w:t xml:space="preserve"> </w:t>
      </w:r>
      <w:r w:rsidRPr="00FF2C85">
        <w:rPr>
          <w:rStyle w:val="FontStyle73"/>
          <w:rFonts w:hint="eastAsia"/>
          <w:szCs w:val="22"/>
          <w:rtl/>
        </w:rPr>
        <w:t>בצוות</w:t>
      </w:r>
      <w:r w:rsidRPr="00FF2C85">
        <w:rPr>
          <w:rStyle w:val="FontStyle73"/>
          <w:szCs w:val="22"/>
          <w:rtl/>
        </w:rPr>
        <w:t xml:space="preserve"> </w:t>
      </w:r>
      <w:r w:rsidRPr="00FF2C85">
        <w:rPr>
          <w:rStyle w:val="FontStyle73"/>
          <w:rFonts w:hint="eastAsia"/>
          <w:szCs w:val="22"/>
          <w:rtl/>
        </w:rPr>
        <w:t>בקרת</w:t>
      </w:r>
      <w:r w:rsidRPr="00FF2C85">
        <w:rPr>
          <w:rStyle w:val="FontStyle73"/>
          <w:szCs w:val="22"/>
          <w:rtl/>
        </w:rPr>
        <w:t xml:space="preserve"> </w:t>
      </w:r>
      <w:r w:rsidRPr="00FF2C85">
        <w:rPr>
          <w:rStyle w:val="FontStyle73"/>
          <w:rFonts w:hint="eastAsia"/>
          <w:szCs w:val="22"/>
          <w:rtl/>
        </w:rPr>
        <w:t>האיכות</w:t>
      </w:r>
      <w:r w:rsidRPr="00FF2C85">
        <w:rPr>
          <w:rStyle w:val="FontStyle73"/>
          <w:szCs w:val="22"/>
          <w:rtl/>
        </w:rPr>
        <w:t xml:space="preserve"> </w:t>
      </w:r>
      <w:r w:rsidRPr="00FF2C85">
        <w:rPr>
          <w:rStyle w:val="FontStyle73"/>
          <w:rFonts w:hint="eastAsia"/>
          <w:szCs w:val="22"/>
          <w:rtl/>
        </w:rPr>
        <w:t>בכל</w:t>
      </w:r>
      <w:r>
        <w:rPr>
          <w:rStyle w:val="FontStyle73"/>
          <w:rFonts w:hint="cs"/>
          <w:szCs w:val="22"/>
          <w:rtl/>
        </w:rPr>
        <w:t xml:space="preserve"> </w:t>
      </w:r>
      <w:r w:rsidRPr="00FF2C85">
        <w:rPr>
          <w:rStyle w:val="FontStyle73"/>
          <w:rFonts w:hint="eastAsia"/>
          <w:szCs w:val="22"/>
          <w:rtl/>
        </w:rPr>
        <w:t>אחד</w:t>
      </w:r>
      <w:r>
        <w:rPr>
          <w:rStyle w:val="FontStyle73"/>
          <w:rFonts w:hint="cs"/>
          <w:szCs w:val="22"/>
          <w:rtl/>
        </w:rPr>
        <w:t xml:space="preserve"> </w:t>
      </w:r>
      <w:r w:rsidRPr="00FF2C85">
        <w:rPr>
          <w:rStyle w:val="FontStyle73"/>
          <w:rFonts w:hint="eastAsia"/>
          <w:szCs w:val="22"/>
          <w:rtl/>
        </w:rPr>
        <w:t>מהתחומים</w:t>
      </w:r>
      <w:r w:rsidRPr="00FF2C85">
        <w:rPr>
          <w:rStyle w:val="FontStyle73"/>
          <w:szCs w:val="22"/>
          <w:rtl/>
        </w:rPr>
        <w:t xml:space="preserve"> </w:t>
      </w:r>
      <w:r w:rsidRPr="00FF2C85">
        <w:rPr>
          <w:rStyle w:val="FontStyle73"/>
          <w:rFonts w:hint="eastAsia"/>
          <w:szCs w:val="22"/>
          <w:rtl/>
        </w:rPr>
        <w:t>י</w:t>
      </w:r>
      <w:r w:rsidRPr="00FF2C85">
        <w:rPr>
          <w:rStyle w:val="FontStyle73"/>
          <w:rFonts w:hint="cs"/>
          <w:szCs w:val="22"/>
          <w:rtl/>
        </w:rPr>
        <w:t>בחן</w:t>
      </w:r>
      <w:r w:rsidRPr="00FF2C85">
        <w:rPr>
          <w:rStyle w:val="FontStyle73"/>
          <w:szCs w:val="22"/>
          <w:rtl/>
        </w:rPr>
        <w:t xml:space="preserve"> </w:t>
      </w:r>
      <w:r w:rsidRPr="00FF2C85">
        <w:rPr>
          <w:rStyle w:val="FontStyle73"/>
          <w:rFonts w:hint="eastAsia"/>
          <w:szCs w:val="22"/>
          <w:rtl/>
        </w:rPr>
        <w:t>על</w:t>
      </w:r>
      <w:r w:rsidRPr="00FF2C85">
        <w:rPr>
          <w:rStyle w:val="FontStyle73"/>
          <w:szCs w:val="22"/>
          <w:rtl/>
        </w:rPr>
        <w:t xml:space="preserve"> </w:t>
      </w:r>
      <w:r w:rsidRPr="00FF2C85">
        <w:rPr>
          <w:rStyle w:val="FontStyle73"/>
          <w:rFonts w:hint="eastAsia"/>
          <w:szCs w:val="22"/>
          <w:rtl/>
        </w:rPr>
        <w:t>ידי</w:t>
      </w:r>
      <w:r w:rsidRPr="00FF2C85">
        <w:rPr>
          <w:rStyle w:val="FontStyle73"/>
          <w:szCs w:val="22"/>
          <w:rtl/>
        </w:rPr>
        <w:t xml:space="preserve"> </w:t>
      </w:r>
      <w:r w:rsidRPr="00FF2C85">
        <w:rPr>
          <w:rStyle w:val="FontStyle73"/>
          <w:rFonts w:hint="eastAsia"/>
          <w:szCs w:val="22"/>
          <w:rtl/>
        </w:rPr>
        <w:t>מנהל</w:t>
      </w:r>
      <w:r w:rsidRPr="00FF2C85">
        <w:rPr>
          <w:rStyle w:val="FontStyle73"/>
          <w:szCs w:val="22"/>
          <w:rtl/>
        </w:rPr>
        <w:t xml:space="preserve"> </w:t>
      </w:r>
      <w:r w:rsidRPr="00FF2C85">
        <w:rPr>
          <w:rStyle w:val="FontStyle73"/>
          <w:rFonts w:hint="eastAsia"/>
          <w:szCs w:val="22"/>
          <w:rtl/>
        </w:rPr>
        <w:t>הבטחת</w:t>
      </w:r>
      <w:r w:rsidRPr="00FF2C85">
        <w:rPr>
          <w:rStyle w:val="FontStyle73"/>
          <w:szCs w:val="22"/>
          <w:rtl/>
        </w:rPr>
        <w:t xml:space="preserve"> </w:t>
      </w:r>
      <w:r w:rsidRPr="00FF2C85">
        <w:rPr>
          <w:rStyle w:val="FontStyle73"/>
          <w:rFonts w:hint="eastAsia"/>
          <w:szCs w:val="22"/>
          <w:rtl/>
        </w:rPr>
        <w:t>האיכות</w:t>
      </w:r>
      <w:r w:rsidRPr="00FF2C85">
        <w:rPr>
          <w:rStyle w:val="FontStyle73"/>
          <w:szCs w:val="22"/>
          <w:rtl/>
        </w:rPr>
        <w:t xml:space="preserve"> </w:t>
      </w:r>
      <w:r w:rsidRPr="00FF2C85">
        <w:rPr>
          <w:rStyle w:val="FontStyle73"/>
          <w:rFonts w:hint="eastAsia"/>
          <w:szCs w:val="22"/>
          <w:rtl/>
        </w:rPr>
        <w:t>על</w:t>
      </w:r>
      <w:r w:rsidRPr="00FF2C85">
        <w:rPr>
          <w:rStyle w:val="FontStyle73"/>
          <w:szCs w:val="22"/>
          <w:rtl/>
        </w:rPr>
        <w:t xml:space="preserve"> </w:t>
      </w:r>
      <w:r w:rsidRPr="00FF2C85">
        <w:rPr>
          <w:rStyle w:val="FontStyle73"/>
          <w:rFonts w:hint="eastAsia"/>
          <w:szCs w:val="22"/>
          <w:rtl/>
        </w:rPr>
        <w:t>פי</w:t>
      </w:r>
      <w:r w:rsidRPr="00FF2C85">
        <w:rPr>
          <w:rStyle w:val="FontStyle73"/>
          <w:szCs w:val="22"/>
          <w:rtl/>
        </w:rPr>
        <w:t xml:space="preserve"> </w:t>
      </w:r>
      <w:r w:rsidRPr="00FF2C85">
        <w:rPr>
          <w:rStyle w:val="FontStyle73"/>
          <w:rFonts w:hint="eastAsia"/>
          <w:szCs w:val="22"/>
          <w:rtl/>
        </w:rPr>
        <w:t>היקף</w:t>
      </w:r>
      <w:r w:rsidRPr="00FF2C85">
        <w:rPr>
          <w:rStyle w:val="FontStyle73"/>
          <w:szCs w:val="22"/>
          <w:rtl/>
        </w:rPr>
        <w:t xml:space="preserve"> </w:t>
      </w:r>
      <w:r w:rsidRPr="00FF2C85">
        <w:rPr>
          <w:rStyle w:val="FontStyle73"/>
          <w:rFonts w:hint="eastAsia"/>
          <w:szCs w:val="22"/>
          <w:rtl/>
        </w:rPr>
        <w:t>הפרויקט</w:t>
      </w:r>
      <w:r w:rsidRPr="00FF2C85">
        <w:rPr>
          <w:rStyle w:val="FontStyle73"/>
          <w:szCs w:val="22"/>
          <w:rtl/>
        </w:rPr>
        <w:t xml:space="preserve"> </w:t>
      </w:r>
      <w:r w:rsidRPr="00FF2C85">
        <w:rPr>
          <w:rStyle w:val="FontStyle73"/>
          <w:rFonts w:hint="eastAsia"/>
          <w:szCs w:val="22"/>
          <w:rtl/>
        </w:rPr>
        <w:t>ומידת</w:t>
      </w:r>
      <w:r>
        <w:rPr>
          <w:rStyle w:val="FontStyle73"/>
          <w:rFonts w:hint="cs"/>
          <w:szCs w:val="22"/>
          <w:rtl/>
        </w:rPr>
        <w:t xml:space="preserve"> </w:t>
      </w:r>
      <w:r w:rsidRPr="00FF2C85">
        <w:rPr>
          <w:rStyle w:val="FontStyle73"/>
          <w:rFonts w:hint="eastAsia"/>
          <w:szCs w:val="22"/>
          <w:rtl/>
        </w:rPr>
        <w:t>מורכבותו</w:t>
      </w:r>
      <w:r w:rsidRPr="00FF2C85">
        <w:rPr>
          <w:rStyle w:val="FontStyle73"/>
          <w:szCs w:val="22"/>
          <w:rtl/>
        </w:rPr>
        <w:t xml:space="preserve"> </w:t>
      </w:r>
      <w:r w:rsidRPr="00FF2C85">
        <w:rPr>
          <w:rStyle w:val="FontStyle73"/>
          <w:rFonts w:hint="cs"/>
          <w:szCs w:val="22"/>
          <w:rtl/>
        </w:rPr>
        <w:t xml:space="preserve">ובתאום לנספח המיוחד לפרויקט. </w:t>
      </w:r>
    </w:p>
    <w:p w14:paraId="21BF7EA7" w14:textId="77777777" w:rsidR="007F775C" w:rsidRDefault="007F775C" w:rsidP="007F775C">
      <w:pPr>
        <w:pStyle w:val="Style50"/>
        <w:widowControl/>
        <w:numPr>
          <w:ilvl w:val="1"/>
          <w:numId w:val="117"/>
        </w:numPr>
        <w:tabs>
          <w:tab w:val="left" w:pos="2253"/>
        </w:tabs>
        <w:bidi/>
        <w:spacing w:after="240" w:line="276" w:lineRule="auto"/>
        <w:ind w:left="991" w:hanging="284"/>
        <w:rPr>
          <w:rStyle w:val="FontStyle73"/>
          <w:szCs w:val="22"/>
        </w:rPr>
      </w:pPr>
      <w:r w:rsidRPr="00FF2C85">
        <w:rPr>
          <w:rStyle w:val="FontStyle73"/>
          <w:rFonts w:hint="eastAsia"/>
          <w:szCs w:val="22"/>
          <w:rtl/>
        </w:rPr>
        <w:t>היקף</w:t>
      </w:r>
      <w:r w:rsidRPr="00FF2C85">
        <w:rPr>
          <w:rStyle w:val="FontStyle73"/>
          <w:szCs w:val="22"/>
          <w:rtl/>
        </w:rPr>
        <w:t xml:space="preserve"> </w:t>
      </w:r>
      <w:r w:rsidRPr="00FF2C85">
        <w:rPr>
          <w:rStyle w:val="FontStyle73"/>
          <w:rFonts w:hint="eastAsia"/>
          <w:szCs w:val="22"/>
          <w:rtl/>
        </w:rPr>
        <w:t>הניסיון</w:t>
      </w:r>
      <w:r w:rsidRPr="00FF2C85">
        <w:rPr>
          <w:rStyle w:val="FontStyle73"/>
          <w:szCs w:val="22"/>
          <w:rtl/>
        </w:rPr>
        <w:t xml:space="preserve"> </w:t>
      </w:r>
      <w:r w:rsidRPr="00FF2C85">
        <w:rPr>
          <w:rStyle w:val="FontStyle73"/>
          <w:rFonts w:hint="eastAsia"/>
          <w:szCs w:val="22"/>
          <w:rtl/>
        </w:rPr>
        <w:t>הנדרש</w:t>
      </w:r>
      <w:r w:rsidRPr="00FF2C85">
        <w:rPr>
          <w:rStyle w:val="FontStyle73"/>
          <w:szCs w:val="22"/>
          <w:rtl/>
        </w:rPr>
        <w:t xml:space="preserve"> </w:t>
      </w:r>
      <w:r w:rsidRPr="00FF2C85">
        <w:rPr>
          <w:rStyle w:val="FontStyle73"/>
          <w:rFonts w:hint="eastAsia"/>
          <w:szCs w:val="22"/>
          <w:rtl/>
        </w:rPr>
        <w:t>וכן</w:t>
      </w:r>
      <w:r w:rsidRPr="00FF2C85">
        <w:rPr>
          <w:rStyle w:val="FontStyle73"/>
          <w:szCs w:val="22"/>
          <w:rtl/>
        </w:rPr>
        <w:t xml:space="preserve"> </w:t>
      </w:r>
      <w:r w:rsidRPr="00FF2C85">
        <w:rPr>
          <w:rStyle w:val="FontStyle73"/>
          <w:rFonts w:hint="eastAsia"/>
          <w:szCs w:val="22"/>
          <w:rtl/>
        </w:rPr>
        <w:t>היקף</w:t>
      </w:r>
      <w:r w:rsidRPr="00FF2C85">
        <w:rPr>
          <w:rStyle w:val="FontStyle73"/>
          <w:szCs w:val="22"/>
          <w:rtl/>
        </w:rPr>
        <w:t xml:space="preserve"> </w:t>
      </w:r>
      <w:r w:rsidRPr="00FF2C85">
        <w:rPr>
          <w:rStyle w:val="FontStyle73"/>
          <w:rFonts w:hint="eastAsia"/>
          <w:szCs w:val="22"/>
          <w:rtl/>
        </w:rPr>
        <w:t>הנוכחות</w:t>
      </w:r>
      <w:r w:rsidRPr="00FF2C85">
        <w:rPr>
          <w:rStyle w:val="FontStyle73"/>
          <w:szCs w:val="22"/>
          <w:rtl/>
        </w:rPr>
        <w:t xml:space="preserve"> </w:t>
      </w:r>
      <w:r w:rsidRPr="00FF2C85">
        <w:rPr>
          <w:rStyle w:val="FontStyle73"/>
          <w:rFonts w:hint="eastAsia"/>
          <w:szCs w:val="22"/>
          <w:rtl/>
        </w:rPr>
        <w:t>הנדרשת</w:t>
      </w:r>
      <w:r w:rsidRPr="00FF2C85">
        <w:rPr>
          <w:rStyle w:val="FontStyle73"/>
          <w:szCs w:val="22"/>
          <w:rtl/>
        </w:rPr>
        <w:t xml:space="preserve"> </w:t>
      </w:r>
      <w:r w:rsidRPr="00FF2C85">
        <w:rPr>
          <w:rStyle w:val="FontStyle73"/>
          <w:rFonts w:hint="eastAsia"/>
          <w:szCs w:val="22"/>
          <w:rtl/>
        </w:rPr>
        <w:t>של</w:t>
      </w:r>
      <w:r w:rsidRPr="00FF2C85">
        <w:rPr>
          <w:rStyle w:val="FontStyle73"/>
          <w:szCs w:val="22"/>
          <w:rtl/>
        </w:rPr>
        <w:t xml:space="preserve"> </w:t>
      </w:r>
      <w:r w:rsidRPr="00FF2C85">
        <w:rPr>
          <w:rStyle w:val="FontStyle73"/>
          <w:rFonts w:hint="eastAsia"/>
          <w:szCs w:val="22"/>
          <w:rtl/>
        </w:rPr>
        <w:t>הצוות</w:t>
      </w:r>
      <w:r w:rsidRPr="00FF2C85">
        <w:rPr>
          <w:rStyle w:val="FontStyle73"/>
          <w:szCs w:val="22"/>
          <w:rtl/>
        </w:rPr>
        <w:t xml:space="preserve"> </w:t>
      </w:r>
      <w:r w:rsidRPr="00FF2C85">
        <w:rPr>
          <w:rStyle w:val="FontStyle73"/>
          <w:rFonts w:hint="eastAsia"/>
          <w:szCs w:val="22"/>
          <w:rtl/>
        </w:rPr>
        <w:t>המפורט</w:t>
      </w:r>
      <w:r w:rsidRPr="00FF2C85">
        <w:rPr>
          <w:rStyle w:val="FontStyle73"/>
          <w:szCs w:val="22"/>
          <w:rtl/>
        </w:rPr>
        <w:t xml:space="preserve"> </w:t>
      </w:r>
      <w:r w:rsidRPr="00FF2C85">
        <w:rPr>
          <w:rStyle w:val="FontStyle73"/>
          <w:rFonts w:hint="eastAsia"/>
          <w:szCs w:val="22"/>
          <w:rtl/>
        </w:rPr>
        <w:t>בטבלה</w:t>
      </w:r>
      <w:r w:rsidRPr="00FF2C85">
        <w:rPr>
          <w:rStyle w:val="FontStyle73"/>
          <w:szCs w:val="22"/>
          <w:rtl/>
        </w:rPr>
        <w:t xml:space="preserve"> </w:t>
      </w:r>
      <w:r w:rsidRPr="00FF2C85">
        <w:rPr>
          <w:rStyle w:val="FontStyle73"/>
          <w:rFonts w:hint="eastAsia"/>
          <w:szCs w:val="22"/>
          <w:rtl/>
        </w:rPr>
        <w:t>לעיל</w:t>
      </w:r>
      <w:r>
        <w:rPr>
          <w:rStyle w:val="FontStyle73"/>
          <w:szCs w:val="22"/>
          <w:rtl/>
        </w:rPr>
        <w:t>,</w:t>
      </w:r>
      <w:r>
        <w:rPr>
          <w:rStyle w:val="FontStyle73"/>
          <w:rFonts w:hint="cs"/>
          <w:szCs w:val="22"/>
          <w:rtl/>
        </w:rPr>
        <w:t xml:space="preserve"> </w:t>
      </w:r>
      <w:r w:rsidRPr="00FF2C85">
        <w:rPr>
          <w:rStyle w:val="FontStyle73"/>
          <w:rFonts w:hint="eastAsia"/>
          <w:szCs w:val="22"/>
          <w:rtl/>
        </w:rPr>
        <w:t>יהיה</w:t>
      </w:r>
      <w:r w:rsidRPr="00FF2C85">
        <w:rPr>
          <w:rStyle w:val="FontStyle73"/>
          <w:szCs w:val="22"/>
          <w:rtl/>
        </w:rPr>
        <w:t xml:space="preserve"> </w:t>
      </w:r>
      <w:r w:rsidRPr="00FF2C85">
        <w:rPr>
          <w:rStyle w:val="FontStyle73"/>
          <w:rFonts w:hint="eastAsia"/>
          <w:szCs w:val="22"/>
          <w:rtl/>
        </w:rPr>
        <w:t>כמפורט</w:t>
      </w:r>
      <w:r w:rsidRPr="00FF2C85">
        <w:rPr>
          <w:rStyle w:val="FontStyle73"/>
          <w:szCs w:val="22"/>
          <w:rtl/>
        </w:rPr>
        <w:t xml:space="preserve"> </w:t>
      </w:r>
      <w:r w:rsidRPr="00FF2C85">
        <w:rPr>
          <w:rStyle w:val="FontStyle73"/>
          <w:rFonts w:hint="eastAsia"/>
          <w:szCs w:val="22"/>
          <w:rtl/>
        </w:rPr>
        <w:t>במפרט</w:t>
      </w:r>
      <w:r w:rsidRPr="00FF2C85">
        <w:rPr>
          <w:rStyle w:val="FontStyle73"/>
          <w:szCs w:val="22"/>
          <w:rtl/>
        </w:rPr>
        <w:t xml:space="preserve"> </w:t>
      </w:r>
      <w:r w:rsidRPr="00FF2C85">
        <w:rPr>
          <w:rStyle w:val="FontStyle73"/>
          <w:rFonts w:hint="eastAsia"/>
          <w:szCs w:val="22"/>
          <w:rtl/>
        </w:rPr>
        <w:t>הטכני</w:t>
      </w:r>
      <w:r w:rsidRPr="00FF2C85">
        <w:rPr>
          <w:rStyle w:val="FontStyle73"/>
          <w:szCs w:val="22"/>
          <w:rtl/>
        </w:rPr>
        <w:t xml:space="preserve"> </w:t>
      </w:r>
      <w:r w:rsidRPr="00FF2C85">
        <w:rPr>
          <w:rStyle w:val="FontStyle73"/>
          <w:rFonts w:hint="eastAsia"/>
          <w:szCs w:val="22"/>
          <w:rtl/>
        </w:rPr>
        <w:t>המיוחד</w:t>
      </w:r>
      <w:r w:rsidRPr="00FF2C85">
        <w:rPr>
          <w:rStyle w:val="FontStyle73"/>
          <w:szCs w:val="22"/>
          <w:rtl/>
        </w:rPr>
        <w:t xml:space="preserve"> </w:t>
      </w:r>
      <w:r w:rsidRPr="00FF2C85">
        <w:rPr>
          <w:rStyle w:val="FontStyle73"/>
          <w:rFonts w:hint="eastAsia"/>
          <w:szCs w:val="22"/>
          <w:rtl/>
        </w:rPr>
        <w:t>לפרויקט</w:t>
      </w:r>
      <w:r w:rsidRPr="00FF2C85">
        <w:rPr>
          <w:rStyle w:val="FontStyle73"/>
          <w:rFonts w:hint="cs"/>
          <w:szCs w:val="22"/>
          <w:rtl/>
        </w:rPr>
        <w:t>.</w:t>
      </w:r>
      <w:r w:rsidRPr="00FF2C85">
        <w:rPr>
          <w:rStyle w:val="FontStyle73"/>
          <w:szCs w:val="22"/>
          <w:rtl/>
        </w:rPr>
        <w:t xml:space="preserve"> </w:t>
      </w:r>
      <w:r w:rsidRPr="00FF2C85">
        <w:rPr>
          <w:rStyle w:val="FontStyle73"/>
          <w:rFonts w:hint="eastAsia"/>
          <w:szCs w:val="22"/>
          <w:rtl/>
        </w:rPr>
        <w:t>המזמין</w:t>
      </w:r>
      <w:r w:rsidRPr="00FF2C85">
        <w:rPr>
          <w:rStyle w:val="FontStyle73"/>
          <w:szCs w:val="22"/>
          <w:rtl/>
        </w:rPr>
        <w:t xml:space="preserve"> </w:t>
      </w:r>
      <w:r w:rsidRPr="00FF2C85">
        <w:rPr>
          <w:rStyle w:val="FontStyle73"/>
          <w:rFonts w:hint="eastAsia"/>
          <w:szCs w:val="22"/>
          <w:rtl/>
        </w:rPr>
        <w:t>יהיה</w:t>
      </w:r>
      <w:r w:rsidRPr="00FF2C85">
        <w:rPr>
          <w:rStyle w:val="FontStyle73"/>
          <w:szCs w:val="22"/>
          <w:rtl/>
        </w:rPr>
        <w:t xml:space="preserve"> </w:t>
      </w:r>
      <w:r w:rsidRPr="00FF2C85">
        <w:rPr>
          <w:rStyle w:val="FontStyle73"/>
          <w:rFonts w:hint="eastAsia"/>
          <w:szCs w:val="22"/>
          <w:rtl/>
        </w:rPr>
        <w:t>רשאי</w:t>
      </w:r>
      <w:r w:rsidRPr="00FF2C85">
        <w:rPr>
          <w:rStyle w:val="FontStyle73"/>
          <w:szCs w:val="22"/>
          <w:rtl/>
        </w:rPr>
        <w:t xml:space="preserve">, </w:t>
      </w:r>
      <w:r w:rsidRPr="00FF2C85">
        <w:rPr>
          <w:rStyle w:val="FontStyle73"/>
          <w:rFonts w:hint="eastAsia"/>
          <w:szCs w:val="22"/>
          <w:rtl/>
        </w:rPr>
        <w:t>במקרים</w:t>
      </w:r>
      <w:r w:rsidRPr="00FF2C85">
        <w:rPr>
          <w:rStyle w:val="FontStyle73"/>
          <w:szCs w:val="22"/>
          <w:rtl/>
        </w:rPr>
        <w:t xml:space="preserve"> </w:t>
      </w:r>
      <w:r w:rsidRPr="00FF2C85">
        <w:rPr>
          <w:rStyle w:val="FontStyle73"/>
          <w:rFonts w:hint="eastAsia"/>
          <w:szCs w:val="22"/>
          <w:rtl/>
        </w:rPr>
        <w:t>חריגים</w:t>
      </w:r>
      <w:r>
        <w:rPr>
          <w:rStyle w:val="FontStyle73"/>
          <w:rFonts w:hint="cs"/>
          <w:szCs w:val="22"/>
          <w:rtl/>
        </w:rPr>
        <w:t xml:space="preserve"> </w:t>
      </w:r>
      <w:r w:rsidRPr="00FF2C85">
        <w:rPr>
          <w:rStyle w:val="FontStyle73"/>
          <w:rFonts w:hint="eastAsia"/>
          <w:szCs w:val="22"/>
          <w:rtl/>
        </w:rPr>
        <w:t>בלבד</w:t>
      </w:r>
      <w:r w:rsidRPr="00FF2C85">
        <w:rPr>
          <w:rStyle w:val="FontStyle73"/>
          <w:szCs w:val="22"/>
          <w:rtl/>
        </w:rPr>
        <w:t xml:space="preserve">, </w:t>
      </w:r>
      <w:r w:rsidRPr="00FF2C85">
        <w:rPr>
          <w:rStyle w:val="FontStyle73"/>
          <w:rFonts w:hint="cs"/>
          <w:szCs w:val="22"/>
          <w:rtl/>
        </w:rPr>
        <w:t xml:space="preserve"> לתת אישור בכתב לחריגה מהדרישות הנ"ל על ידי הבטחת איכות.  </w:t>
      </w:r>
    </w:p>
    <w:p w14:paraId="4A6A8E4E" w14:textId="77777777" w:rsidR="007F775C" w:rsidRDefault="007F775C" w:rsidP="007F775C">
      <w:pPr>
        <w:pStyle w:val="Style50"/>
        <w:widowControl/>
        <w:numPr>
          <w:ilvl w:val="1"/>
          <w:numId w:val="117"/>
        </w:numPr>
        <w:tabs>
          <w:tab w:val="left" w:pos="2253"/>
        </w:tabs>
        <w:bidi/>
        <w:spacing w:after="240" w:line="276" w:lineRule="auto"/>
        <w:ind w:left="991" w:hanging="284"/>
        <w:rPr>
          <w:rStyle w:val="FontStyle73"/>
          <w:szCs w:val="22"/>
        </w:rPr>
      </w:pPr>
      <w:r w:rsidRPr="00F61E8D">
        <w:rPr>
          <w:rStyle w:val="FontStyle73"/>
          <w:rFonts w:hint="eastAsia"/>
          <w:szCs w:val="22"/>
          <w:rtl/>
        </w:rPr>
        <w:t>במידת</w:t>
      </w:r>
      <w:r w:rsidRPr="00F61E8D">
        <w:rPr>
          <w:rStyle w:val="FontStyle73"/>
          <w:szCs w:val="22"/>
          <w:rtl/>
        </w:rPr>
        <w:t xml:space="preserve"> </w:t>
      </w:r>
      <w:r w:rsidRPr="00F61E8D">
        <w:rPr>
          <w:rStyle w:val="FontStyle73"/>
          <w:rFonts w:hint="eastAsia"/>
          <w:szCs w:val="22"/>
          <w:rtl/>
        </w:rPr>
        <w:t>הצורך</w:t>
      </w:r>
      <w:r w:rsidRPr="00F61E8D">
        <w:rPr>
          <w:rStyle w:val="FontStyle73"/>
          <w:szCs w:val="22"/>
          <w:rtl/>
        </w:rPr>
        <w:t xml:space="preserve">, </w:t>
      </w:r>
      <w:r w:rsidRPr="00F61E8D">
        <w:rPr>
          <w:rStyle w:val="FontStyle73"/>
          <w:rFonts w:hint="eastAsia"/>
          <w:szCs w:val="22"/>
          <w:rtl/>
        </w:rPr>
        <w:t>יתוגבר</w:t>
      </w:r>
      <w:r w:rsidRPr="00F61E8D">
        <w:rPr>
          <w:rStyle w:val="FontStyle73"/>
          <w:szCs w:val="22"/>
          <w:rtl/>
        </w:rPr>
        <w:t xml:space="preserve"> </w:t>
      </w:r>
      <w:r w:rsidRPr="00F61E8D">
        <w:rPr>
          <w:rStyle w:val="FontStyle73"/>
          <w:rFonts w:hint="eastAsia"/>
          <w:szCs w:val="22"/>
          <w:rtl/>
        </w:rPr>
        <w:t>צוות</w:t>
      </w:r>
      <w:r w:rsidRPr="00F61E8D">
        <w:rPr>
          <w:rStyle w:val="FontStyle73"/>
          <w:szCs w:val="22"/>
          <w:rtl/>
        </w:rPr>
        <w:t xml:space="preserve"> </w:t>
      </w:r>
      <w:r w:rsidRPr="00F61E8D">
        <w:rPr>
          <w:rStyle w:val="FontStyle73"/>
          <w:rFonts w:hint="eastAsia"/>
          <w:szCs w:val="22"/>
          <w:rtl/>
        </w:rPr>
        <w:t>בקרת</w:t>
      </w:r>
      <w:r w:rsidRPr="00F61E8D">
        <w:rPr>
          <w:rStyle w:val="FontStyle73"/>
          <w:szCs w:val="22"/>
          <w:rtl/>
        </w:rPr>
        <w:t xml:space="preserve"> </w:t>
      </w:r>
      <w:r w:rsidRPr="00F61E8D">
        <w:rPr>
          <w:rStyle w:val="FontStyle73"/>
          <w:rFonts w:hint="eastAsia"/>
          <w:szCs w:val="22"/>
          <w:rtl/>
        </w:rPr>
        <w:t>האיכות</w:t>
      </w:r>
      <w:r w:rsidRPr="00F61E8D">
        <w:rPr>
          <w:rStyle w:val="FontStyle73"/>
          <w:szCs w:val="22"/>
          <w:rtl/>
        </w:rPr>
        <w:t xml:space="preserve"> </w:t>
      </w:r>
      <w:r w:rsidRPr="00F61E8D">
        <w:rPr>
          <w:rStyle w:val="FontStyle73"/>
          <w:rFonts w:hint="eastAsia"/>
          <w:szCs w:val="22"/>
          <w:rtl/>
        </w:rPr>
        <w:t>בכוח</w:t>
      </w:r>
      <w:r w:rsidRPr="00F61E8D">
        <w:rPr>
          <w:rStyle w:val="FontStyle73"/>
          <w:szCs w:val="22"/>
          <w:rtl/>
        </w:rPr>
        <w:t xml:space="preserve"> </w:t>
      </w:r>
      <w:r w:rsidRPr="00F61E8D">
        <w:rPr>
          <w:rStyle w:val="FontStyle73"/>
          <w:rFonts w:hint="eastAsia"/>
          <w:szCs w:val="22"/>
          <w:rtl/>
        </w:rPr>
        <w:t>אדם</w:t>
      </w:r>
      <w:r w:rsidRPr="00F61E8D">
        <w:rPr>
          <w:rStyle w:val="FontStyle73"/>
          <w:szCs w:val="22"/>
          <w:rtl/>
        </w:rPr>
        <w:t xml:space="preserve"> </w:t>
      </w:r>
      <w:r w:rsidRPr="00F61E8D">
        <w:rPr>
          <w:rStyle w:val="FontStyle73"/>
          <w:rFonts w:hint="eastAsia"/>
          <w:szCs w:val="22"/>
          <w:rtl/>
        </w:rPr>
        <w:t>נוסף</w:t>
      </w:r>
      <w:r w:rsidRPr="00F61E8D">
        <w:rPr>
          <w:rStyle w:val="FontStyle73"/>
          <w:szCs w:val="22"/>
          <w:rtl/>
        </w:rPr>
        <w:t xml:space="preserve"> </w:t>
      </w:r>
      <w:r w:rsidRPr="00F61E8D">
        <w:rPr>
          <w:rStyle w:val="FontStyle73"/>
          <w:rFonts w:hint="eastAsia"/>
          <w:szCs w:val="22"/>
          <w:rtl/>
        </w:rPr>
        <w:t>בכמות</w:t>
      </w:r>
      <w:r w:rsidRPr="00F61E8D">
        <w:rPr>
          <w:rStyle w:val="FontStyle73"/>
          <w:szCs w:val="22"/>
          <w:rtl/>
        </w:rPr>
        <w:t xml:space="preserve"> </w:t>
      </w:r>
      <w:r w:rsidRPr="00F61E8D">
        <w:rPr>
          <w:rStyle w:val="FontStyle73"/>
          <w:rFonts w:hint="eastAsia"/>
          <w:szCs w:val="22"/>
          <w:rtl/>
        </w:rPr>
        <w:t>ובתדירות</w:t>
      </w:r>
      <w:r>
        <w:rPr>
          <w:rStyle w:val="FontStyle73"/>
          <w:rFonts w:hint="cs"/>
          <w:szCs w:val="22"/>
          <w:rtl/>
        </w:rPr>
        <w:t xml:space="preserve"> </w:t>
      </w:r>
      <w:r w:rsidRPr="00F61E8D">
        <w:rPr>
          <w:rStyle w:val="FontStyle73"/>
          <w:rFonts w:hint="eastAsia"/>
          <w:szCs w:val="22"/>
          <w:rtl/>
        </w:rPr>
        <w:t>מוגברת</w:t>
      </w:r>
      <w:r>
        <w:rPr>
          <w:rStyle w:val="FontStyle73"/>
          <w:rFonts w:hint="cs"/>
          <w:szCs w:val="22"/>
          <w:rtl/>
        </w:rPr>
        <w:t xml:space="preserve"> </w:t>
      </w:r>
      <w:r w:rsidRPr="00F61E8D">
        <w:rPr>
          <w:rStyle w:val="FontStyle73"/>
          <w:rFonts w:hint="eastAsia"/>
          <w:szCs w:val="22"/>
          <w:rtl/>
        </w:rPr>
        <w:t>ביחס</w:t>
      </w:r>
      <w:r w:rsidRPr="00F61E8D">
        <w:rPr>
          <w:rStyle w:val="FontStyle73"/>
          <w:szCs w:val="22"/>
          <w:rtl/>
        </w:rPr>
        <w:t xml:space="preserve"> </w:t>
      </w:r>
      <w:r w:rsidRPr="00F61E8D">
        <w:rPr>
          <w:rStyle w:val="FontStyle73"/>
          <w:rFonts w:hint="eastAsia"/>
          <w:szCs w:val="22"/>
          <w:rtl/>
        </w:rPr>
        <w:t>לנדרש</w:t>
      </w:r>
      <w:r w:rsidRPr="00F61E8D">
        <w:rPr>
          <w:rStyle w:val="FontStyle73"/>
          <w:szCs w:val="22"/>
          <w:rtl/>
        </w:rPr>
        <w:t xml:space="preserve"> </w:t>
      </w:r>
      <w:r w:rsidRPr="00F61E8D">
        <w:rPr>
          <w:rStyle w:val="FontStyle73"/>
          <w:rFonts w:hint="eastAsia"/>
          <w:szCs w:val="22"/>
          <w:rtl/>
        </w:rPr>
        <w:t>במפרט</w:t>
      </w:r>
      <w:r w:rsidRPr="00F61E8D">
        <w:rPr>
          <w:rStyle w:val="FontStyle73"/>
          <w:szCs w:val="22"/>
          <w:rtl/>
        </w:rPr>
        <w:t xml:space="preserve"> </w:t>
      </w:r>
      <w:r w:rsidRPr="00F61E8D">
        <w:rPr>
          <w:rStyle w:val="FontStyle73"/>
          <w:rFonts w:hint="eastAsia"/>
          <w:szCs w:val="22"/>
          <w:rtl/>
        </w:rPr>
        <w:t>המיוחד</w:t>
      </w:r>
      <w:r w:rsidRPr="00F61E8D">
        <w:rPr>
          <w:rStyle w:val="FontStyle73"/>
          <w:szCs w:val="22"/>
          <w:rtl/>
        </w:rPr>
        <w:t xml:space="preserve">. </w:t>
      </w:r>
      <w:r w:rsidRPr="00F61E8D">
        <w:rPr>
          <w:rStyle w:val="FontStyle73"/>
          <w:rFonts w:hint="eastAsia"/>
          <w:szCs w:val="22"/>
          <w:rtl/>
        </w:rPr>
        <w:t>הקטנת</w:t>
      </w:r>
      <w:r w:rsidRPr="00F61E8D">
        <w:rPr>
          <w:rStyle w:val="FontStyle73"/>
          <w:szCs w:val="22"/>
          <w:rtl/>
        </w:rPr>
        <w:t xml:space="preserve"> </w:t>
      </w:r>
      <w:r w:rsidRPr="00F61E8D">
        <w:rPr>
          <w:rStyle w:val="FontStyle73"/>
          <w:rFonts w:hint="eastAsia"/>
          <w:szCs w:val="22"/>
          <w:rtl/>
        </w:rPr>
        <w:t>כוח</w:t>
      </w:r>
      <w:r w:rsidRPr="00F61E8D">
        <w:rPr>
          <w:rStyle w:val="FontStyle73"/>
          <w:szCs w:val="22"/>
          <w:rtl/>
        </w:rPr>
        <w:t xml:space="preserve"> </w:t>
      </w:r>
      <w:r w:rsidRPr="00F61E8D">
        <w:rPr>
          <w:rStyle w:val="FontStyle73"/>
          <w:rFonts w:hint="eastAsia"/>
          <w:szCs w:val="22"/>
          <w:rtl/>
        </w:rPr>
        <w:t>האדם</w:t>
      </w:r>
      <w:r w:rsidRPr="00F61E8D">
        <w:rPr>
          <w:rStyle w:val="FontStyle73"/>
          <w:szCs w:val="22"/>
          <w:rtl/>
        </w:rPr>
        <w:t xml:space="preserve"> </w:t>
      </w:r>
      <w:r w:rsidRPr="00F61E8D">
        <w:rPr>
          <w:rStyle w:val="FontStyle73"/>
          <w:rFonts w:hint="eastAsia"/>
          <w:szCs w:val="22"/>
          <w:rtl/>
        </w:rPr>
        <w:t>ו</w:t>
      </w:r>
      <w:r w:rsidRPr="00F61E8D">
        <w:rPr>
          <w:rStyle w:val="FontStyle73"/>
          <w:szCs w:val="22"/>
          <w:rtl/>
        </w:rPr>
        <w:t>/</w:t>
      </w:r>
      <w:r w:rsidRPr="00F61E8D">
        <w:rPr>
          <w:rStyle w:val="FontStyle73"/>
          <w:rFonts w:hint="eastAsia"/>
          <w:szCs w:val="22"/>
          <w:rtl/>
        </w:rPr>
        <w:t>או</w:t>
      </w:r>
      <w:r w:rsidRPr="00F61E8D">
        <w:rPr>
          <w:rStyle w:val="FontStyle73"/>
          <w:szCs w:val="22"/>
          <w:rtl/>
        </w:rPr>
        <w:t xml:space="preserve"> </w:t>
      </w:r>
      <w:r w:rsidRPr="00F61E8D">
        <w:rPr>
          <w:rStyle w:val="FontStyle73"/>
          <w:rFonts w:hint="eastAsia"/>
          <w:szCs w:val="22"/>
          <w:rtl/>
        </w:rPr>
        <w:t>נוכחות</w:t>
      </w:r>
      <w:r w:rsidRPr="00F61E8D">
        <w:rPr>
          <w:rStyle w:val="FontStyle73"/>
          <w:szCs w:val="22"/>
          <w:rtl/>
        </w:rPr>
        <w:t xml:space="preserve"> </w:t>
      </w:r>
      <w:r w:rsidRPr="00F61E8D">
        <w:rPr>
          <w:rStyle w:val="FontStyle73"/>
          <w:rFonts w:hint="eastAsia"/>
          <w:szCs w:val="22"/>
          <w:rtl/>
        </w:rPr>
        <w:t>בתדירות</w:t>
      </w:r>
      <w:r>
        <w:rPr>
          <w:rStyle w:val="FontStyle73"/>
          <w:rFonts w:hint="cs"/>
          <w:szCs w:val="22"/>
          <w:rtl/>
        </w:rPr>
        <w:t xml:space="preserve"> </w:t>
      </w:r>
      <w:r w:rsidRPr="00F61E8D">
        <w:rPr>
          <w:rStyle w:val="FontStyle73"/>
          <w:rFonts w:hint="eastAsia"/>
          <w:szCs w:val="22"/>
          <w:rtl/>
        </w:rPr>
        <w:t>נמוכה</w:t>
      </w:r>
      <w:r w:rsidRPr="00F61E8D">
        <w:rPr>
          <w:rStyle w:val="FontStyle73"/>
          <w:szCs w:val="22"/>
          <w:rtl/>
        </w:rPr>
        <w:t xml:space="preserve"> </w:t>
      </w:r>
      <w:r w:rsidRPr="00F61E8D">
        <w:rPr>
          <w:rStyle w:val="FontStyle73"/>
          <w:rFonts w:hint="eastAsia"/>
          <w:szCs w:val="22"/>
          <w:rtl/>
        </w:rPr>
        <w:t>יותר</w:t>
      </w:r>
      <w:r w:rsidRPr="00F61E8D">
        <w:rPr>
          <w:rStyle w:val="FontStyle73"/>
          <w:szCs w:val="22"/>
          <w:rtl/>
        </w:rPr>
        <w:t xml:space="preserve"> </w:t>
      </w:r>
      <w:r w:rsidRPr="00F61E8D">
        <w:rPr>
          <w:rStyle w:val="FontStyle73"/>
          <w:rFonts w:hint="eastAsia"/>
          <w:szCs w:val="22"/>
          <w:rtl/>
        </w:rPr>
        <w:t>תותר</w:t>
      </w:r>
      <w:r w:rsidRPr="00F61E8D">
        <w:rPr>
          <w:rStyle w:val="FontStyle73"/>
          <w:szCs w:val="22"/>
          <w:rtl/>
        </w:rPr>
        <w:t xml:space="preserve"> </w:t>
      </w:r>
      <w:r w:rsidRPr="00F61E8D">
        <w:rPr>
          <w:rStyle w:val="FontStyle73"/>
          <w:rFonts w:hint="eastAsia"/>
          <w:szCs w:val="22"/>
          <w:rtl/>
        </w:rPr>
        <w:t>אך</w:t>
      </w:r>
      <w:r w:rsidRPr="00F61E8D">
        <w:rPr>
          <w:rStyle w:val="FontStyle73"/>
          <w:szCs w:val="22"/>
          <w:rtl/>
        </w:rPr>
        <w:t xml:space="preserve"> </w:t>
      </w:r>
      <w:r w:rsidRPr="00F61E8D">
        <w:rPr>
          <w:rStyle w:val="FontStyle73"/>
          <w:rFonts w:hint="eastAsia"/>
          <w:szCs w:val="22"/>
          <w:rtl/>
        </w:rPr>
        <w:t>ורק</w:t>
      </w:r>
      <w:r w:rsidRPr="00F61E8D">
        <w:rPr>
          <w:rStyle w:val="FontStyle73"/>
          <w:szCs w:val="22"/>
          <w:rtl/>
        </w:rPr>
        <w:t xml:space="preserve"> </w:t>
      </w:r>
      <w:r w:rsidRPr="00F61E8D">
        <w:rPr>
          <w:rStyle w:val="FontStyle73"/>
          <w:rFonts w:hint="eastAsia"/>
          <w:szCs w:val="22"/>
          <w:rtl/>
        </w:rPr>
        <w:t>באישור</w:t>
      </w:r>
      <w:r w:rsidRPr="00F61E8D">
        <w:rPr>
          <w:rStyle w:val="FontStyle73"/>
          <w:szCs w:val="22"/>
          <w:rtl/>
        </w:rPr>
        <w:t xml:space="preserve"> </w:t>
      </w:r>
      <w:r w:rsidRPr="00F61E8D">
        <w:rPr>
          <w:rStyle w:val="FontStyle73"/>
          <w:rFonts w:hint="eastAsia"/>
          <w:szCs w:val="22"/>
          <w:rtl/>
        </w:rPr>
        <w:t>מנהל</w:t>
      </w:r>
      <w:r w:rsidRPr="00F61E8D">
        <w:rPr>
          <w:rStyle w:val="FontStyle73"/>
          <w:szCs w:val="22"/>
          <w:rtl/>
        </w:rPr>
        <w:t xml:space="preserve"> </w:t>
      </w:r>
      <w:r w:rsidRPr="00F61E8D">
        <w:rPr>
          <w:rStyle w:val="FontStyle73"/>
          <w:rFonts w:hint="eastAsia"/>
          <w:szCs w:val="22"/>
          <w:rtl/>
        </w:rPr>
        <w:t>הבטחת</w:t>
      </w:r>
      <w:r w:rsidRPr="00F61E8D">
        <w:rPr>
          <w:rStyle w:val="FontStyle73"/>
          <w:szCs w:val="22"/>
          <w:rtl/>
        </w:rPr>
        <w:t xml:space="preserve"> </w:t>
      </w:r>
      <w:r w:rsidRPr="00F61E8D">
        <w:rPr>
          <w:rStyle w:val="FontStyle73"/>
          <w:rFonts w:hint="cs"/>
          <w:szCs w:val="22"/>
          <w:rtl/>
        </w:rPr>
        <w:t>האיכות.</w:t>
      </w:r>
    </w:p>
    <w:p w14:paraId="74E224AB" w14:textId="77777777" w:rsidR="007F775C" w:rsidRDefault="007F775C" w:rsidP="007F775C">
      <w:pPr>
        <w:pStyle w:val="Style50"/>
        <w:widowControl/>
        <w:numPr>
          <w:ilvl w:val="1"/>
          <w:numId w:val="117"/>
        </w:numPr>
        <w:tabs>
          <w:tab w:val="left" w:pos="2253"/>
        </w:tabs>
        <w:bidi/>
        <w:spacing w:after="240" w:line="276" w:lineRule="auto"/>
        <w:ind w:left="991" w:hanging="284"/>
        <w:rPr>
          <w:rStyle w:val="FontStyle73"/>
          <w:szCs w:val="22"/>
        </w:rPr>
      </w:pPr>
      <w:r w:rsidRPr="00F61E8D">
        <w:rPr>
          <w:rStyle w:val="FontStyle73"/>
          <w:rFonts w:hint="eastAsia"/>
          <w:szCs w:val="22"/>
          <w:rtl/>
        </w:rPr>
        <w:t>מינוי</w:t>
      </w:r>
      <w:r w:rsidRPr="00F61E8D">
        <w:rPr>
          <w:rStyle w:val="FontStyle73"/>
          <w:szCs w:val="22"/>
          <w:rtl/>
        </w:rPr>
        <w:t xml:space="preserve"> </w:t>
      </w:r>
      <w:r w:rsidRPr="00F61E8D">
        <w:rPr>
          <w:rStyle w:val="FontStyle73"/>
          <w:rFonts w:hint="eastAsia"/>
          <w:szCs w:val="22"/>
          <w:rtl/>
        </w:rPr>
        <w:t>כל</w:t>
      </w:r>
      <w:r w:rsidRPr="00F61E8D">
        <w:rPr>
          <w:rStyle w:val="FontStyle73"/>
          <w:szCs w:val="22"/>
          <w:rtl/>
        </w:rPr>
        <w:t xml:space="preserve"> </w:t>
      </w:r>
      <w:r w:rsidRPr="00F61E8D">
        <w:rPr>
          <w:rStyle w:val="FontStyle73"/>
          <w:rFonts w:hint="eastAsia"/>
          <w:szCs w:val="22"/>
          <w:rtl/>
        </w:rPr>
        <w:t>אחד</w:t>
      </w:r>
      <w:r w:rsidRPr="00F61E8D">
        <w:rPr>
          <w:rStyle w:val="FontStyle73"/>
          <w:szCs w:val="22"/>
          <w:rtl/>
        </w:rPr>
        <w:t xml:space="preserve"> </w:t>
      </w:r>
      <w:r w:rsidRPr="00F61E8D">
        <w:rPr>
          <w:rStyle w:val="FontStyle73"/>
          <w:rFonts w:hint="eastAsia"/>
          <w:szCs w:val="22"/>
          <w:rtl/>
        </w:rPr>
        <w:t>מחברי</w:t>
      </w:r>
      <w:r w:rsidRPr="00F61E8D">
        <w:rPr>
          <w:rStyle w:val="FontStyle73"/>
          <w:szCs w:val="22"/>
          <w:rtl/>
        </w:rPr>
        <w:t xml:space="preserve"> </w:t>
      </w:r>
      <w:r w:rsidRPr="00F61E8D">
        <w:rPr>
          <w:rStyle w:val="FontStyle73"/>
          <w:rFonts w:hint="eastAsia"/>
          <w:szCs w:val="22"/>
          <w:rtl/>
        </w:rPr>
        <w:t>הצוות</w:t>
      </w:r>
      <w:r w:rsidRPr="00F61E8D">
        <w:rPr>
          <w:rStyle w:val="FontStyle73"/>
          <w:szCs w:val="22"/>
          <w:rtl/>
        </w:rPr>
        <w:t xml:space="preserve"> </w:t>
      </w:r>
      <w:r w:rsidRPr="00F61E8D">
        <w:rPr>
          <w:rStyle w:val="FontStyle73"/>
          <w:rFonts w:hint="eastAsia"/>
          <w:szCs w:val="22"/>
          <w:rtl/>
        </w:rPr>
        <w:t>לבקרת</w:t>
      </w:r>
      <w:r w:rsidRPr="00F61E8D">
        <w:rPr>
          <w:rStyle w:val="FontStyle73"/>
          <w:szCs w:val="22"/>
          <w:rtl/>
        </w:rPr>
        <w:t xml:space="preserve"> </w:t>
      </w:r>
      <w:r w:rsidRPr="00F61E8D">
        <w:rPr>
          <w:rStyle w:val="FontStyle73"/>
          <w:rFonts w:hint="eastAsia"/>
          <w:szCs w:val="22"/>
          <w:rtl/>
        </w:rPr>
        <w:t>איכות</w:t>
      </w:r>
      <w:r w:rsidRPr="00F61E8D">
        <w:rPr>
          <w:rStyle w:val="FontStyle73"/>
          <w:szCs w:val="22"/>
          <w:rtl/>
        </w:rPr>
        <w:t xml:space="preserve"> </w:t>
      </w:r>
      <w:r w:rsidRPr="00F61E8D">
        <w:rPr>
          <w:rStyle w:val="FontStyle73"/>
          <w:rFonts w:hint="eastAsia"/>
          <w:szCs w:val="22"/>
          <w:rtl/>
        </w:rPr>
        <w:t>של</w:t>
      </w:r>
      <w:r w:rsidRPr="00F61E8D">
        <w:rPr>
          <w:rStyle w:val="FontStyle73"/>
          <w:szCs w:val="22"/>
          <w:rtl/>
        </w:rPr>
        <w:t xml:space="preserve"> </w:t>
      </w:r>
      <w:r w:rsidRPr="00F61E8D">
        <w:rPr>
          <w:rStyle w:val="FontStyle73"/>
          <w:rFonts w:hint="eastAsia"/>
          <w:szCs w:val="22"/>
          <w:rtl/>
        </w:rPr>
        <w:t>הקבלן</w:t>
      </w:r>
      <w:r w:rsidRPr="00F61E8D">
        <w:rPr>
          <w:rStyle w:val="FontStyle73"/>
          <w:szCs w:val="22"/>
          <w:rtl/>
        </w:rPr>
        <w:t xml:space="preserve"> </w:t>
      </w:r>
      <w:r w:rsidRPr="00F61E8D">
        <w:rPr>
          <w:rStyle w:val="FontStyle73"/>
          <w:rFonts w:hint="eastAsia"/>
          <w:szCs w:val="22"/>
          <w:rtl/>
        </w:rPr>
        <w:t>מותנה</w:t>
      </w:r>
      <w:r w:rsidRPr="00F61E8D">
        <w:rPr>
          <w:rStyle w:val="FontStyle73"/>
          <w:szCs w:val="22"/>
          <w:rtl/>
        </w:rPr>
        <w:t xml:space="preserve"> </w:t>
      </w:r>
      <w:r w:rsidRPr="00F61E8D">
        <w:rPr>
          <w:rStyle w:val="FontStyle73"/>
          <w:rFonts w:hint="eastAsia"/>
          <w:szCs w:val="22"/>
          <w:rtl/>
        </w:rPr>
        <w:t>באישורו</w:t>
      </w:r>
      <w:r w:rsidRPr="00F61E8D">
        <w:rPr>
          <w:rStyle w:val="FontStyle73"/>
          <w:szCs w:val="22"/>
          <w:rtl/>
        </w:rPr>
        <w:t xml:space="preserve"> </w:t>
      </w:r>
      <w:r w:rsidRPr="00F61E8D">
        <w:rPr>
          <w:rStyle w:val="FontStyle73"/>
          <w:rFonts w:hint="eastAsia"/>
          <w:szCs w:val="22"/>
          <w:rtl/>
        </w:rPr>
        <w:t>של</w:t>
      </w:r>
      <w:r w:rsidRPr="00F61E8D">
        <w:rPr>
          <w:rStyle w:val="FontStyle73"/>
          <w:szCs w:val="22"/>
          <w:rtl/>
        </w:rPr>
        <w:t xml:space="preserve"> </w:t>
      </w:r>
      <w:r w:rsidRPr="00F61E8D">
        <w:rPr>
          <w:rStyle w:val="FontStyle73"/>
          <w:rFonts w:hint="eastAsia"/>
          <w:szCs w:val="22"/>
          <w:rtl/>
        </w:rPr>
        <w:t>מנהל</w:t>
      </w:r>
      <w:r>
        <w:rPr>
          <w:rStyle w:val="FontStyle73"/>
          <w:rFonts w:hint="cs"/>
          <w:szCs w:val="22"/>
          <w:rtl/>
        </w:rPr>
        <w:t xml:space="preserve"> </w:t>
      </w:r>
      <w:r w:rsidRPr="00F61E8D">
        <w:rPr>
          <w:rStyle w:val="FontStyle73"/>
          <w:rFonts w:hint="eastAsia"/>
          <w:szCs w:val="22"/>
          <w:rtl/>
        </w:rPr>
        <w:t>הפרויקט</w:t>
      </w:r>
      <w:r w:rsidRPr="00F61E8D">
        <w:rPr>
          <w:rStyle w:val="FontStyle73"/>
          <w:szCs w:val="22"/>
          <w:rtl/>
        </w:rPr>
        <w:t xml:space="preserve">, </w:t>
      </w:r>
      <w:r w:rsidRPr="00F61E8D">
        <w:rPr>
          <w:rStyle w:val="FontStyle73"/>
          <w:rFonts w:hint="eastAsia"/>
          <w:szCs w:val="22"/>
          <w:rtl/>
        </w:rPr>
        <w:t>בהתייעצות</w:t>
      </w:r>
      <w:r w:rsidRPr="00F61E8D">
        <w:rPr>
          <w:rStyle w:val="FontStyle73"/>
          <w:szCs w:val="22"/>
          <w:rtl/>
        </w:rPr>
        <w:t xml:space="preserve"> </w:t>
      </w:r>
      <w:r w:rsidRPr="00F61E8D">
        <w:rPr>
          <w:rStyle w:val="FontStyle73"/>
          <w:rFonts w:hint="eastAsia"/>
          <w:szCs w:val="22"/>
          <w:rtl/>
        </w:rPr>
        <w:t>עם</w:t>
      </w:r>
      <w:r w:rsidRPr="00F61E8D">
        <w:rPr>
          <w:rStyle w:val="FontStyle73"/>
          <w:szCs w:val="22"/>
          <w:rtl/>
        </w:rPr>
        <w:t xml:space="preserve"> </w:t>
      </w:r>
      <w:r w:rsidRPr="00F61E8D">
        <w:rPr>
          <w:rStyle w:val="FontStyle73"/>
          <w:rFonts w:hint="eastAsia"/>
          <w:szCs w:val="22"/>
          <w:rtl/>
        </w:rPr>
        <w:t>מנהל</w:t>
      </w:r>
      <w:r w:rsidRPr="00F61E8D">
        <w:rPr>
          <w:rStyle w:val="FontStyle73"/>
          <w:szCs w:val="22"/>
          <w:rtl/>
        </w:rPr>
        <w:t xml:space="preserve"> </w:t>
      </w:r>
      <w:r w:rsidRPr="00F61E8D">
        <w:rPr>
          <w:rStyle w:val="FontStyle73"/>
          <w:rFonts w:hint="eastAsia"/>
          <w:szCs w:val="22"/>
          <w:rtl/>
        </w:rPr>
        <w:t>הבטחת</w:t>
      </w:r>
      <w:r w:rsidRPr="00F61E8D">
        <w:rPr>
          <w:rStyle w:val="FontStyle73"/>
          <w:szCs w:val="22"/>
          <w:rtl/>
        </w:rPr>
        <w:t xml:space="preserve"> </w:t>
      </w:r>
      <w:r w:rsidRPr="00F61E8D">
        <w:rPr>
          <w:rStyle w:val="FontStyle73"/>
          <w:rFonts w:hint="eastAsia"/>
          <w:szCs w:val="22"/>
          <w:rtl/>
        </w:rPr>
        <w:t>איכות</w:t>
      </w:r>
      <w:r w:rsidRPr="00F61E8D">
        <w:rPr>
          <w:rStyle w:val="FontStyle73"/>
          <w:szCs w:val="22"/>
          <w:rtl/>
        </w:rPr>
        <w:t xml:space="preserve"> </w:t>
      </w:r>
      <w:r w:rsidRPr="00F61E8D">
        <w:rPr>
          <w:rStyle w:val="FontStyle73"/>
          <w:rFonts w:hint="eastAsia"/>
          <w:szCs w:val="22"/>
          <w:rtl/>
        </w:rPr>
        <w:t>באתר</w:t>
      </w:r>
      <w:r w:rsidRPr="00F61E8D">
        <w:rPr>
          <w:rStyle w:val="FontStyle73"/>
          <w:szCs w:val="22"/>
          <w:rtl/>
        </w:rPr>
        <w:t xml:space="preserve">, </w:t>
      </w:r>
      <w:r w:rsidRPr="00F61E8D">
        <w:rPr>
          <w:rStyle w:val="FontStyle73"/>
          <w:rFonts w:hint="eastAsia"/>
          <w:szCs w:val="22"/>
          <w:rtl/>
        </w:rPr>
        <w:t>שיהיה</w:t>
      </w:r>
      <w:r w:rsidRPr="00F61E8D">
        <w:rPr>
          <w:rStyle w:val="FontStyle73"/>
          <w:szCs w:val="22"/>
          <w:rtl/>
        </w:rPr>
        <w:t xml:space="preserve"> </w:t>
      </w:r>
      <w:r w:rsidRPr="00F61E8D">
        <w:rPr>
          <w:rStyle w:val="FontStyle73"/>
          <w:rFonts w:hint="eastAsia"/>
          <w:szCs w:val="22"/>
          <w:rtl/>
        </w:rPr>
        <w:t>רשאי</w:t>
      </w:r>
      <w:r w:rsidRPr="00F61E8D">
        <w:rPr>
          <w:rStyle w:val="FontStyle73"/>
          <w:szCs w:val="22"/>
          <w:rtl/>
        </w:rPr>
        <w:t xml:space="preserve"> </w:t>
      </w:r>
      <w:r w:rsidRPr="00F61E8D">
        <w:rPr>
          <w:rStyle w:val="FontStyle73"/>
          <w:rFonts w:hint="eastAsia"/>
          <w:szCs w:val="22"/>
          <w:rtl/>
        </w:rPr>
        <w:t>לפסול</w:t>
      </w:r>
      <w:r w:rsidRPr="00F61E8D">
        <w:rPr>
          <w:rStyle w:val="FontStyle73"/>
          <w:szCs w:val="22"/>
          <w:rtl/>
        </w:rPr>
        <w:t xml:space="preserve"> </w:t>
      </w:r>
      <w:r w:rsidRPr="00F61E8D">
        <w:rPr>
          <w:rStyle w:val="FontStyle73"/>
          <w:rFonts w:hint="eastAsia"/>
          <w:szCs w:val="22"/>
          <w:rtl/>
        </w:rPr>
        <w:t>כל</w:t>
      </w:r>
      <w:r>
        <w:rPr>
          <w:rStyle w:val="FontStyle73"/>
          <w:rFonts w:hint="cs"/>
          <w:szCs w:val="22"/>
          <w:rtl/>
        </w:rPr>
        <w:t xml:space="preserve"> </w:t>
      </w:r>
      <w:r w:rsidRPr="00F61E8D">
        <w:rPr>
          <w:rStyle w:val="FontStyle73"/>
          <w:rFonts w:hint="eastAsia"/>
          <w:szCs w:val="22"/>
          <w:rtl/>
        </w:rPr>
        <w:t>אחד</w:t>
      </w:r>
      <w:r>
        <w:rPr>
          <w:rStyle w:val="FontStyle73"/>
          <w:rFonts w:hint="cs"/>
          <w:szCs w:val="22"/>
          <w:rtl/>
        </w:rPr>
        <w:t xml:space="preserve"> </w:t>
      </w:r>
      <w:r w:rsidRPr="00F61E8D">
        <w:rPr>
          <w:rStyle w:val="FontStyle73"/>
          <w:rFonts w:hint="eastAsia"/>
          <w:szCs w:val="22"/>
          <w:rtl/>
        </w:rPr>
        <w:t>מהצוות</w:t>
      </w:r>
      <w:r w:rsidRPr="00F61E8D">
        <w:rPr>
          <w:rStyle w:val="FontStyle73"/>
          <w:szCs w:val="22"/>
          <w:rtl/>
        </w:rPr>
        <w:t xml:space="preserve"> </w:t>
      </w:r>
      <w:r w:rsidRPr="00F61E8D">
        <w:rPr>
          <w:rStyle w:val="FontStyle73"/>
          <w:rFonts w:hint="eastAsia"/>
          <w:szCs w:val="22"/>
          <w:rtl/>
        </w:rPr>
        <w:t>שאינו</w:t>
      </w:r>
      <w:r w:rsidRPr="00F61E8D">
        <w:rPr>
          <w:rStyle w:val="FontStyle73"/>
          <w:szCs w:val="22"/>
          <w:rtl/>
        </w:rPr>
        <w:t xml:space="preserve"> </w:t>
      </w:r>
      <w:r w:rsidRPr="00F61E8D">
        <w:rPr>
          <w:rStyle w:val="FontStyle73"/>
          <w:rFonts w:hint="eastAsia"/>
          <w:szCs w:val="22"/>
          <w:rtl/>
        </w:rPr>
        <w:t>מתאים</w:t>
      </w:r>
      <w:r w:rsidRPr="00F61E8D">
        <w:rPr>
          <w:rStyle w:val="FontStyle73"/>
          <w:szCs w:val="22"/>
          <w:rtl/>
        </w:rPr>
        <w:t xml:space="preserve">, </w:t>
      </w:r>
      <w:r w:rsidRPr="00F61E8D">
        <w:rPr>
          <w:rStyle w:val="FontStyle73"/>
          <w:rFonts w:hint="eastAsia"/>
          <w:szCs w:val="22"/>
          <w:rtl/>
        </w:rPr>
        <w:t>לדעתו</w:t>
      </w:r>
      <w:r w:rsidRPr="00F61E8D">
        <w:rPr>
          <w:rStyle w:val="FontStyle73"/>
          <w:szCs w:val="22"/>
          <w:rtl/>
        </w:rPr>
        <w:t xml:space="preserve">, </w:t>
      </w:r>
      <w:r w:rsidRPr="00F61E8D">
        <w:rPr>
          <w:rStyle w:val="FontStyle73"/>
          <w:rFonts w:hint="eastAsia"/>
          <w:szCs w:val="22"/>
          <w:rtl/>
        </w:rPr>
        <w:t>מבחינה</w:t>
      </w:r>
      <w:r w:rsidRPr="00F61E8D">
        <w:rPr>
          <w:rStyle w:val="FontStyle73"/>
          <w:szCs w:val="22"/>
          <w:rtl/>
        </w:rPr>
        <w:t xml:space="preserve"> </w:t>
      </w:r>
      <w:r w:rsidRPr="00F61E8D">
        <w:rPr>
          <w:rStyle w:val="FontStyle73"/>
          <w:rFonts w:hint="eastAsia"/>
          <w:szCs w:val="22"/>
          <w:rtl/>
        </w:rPr>
        <w:t>מקצועית</w:t>
      </w:r>
      <w:r w:rsidRPr="00F61E8D">
        <w:rPr>
          <w:rStyle w:val="FontStyle73"/>
          <w:szCs w:val="22"/>
          <w:rtl/>
        </w:rPr>
        <w:t xml:space="preserve"> </w:t>
      </w:r>
      <w:r w:rsidRPr="00F61E8D">
        <w:rPr>
          <w:rStyle w:val="FontStyle73"/>
          <w:rFonts w:hint="eastAsia"/>
          <w:szCs w:val="22"/>
          <w:rtl/>
        </w:rPr>
        <w:t>ו</w:t>
      </w:r>
      <w:r w:rsidRPr="00F61E8D">
        <w:rPr>
          <w:rStyle w:val="FontStyle73"/>
          <w:szCs w:val="22"/>
          <w:rtl/>
        </w:rPr>
        <w:t>/</w:t>
      </w:r>
      <w:r w:rsidRPr="00F61E8D">
        <w:rPr>
          <w:rStyle w:val="FontStyle73"/>
          <w:rFonts w:hint="eastAsia"/>
          <w:szCs w:val="22"/>
          <w:rtl/>
        </w:rPr>
        <w:t>או</w:t>
      </w:r>
      <w:r w:rsidRPr="00F61E8D">
        <w:rPr>
          <w:rStyle w:val="FontStyle73"/>
          <w:szCs w:val="22"/>
          <w:rtl/>
        </w:rPr>
        <w:t xml:space="preserve"> </w:t>
      </w:r>
      <w:r w:rsidRPr="00F61E8D">
        <w:rPr>
          <w:rStyle w:val="FontStyle73"/>
          <w:rFonts w:hint="eastAsia"/>
          <w:szCs w:val="22"/>
          <w:rtl/>
        </w:rPr>
        <w:t>מבחינת</w:t>
      </w:r>
      <w:r w:rsidRPr="00F61E8D">
        <w:rPr>
          <w:rStyle w:val="FontStyle73"/>
          <w:szCs w:val="22"/>
          <w:rtl/>
        </w:rPr>
        <w:t xml:space="preserve"> </w:t>
      </w:r>
      <w:r w:rsidRPr="00F61E8D">
        <w:rPr>
          <w:rStyle w:val="FontStyle73"/>
          <w:rFonts w:hint="eastAsia"/>
          <w:szCs w:val="22"/>
          <w:rtl/>
        </w:rPr>
        <w:t>התנהגותו</w:t>
      </w:r>
      <w:r>
        <w:rPr>
          <w:rStyle w:val="FontStyle73"/>
          <w:rFonts w:hint="cs"/>
          <w:szCs w:val="22"/>
          <w:rtl/>
        </w:rPr>
        <w:t xml:space="preserve"> </w:t>
      </w:r>
      <w:r w:rsidRPr="00F61E8D">
        <w:rPr>
          <w:rStyle w:val="FontStyle73"/>
          <w:rFonts w:hint="eastAsia"/>
          <w:szCs w:val="22"/>
          <w:rtl/>
        </w:rPr>
        <w:t>ויושרו</w:t>
      </w:r>
      <w:r w:rsidRPr="00F61E8D">
        <w:rPr>
          <w:rStyle w:val="FontStyle73"/>
          <w:szCs w:val="22"/>
          <w:rtl/>
        </w:rPr>
        <w:t xml:space="preserve"> </w:t>
      </w:r>
      <w:r w:rsidRPr="00F61E8D">
        <w:rPr>
          <w:rStyle w:val="FontStyle73"/>
          <w:rFonts w:hint="eastAsia"/>
          <w:szCs w:val="22"/>
          <w:rtl/>
        </w:rPr>
        <w:t>וזאת</w:t>
      </w:r>
      <w:r>
        <w:rPr>
          <w:rStyle w:val="FontStyle73"/>
          <w:rFonts w:hint="cs"/>
          <w:szCs w:val="22"/>
          <w:rtl/>
        </w:rPr>
        <w:t xml:space="preserve"> </w:t>
      </w:r>
      <w:r w:rsidRPr="00F61E8D">
        <w:rPr>
          <w:rStyle w:val="FontStyle73"/>
          <w:rFonts w:hint="eastAsia"/>
          <w:szCs w:val="22"/>
          <w:rtl/>
        </w:rPr>
        <w:t>מבלי</w:t>
      </w:r>
      <w:r w:rsidRPr="00F61E8D">
        <w:rPr>
          <w:rStyle w:val="FontStyle73"/>
          <w:szCs w:val="22"/>
          <w:rtl/>
        </w:rPr>
        <w:t xml:space="preserve"> </w:t>
      </w:r>
      <w:r w:rsidRPr="00F61E8D">
        <w:rPr>
          <w:rStyle w:val="FontStyle73"/>
          <w:rFonts w:hint="eastAsia"/>
          <w:szCs w:val="22"/>
          <w:rtl/>
        </w:rPr>
        <w:t>שמנהל</w:t>
      </w:r>
      <w:r w:rsidRPr="00F61E8D">
        <w:rPr>
          <w:rStyle w:val="FontStyle73"/>
          <w:szCs w:val="22"/>
          <w:rtl/>
        </w:rPr>
        <w:t xml:space="preserve"> </w:t>
      </w:r>
      <w:r w:rsidRPr="00F61E8D">
        <w:rPr>
          <w:rStyle w:val="FontStyle73"/>
          <w:rFonts w:hint="eastAsia"/>
          <w:szCs w:val="22"/>
          <w:rtl/>
        </w:rPr>
        <w:t>הפרויקט</w:t>
      </w:r>
      <w:r w:rsidRPr="00F61E8D">
        <w:rPr>
          <w:rStyle w:val="FontStyle73"/>
          <w:szCs w:val="22"/>
          <w:rtl/>
        </w:rPr>
        <w:t xml:space="preserve"> </w:t>
      </w:r>
      <w:r w:rsidRPr="00F61E8D">
        <w:rPr>
          <w:rStyle w:val="FontStyle73"/>
          <w:rFonts w:hint="eastAsia"/>
          <w:szCs w:val="22"/>
          <w:rtl/>
        </w:rPr>
        <w:t>ומנהל</w:t>
      </w:r>
      <w:r w:rsidRPr="00F61E8D">
        <w:rPr>
          <w:rStyle w:val="FontStyle73"/>
          <w:szCs w:val="22"/>
          <w:rtl/>
        </w:rPr>
        <w:t xml:space="preserve"> </w:t>
      </w:r>
      <w:r w:rsidRPr="00F61E8D">
        <w:rPr>
          <w:rStyle w:val="FontStyle73"/>
          <w:rFonts w:hint="eastAsia"/>
          <w:szCs w:val="22"/>
          <w:rtl/>
        </w:rPr>
        <w:t>ה״א</w:t>
      </w:r>
      <w:r w:rsidRPr="00F61E8D">
        <w:rPr>
          <w:rStyle w:val="FontStyle73"/>
          <w:szCs w:val="22"/>
          <w:rtl/>
        </w:rPr>
        <w:t xml:space="preserve"> </w:t>
      </w:r>
      <w:r w:rsidRPr="00F61E8D">
        <w:rPr>
          <w:rStyle w:val="FontStyle73"/>
          <w:rFonts w:hint="eastAsia"/>
          <w:szCs w:val="22"/>
          <w:rtl/>
        </w:rPr>
        <w:t>בפרויקט</w:t>
      </w:r>
      <w:r w:rsidRPr="00F61E8D">
        <w:rPr>
          <w:rStyle w:val="FontStyle73"/>
          <w:szCs w:val="22"/>
          <w:rtl/>
        </w:rPr>
        <w:t xml:space="preserve"> </w:t>
      </w:r>
      <w:r w:rsidRPr="00F61E8D">
        <w:rPr>
          <w:rStyle w:val="FontStyle73"/>
          <w:rFonts w:hint="eastAsia"/>
          <w:szCs w:val="22"/>
          <w:rtl/>
        </w:rPr>
        <w:t>יהיו</w:t>
      </w:r>
      <w:r w:rsidRPr="00F61E8D">
        <w:rPr>
          <w:rStyle w:val="FontStyle73"/>
          <w:szCs w:val="22"/>
          <w:rtl/>
        </w:rPr>
        <w:t xml:space="preserve"> </w:t>
      </w:r>
      <w:r w:rsidRPr="00F61E8D">
        <w:rPr>
          <w:rStyle w:val="FontStyle73"/>
          <w:rFonts w:hint="eastAsia"/>
          <w:szCs w:val="22"/>
          <w:rtl/>
        </w:rPr>
        <w:t>חייבים</w:t>
      </w:r>
      <w:r w:rsidRPr="00F61E8D">
        <w:rPr>
          <w:rStyle w:val="FontStyle73"/>
          <w:szCs w:val="22"/>
          <w:rtl/>
        </w:rPr>
        <w:t xml:space="preserve"> </w:t>
      </w:r>
      <w:r w:rsidRPr="00F61E8D">
        <w:rPr>
          <w:rStyle w:val="FontStyle73"/>
          <w:rFonts w:hint="eastAsia"/>
          <w:szCs w:val="22"/>
          <w:rtl/>
        </w:rPr>
        <w:t>לנמק</w:t>
      </w:r>
      <w:r>
        <w:rPr>
          <w:rStyle w:val="FontStyle73"/>
          <w:rFonts w:hint="cs"/>
          <w:szCs w:val="22"/>
          <w:rtl/>
        </w:rPr>
        <w:t xml:space="preserve"> </w:t>
      </w:r>
      <w:r w:rsidRPr="00F61E8D">
        <w:rPr>
          <w:rStyle w:val="FontStyle73"/>
          <w:rFonts w:hint="eastAsia"/>
          <w:szCs w:val="22"/>
          <w:rtl/>
        </w:rPr>
        <w:t>החלטה</w:t>
      </w:r>
      <w:r w:rsidRPr="00F61E8D">
        <w:rPr>
          <w:rStyle w:val="FontStyle73"/>
          <w:szCs w:val="22"/>
          <w:rtl/>
        </w:rPr>
        <w:t xml:space="preserve"> </w:t>
      </w:r>
      <w:r w:rsidRPr="00F61E8D">
        <w:rPr>
          <w:rStyle w:val="FontStyle73"/>
          <w:rFonts w:hint="eastAsia"/>
          <w:szCs w:val="22"/>
          <w:rtl/>
        </w:rPr>
        <w:t>כזו</w:t>
      </w:r>
      <w:r w:rsidRPr="00F61E8D">
        <w:rPr>
          <w:rStyle w:val="FontStyle73"/>
          <w:szCs w:val="22"/>
          <w:rtl/>
        </w:rPr>
        <w:t xml:space="preserve">. </w:t>
      </w:r>
      <w:r w:rsidRPr="00F61E8D">
        <w:rPr>
          <w:rStyle w:val="FontStyle73"/>
          <w:rFonts w:hint="eastAsia"/>
          <w:szCs w:val="22"/>
          <w:rtl/>
        </w:rPr>
        <w:t>מנהל</w:t>
      </w:r>
      <w:r>
        <w:rPr>
          <w:rStyle w:val="FontStyle73"/>
          <w:rFonts w:hint="cs"/>
          <w:szCs w:val="22"/>
          <w:rtl/>
        </w:rPr>
        <w:t xml:space="preserve"> </w:t>
      </w:r>
      <w:r w:rsidRPr="00F61E8D">
        <w:rPr>
          <w:rStyle w:val="FontStyle73"/>
          <w:rFonts w:hint="eastAsia"/>
          <w:szCs w:val="22"/>
          <w:rtl/>
        </w:rPr>
        <w:t>הפרויקט</w:t>
      </w:r>
      <w:r w:rsidRPr="00F61E8D">
        <w:rPr>
          <w:rStyle w:val="FontStyle73"/>
          <w:szCs w:val="22"/>
          <w:rtl/>
        </w:rPr>
        <w:t xml:space="preserve">, </w:t>
      </w:r>
      <w:r w:rsidRPr="00F61E8D">
        <w:rPr>
          <w:rStyle w:val="FontStyle73"/>
          <w:rFonts w:hint="eastAsia"/>
          <w:szCs w:val="22"/>
          <w:rtl/>
        </w:rPr>
        <w:t>בהתייעצות</w:t>
      </w:r>
      <w:r w:rsidRPr="00F61E8D">
        <w:rPr>
          <w:rStyle w:val="FontStyle73"/>
          <w:szCs w:val="22"/>
          <w:rtl/>
        </w:rPr>
        <w:t xml:space="preserve"> </w:t>
      </w:r>
      <w:r w:rsidRPr="00F61E8D">
        <w:rPr>
          <w:rStyle w:val="FontStyle73"/>
          <w:rFonts w:hint="eastAsia"/>
          <w:szCs w:val="22"/>
          <w:rtl/>
        </w:rPr>
        <w:t>עם</w:t>
      </w:r>
      <w:r w:rsidRPr="00F61E8D">
        <w:rPr>
          <w:rStyle w:val="FontStyle73"/>
          <w:szCs w:val="22"/>
          <w:rtl/>
        </w:rPr>
        <w:t xml:space="preserve"> </w:t>
      </w:r>
      <w:r w:rsidRPr="00F61E8D">
        <w:rPr>
          <w:rStyle w:val="FontStyle73"/>
          <w:rFonts w:hint="eastAsia"/>
          <w:szCs w:val="22"/>
          <w:rtl/>
        </w:rPr>
        <w:t>מנהל</w:t>
      </w:r>
      <w:r w:rsidRPr="00F61E8D">
        <w:rPr>
          <w:rStyle w:val="FontStyle73"/>
          <w:szCs w:val="22"/>
          <w:rtl/>
        </w:rPr>
        <w:t xml:space="preserve"> </w:t>
      </w:r>
      <w:r w:rsidRPr="00F61E8D">
        <w:rPr>
          <w:rStyle w:val="FontStyle73"/>
          <w:rFonts w:hint="eastAsia"/>
          <w:szCs w:val="22"/>
          <w:rtl/>
        </w:rPr>
        <w:t>הבטחת</w:t>
      </w:r>
      <w:r w:rsidRPr="00F61E8D">
        <w:rPr>
          <w:rStyle w:val="FontStyle73"/>
          <w:szCs w:val="22"/>
          <w:rtl/>
        </w:rPr>
        <w:t>-</w:t>
      </w:r>
      <w:r w:rsidRPr="00F61E8D">
        <w:rPr>
          <w:rStyle w:val="FontStyle73"/>
          <w:rFonts w:hint="eastAsia"/>
          <w:szCs w:val="22"/>
          <w:rtl/>
        </w:rPr>
        <w:t>איכות</w:t>
      </w:r>
      <w:r w:rsidRPr="00F61E8D">
        <w:rPr>
          <w:rStyle w:val="FontStyle73"/>
          <w:szCs w:val="22"/>
          <w:rtl/>
        </w:rPr>
        <w:t xml:space="preserve"> </w:t>
      </w:r>
      <w:r w:rsidRPr="00F61E8D">
        <w:rPr>
          <w:rStyle w:val="FontStyle73"/>
          <w:rFonts w:hint="eastAsia"/>
          <w:szCs w:val="22"/>
          <w:rtl/>
        </w:rPr>
        <w:t>באתר</w:t>
      </w:r>
      <w:r w:rsidRPr="00F61E8D">
        <w:rPr>
          <w:rStyle w:val="FontStyle73"/>
          <w:szCs w:val="22"/>
          <w:rtl/>
        </w:rPr>
        <w:t xml:space="preserve">, </w:t>
      </w:r>
      <w:r w:rsidRPr="00F61E8D">
        <w:rPr>
          <w:rStyle w:val="FontStyle73"/>
          <w:rFonts w:hint="eastAsia"/>
          <w:szCs w:val="22"/>
          <w:rtl/>
        </w:rPr>
        <w:t>רשאי</w:t>
      </w:r>
      <w:r>
        <w:rPr>
          <w:rStyle w:val="FontStyle73"/>
          <w:rFonts w:hint="cs"/>
          <w:szCs w:val="22"/>
          <w:rtl/>
        </w:rPr>
        <w:t xml:space="preserve"> </w:t>
      </w:r>
      <w:r w:rsidRPr="00F61E8D">
        <w:rPr>
          <w:rStyle w:val="FontStyle73"/>
          <w:rFonts w:hint="eastAsia"/>
          <w:szCs w:val="22"/>
          <w:rtl/>
        </w:rPr>
        <w:t>גם</w:t>
      </w:r>
      <w:r w:rsidRPr="00F61E8D">
        <w:rPr>
          <w:rStyle w:val="FontStyle73"/>
          <w:szCs w:val="22"/>
          <w:rtl/>
        </w:rPr>
        <w:t xml:space="preserve"> </w:t>
      </w:r>
      <w:r w:rsidRPr="00F61E8D">
        <w:rPr>
          <w:rStyle w:val="FontStyle73"/>
          <w:rFonts w:hint="eastAsia"/>
          <w:szCs w:val="22"/>
          <w:rtl/>
        </w:rPr>
        <w:t>לדרוש</w:t>
      </w:r>
      <w:r w:rsidRPr="00F61E8D">
        <w:rPr>
          <w:rStyle w:val="FontStyle73"/>
          <w:szCs w:val="22"/>
          <w:rtl/>
        </w:rPr>
        <w:t xml:space="preserve"> </w:t>
      </w:r>
      <w:r w:rsidRPr="00F61E8D">
        <w:rPr>
          <w:rStyle w:val="FontStyle73"/>
          <w:rFonts w:hint="eastAsia"/>
          <w:szCs w:val="22"/>
          <w:rtl/>
        </w:rPr>
        <w:t>החלפת</w:t>
      </w:r>
      <w:r w:rsidRPr="00F61E8D">
        <w:rPr>
          <w:rStyle w:val="FontStyle73"/>
          <w:szCs w:val="22"/>
          <w:rtl/>
        </w:rPr>
        <w:t xml:space="preserve"> </w:t>
      </w:r>
      <w:r w:rsidRPr="00F61E8D">
        <w:rPr>
          <w:rStyle w:val="FontStyle73"/>
          <w:rFonts w:hint="eastAsia"/>
          <w:szCs w:val="22"/>
          <w:rtl/>
        </w:rPr>
        <w:t>כל</w:t>
      </w:r>
      <w:r w:rsidRPr="00F61E8D">
        <w:rPr>
          <w:rStyle w:val="FontStyle73"/>
          <w:szCs w:val="22"/>
          <w:rtl/>
        </w:rPr>
        <w:t xml:space="preserve"> </w:t>
      </w:r>
      <w:r w:rsidRPr="00F61E8D">
        <w:rPr>
          <w:rStyle w:val="FontStyle73"/>
          <w:rFonts w:hint="eastAsia"/>
          <w:szCs w:val="22"/>
          <w:rtl/>
        </w:rPr>
        <w:t>אחד</w:t>
      </w:r>
      <w:r w:rsidRPr="00F61E8D">
        <w:rPr>
          <w:rStyle w:val="FontStyle73"/>
          <w:szCs w:val="22"/>
          <w:rtl/>
        </w:rPr>
        <w:t xml:space="preserve"> </w:t>
      </w:r>
      <w:r w:rsidRPr="00F61E8D">
        <w:rPr>
          <w:rStyle w:val="FontStyle73"/>
          <w:rFonts w:hint="eastAsia"/>
          <w:szCs w:val="22"/>
          <w:rtl/>
        </w:rPr>
        <w:t>מאנשי</w:t>
      </w:r>
      <w:r w:rsidRPr="00F61E8D">
        <w:rPr>
          <w:rStyle w:val="FontStyle73"/>
          <w:szCs w:val="22"/>
          <w:rtl/>
        </w:rPr>
        <w:t xml:space="preserve"> </w:t>
      </w:r>
      <w:r w:rsidRPr="00F61E8D">
        <w:rPr>
          <w:rStyle w:val="FontStyle73"/>
          <w:rFonts w:hint="eastAsia"/>
          <w:szCs w:val="22"/>
          <w:rtl/>
        </w:rPr>
        <w:t>הצוות</w:t>
      </w:r>
      <w:r w:rsidRPr="00F61E8D">
        <w:rPr>
          <w:rStyle w:val="FontStyle73"/>
          <w:szCs w:val="22"/>
          <w:rtl/>
        </w:rPr>
        <w:t xml:space="preserve"> </w:t>
      </w:r>
      <w:r w:rsidRPr="00F61E8D">
        <w:rPr>
          <w:rStyle w:val="FontStyle73"/>
          <w:rFonts w:hint="eastAsia"/>
          <w:szCs w:val="22"/>
          <w:rtl/>
        </w:rPr>
        <w:t>ללא</w:t>
      </w:r>
      <w:r w:rsidRPr="00F61E8D">
        <w:rPr>
          <w:rStyle w:val="FontStyle73"/>
          <w:szCs w:val="22"/>
          <w:rtl/>
        </w:rPr>
        <w:t xml:space="preserve"> </w:t>
      </w:r>
      <w:r w:rsidRPr="00F61E8D">
        <w:rPr>
          <w:rStyle w:val="FontStyle73"/>
          <w:rFonts w:hint="eastAsia"/>
          <w:szCs w:val="22"/>
          <w:rtl/>
        </w:rPr>
        <w:t>צורך</w:t>
      </w:r>
      <w:r w:rsidRPr="00F61E8D">
        <w:rPr>
          <w:rStyle w:val="FontStyle73"/>
          <w:szCs w:val="22"/>
          <w:rtl/>
        </w:rPr>
        <w:t xml:space="preserve"> </w:t>
      </w:r>
      <w:r w:rsidRPr="00F61E8D">
        <w:rPr>
          <w:rStyle w:val="FontStyle73"/>
          <w:rFonts w:hint="eastAsia"/>
          <w:szCs w:val="22"/>
          <w:rtl/>
        </w:rPr>
        <w:t>בנימוק</w:t>
      </w:r>
      <w:r w:rsidRPr="00F61E8D">
        <w:rPr>
          <w:rStyle w:val="FontStyle73"/>
          <w:szCs w:val="22"/>
          <w:rtl/>
        </w:rPr>
        <w:t>.</w:t>
      </w:r>
    </w:p>
    <w:p w14:paraId="22A5A843" w14:textId="77777777" w:rsidR="007F775C" w:rsidRDefault="007F775C" w:rsidP="007F775C">
      <w:pPr>
        <w:pStyle w:val="Style50"/>
        <w:widowControl/>
        <w:numPr>
          <w:ilvl w:val="1"/>
          <w:numId w:val="117"/>
        </w:numPr>
        <w:tabs>
          <w:tab w:val="left" w:pos="2253"/>
        </w:tabs>
        <w:bidi/>
        <w:spacing w:after="240" w:line="276" w:lineRule="auto"/>
        <w:ind w:left="991" w:hanging="284"/>
        <w:rPr>
          <w:rStyle w:val="FontStyle73"/>
          <w:szCs w:val="22"/>
        </w:rPr>
      </w:pPr>
      <w:r w:rsidRPr="00F61E8D">
        <w:rPr>
          <w:rStyle w:val="FontStyle73"/>
          <w:rFonts w:hint="eastAsia"/>
          <w:szCs w:val="22"/>
          <w:rtl/>
        </w:rPr>
        <w:t>מנהל</w:t>
      </w:r>
      <w:r w:rsidRPr="00F61E8D">
        <w:rPr>
          <w:rStyle w:val="FontStyle73"/>
          <w:szCs w:val="22"/>
          <w:rtl/>
        </w:rPr>
        <w:t xml:space="preserve"> </w:t>
      </w:r>
      <w:r w:rsidRPr="00F61E8D">
        <w:rPr>
          <w:rStyle w:val="FontStyle73"/>
          <w:rFonts w:hint="eastAsia"/>
          <w:szCs w:val="22"/>
          <w:rtl/>
        </w:rPr>
        <w:t>פרויקט</w:t>
      </w:r>
      <w:r w:rsidRPr="00F61E8D">
        <w:rPr>
          <w:rStyle w:val="FontStyle73"/>
          <w:szCs w:val="22"/>
          <w:rtl/>
        </w:rPr>
        <w:t xml:space="preserve">, </w:t>
      </w:r>
      <w:r w:rsidRPr="00F61E8D">
        <w:rPr>
          <w:rStyle w:val="FontStyle73"/>
          <w:rFonts w:hint="eastAsia"/>
          <w:szCs w:val="22"/>
          <w:rtl/>
        </w:rPr>
        <w:t>בהתייעצות</w:t>
      </w:r>
      <w:r w:rsidRPr="00F61E8D">
        <w:rPr>
          <w:rStyle w:val="FontStyle73"/>
          <w:szCs w:val="22"/>
          <w:rtl/>
        </w:rPr>
        <w:t xml:space="preserve"> </w:t>
      </w:r>
      <w:r w:rsidRPr="00F61E8D">
        <w:rPr>
          <w:rStyle w:val="FontStyle73"/>
          <w:rFonts w:hint="eastAsia"/>
          <w:szCs w:val="22"/>
          <w:rtl/>
        </w:rPr>
        <w:t>עם</w:t>
      </w:r>
      <w:r w:rsidRPr="00F61E8D">
        <w:rPr>
          <w:rStyle w:val="FontStyle73"/>
          <w:szCs w:val="22"/>
          <w:rtl/>
        </w:rPr>
        <w:t xml:space="preserve"> </w:t>
      </w:r>
      <w:r w:rsidRPr="00F61E8D">
        <w:rPr>
          <w:rStyle w:val="FontStyle73"/>
          <w:rFonts w:hint="eastAsia"/>
          <w:szCs w:val="22"/>
          <w:rtl/>
        </w:rPr>
        <w:t>מנהל</w:t>
      </w:r>
      <w:r w:rsidRPr="00F61E8D">
        <w:rPr>
          <w:rStyle w:val="FontStyle73"/>
          <w:szCs w:val="22"/>
          <w:rtl/>
        </w:rPr>
        <w:t xml:space="preserve"> </w:t>
      </w:r>
      <w:r w:rsidRPr="00F61E8D">
        <w:rPr>
          <w:rStyle w:val="FontStyle73"/>
          <w:rFonts w:hint="eastAsia"/>
          <w:szCs w:val="22"/>
          <w:rtl/>
        </w:rPr>
        <w:t>הבטחת</w:t>
      </w:r>
      <w:r w:rsidRPr="00F61E8D">
        <w:rPr>
          <w:rStyle w:val="FontStyle73"/>
          <w:szCs w:val="22"/>
          <w:rtl/>
        </w:rPr>
        <w:t xml:space="preserve"> </w:t>
      </w:r>
      <w:r w:rsidRPr="00F61E8D">
        <w:rPr>
          <w:rStyle w:val="FontStyle73"/>
          <w:rFonts w:hint="eastAsia"/>
          <w:szCs w:val="22"/>
          <w:rtl/>
        </w:rPr>
        <w:t>איכות</w:t>
      </w:r>
      <w:r w:rsidRPr="00F61E8D">
        <w:rPr>
          <w:rStyle w:val="FontStyle73"/>
          <w:szCs w:val="22"/>
          <w:rtl/>
        </w:rPr>
        <w:t xml:space="preserve">, </w:t>
      </w:r>
      <w:r w:rsidRPr="00F61E8D">
        <w:rPr>
          <w:rStyle w:val="FontStyle73"/>
          <w:rFonts w:hint="eastAsia"/>
          <w:szCs w:val="22"/>
          <w:rtl/>
        </w:rPr>
        <w:t>רשאי</w:t>
      </w:r>
      <w:r w:rsidRPr="00F61E8D">
        <w:rPr>
          <w:rStyle w:val="FontStyle73"/>
          <w:szCs w:val="22"/>
          <w:rtl/>
        </w:rPr>
        <w:t xml:space="preserve"> </w:t>
      </w:r>
      <w:r w:rsidRPr="00F61E8D">
        <w:rPr>
          <w:rStyle w:val="FontStyle73"/>
          <w:rFonts w:hint="eastAsia"/>
          <w:szCs w:val="22"/>
          <w:rtl/>
        </w:rPr>
        <w:t>לפסול</w:t>
      </w:r>
      <w:r w:rsidRPr="00F61E8D">
        <w:rPr>
          <w:rStyle w:val="FontStyle73"/>
          <w:szCs w:val="22"/>
          <w:rtl/>
        </w:rPr>
        <w:t xml:space="preserve"> </w:t>
      </w:r>
      <w:r w:rsidRPr="00F61E8D">
        <w:rPr>
          <w:rStyle w:val="FontStyle73"/>
          <w:rFonts w:hint="eastAsia"/>
          <w:szCs w:val="22"/>
          <w:rtl/>
        </w:rPr>
        <w:t>מועמדים</w:t>
      </w:r>
      <w:r w:rsidRPr="00F61E8D">
        <w:rPr>
          <w:rStyle w:val="FontStyle73"/>
          <w:rFonts w:hint="cs"/>
          <w:szCs w:val="22"/>
          <w:rtl/>
        </w:rPr>
        <w:t>,</w:t>
      </w:r>
      <w:r w:rsidRPr="00F61E8D">
        <w:rPr>
          <w:rStyle w:val="FontStyle73"/>
          <w:szCs w:val="22"/>
          <w:rtl/>
        </w:rPr>
        <w:t xml:space="preserve"> </w:t>
      </w:r>
      <w:r w:rsidRPr="00F61E8D">
        <w:rPr>
          <w:rStyle w:val="FontStyle73"/>
          <w:rFonts w:hint="eastAsia"/>
          <w:szCs w:val="22"/>
          <w:rtl/>
        </w:rPr>
        <w:t>גם</w:t>
      </w:r>
      <w:r>
        <w:rPr>
          <w:rStyle w:val="FontStyle73"/>
          <w:rFonts w:hint="cs"/>
          <w:szCs w:val="22"/>
          <w:rtl/>
        </w:rPr>
        <w:t xml:space="preserve"> </w:t>
      </w:r>
      <w:r w:rsidRPr="00F61E8D">
        <w:rPr>
          <w:rStyle w:val="FontStyle73"/>
          <w:rFonts w:hint="eastAsia"/>
          <w:szCs w:val="22"/>
          <w:rtl/>
        </w:rPr>
        <w:t>אם</w:t>
      </w:r>
      <w:r w:rsidRPr="00F61E8D">
        <w:rPr>
          <w:rStyle w:val="FontStyle73"/>
          <w:szCs w:val="22"/>
          <w:rtl/>
        </w:rPr>
        <w:t xml:space="preserve"> </w:t>
      </w:r>
      <w:r w:rsidRPr="00F61E8D">
        <w:rPr>
          <w:rStyle w:val="FontStyle73"/>
          <w:rFonts w:hint="eastAsia"/>
          <w:szCs w:val="22"/>
          <w:rtl/>
        </w:rPr>
        <w:t>הם</w:t>
      </w:r>
      <w:r>
        <w:rPr>
          <w:rStyle w:val="FontStyle73"/>
          <w:rFonts w:hint="cs"/>
          <w:szCs w:val="22"/>
          <w:rtl/>
        </w:rPr>
        <w:t xml:space="preserve"> </w:t>
      </w:r>
      <w:r w:rsidRPr="00F61E8D">
        <w:rPr>
          <w:rStyle w:val="FontStyle73"/>
          <w:rFonts w:hint="eastAsia"/>
          <w:szCs w:val="22"/>
          <w:rtl/>
        </w:rPr>
        <w:t>עומדים</w:t>
      </w:r>
      <w:r w:rsidRPr="00F61E8D">
        <w:rPr>
          <w:rStyle w:val="FontStyle73"/>
          <w:szCs w:val="22"/>
          <w:rtl/>
        </w:rPr>
        <w:t xml:space="preserve"> </w:t>
      </w:r>
      <w:r w:rsidRPr="00F61E8D">
        <w:rPr>
          <w:rStyle w:val="FontStyle73"/>
          <w:rFonts w:hint="eastAsia"/>
          <w:szCs w:val="22"/>
          <w:rtl/>
        </w:rPr>
        <w:t>בדרישות</w:t>
      </w:r>
      <w:r w:rsidRPr="00F61E8D">
        <w:rPr>
          <w:rStyle w:val="FontStyle73"/>
          <w:szCs w:val="22"/>
          <w:rtl/>
        </w:rPr>
        <w:t xml:space="preserve"> </w:t>
      </w:r>
      <w:r w:rsidRPr="00F61E8D">
        <w:rPr>
          <w:rStyle w:val="FontStyle73"/>
          <w:rFonts w:hint="eastAsia"/>
          <w:szCs w:val="22"/>
          <w:rtl/>
        </w:rPr>
        <w:t>הסף</w:t>
      </w:r>
      <w:r w:rsidRPr="00F61E8D">
        <w:rPr>
          <w:rStyle w:val="FontStyle73"/>
          <w:szCs w:val="22"/>
          <w:rtl/>
        </w:rPr>
        <w:t xml:space="preserve"> </w:t>
      </w:r>
      <w:r w:rsidRPr="00F61E8D">
        <w:rPr>
          <w:rStyle w:val="FontStyle73"/>
          <w:rFonts w:hint="eastAsia"/>
          <w:szCs w:val="22"/>
          <w:rtl/>
        </w:rPr>
        <w:t>המפורטות</w:t>
      </w:r>
      <w:r w:rsidRPr="00F61E8D">
        <w:rPr>
          <w:rStyle w:val="FontStyle73"/>
          <w:szCs w:val="22"/>
          <w:rtl/>
        </w:rPr>
        <w:t xml:space="preserve"> </w:t>
      </w:r>
      <w:r w:rsidRPr="00F61E8D">
        <w:rPr>
          <w:rStyle w:val="FontStyle73"/>
          <w:rFonts w:hint="eastAsia"/>
          <w:szCs w:val="22"/>
          <w:rtl/>
        </w:rPr>
        <w:t>בטבלה</w:t>
      </w:r>
      <w:r w:rsidRPr="00F61E8D">
        <w:rPr>
          <w:rStyle w:val="FontStyle73"/>
          <w:szCs w:val="22"/>
          <w:rtl/>
        </w:rPr>
        <w:t xml:space="preserve"> 2.1 </w:t>
      </w:r>
      <w:r w:rsidRPr="00F61E8D">
        <w:rPr>
          <w:rStyle w:val="FontStyle73"/>
          <w:rFonts w:hint="eastAsia"/>
          <w:szCs w:val="22"/>
          <w:rtl/>
        </w:rPr>
        <w:t>שלהלן</w:t>
      </w:r>
      <w:r w:rsidRPr="00F61E8D">
        <w:rPr>
          <w:rStyle w:val="FontStyle73"/>
          <w:szCs w:val="22"/>
          <w:rtl/>
        </w:rPr>
        <w:t xml:space="preserve">, </w:t>
      </w:r>
      <w:r w:rsidRPr="00F61E8D">
        <w:rPr>
          <w:rStyle w:val="FontStyle73"/>
          <w:rFonts w:hint="eastAsia"/>
          <w:szCs w:val="22"/>
          <w:rtl/>
        </w:rPr>
        <w:t>וזאת</w:t>
      </w:r>
      <w:r w:rsidRPr="00F61E8D">
        <w:rPr>
          <w:rStyle w:val="FontStyle73"/>
          <w:szCs w:val="22"/>
          <w:rtl/>
        </w:rPr>
        <w:t xml:space="preserve"> </w:t>
      </w:r>
      <w:r w:rsidRPr="00F61E8D">
        <w:rPr>
          <w:rStyle w:val="FontStyle73"/>
          <w:rFonts w:hint="eastAsia"/>
          <w:szCs w:val="22"/>
          <w:rtl/>
        </w:rPr>
        <w:t>לפי</w:t>
      </w:r>
      <w:r w:rsidRPr="00F61E8D">
        <w:rPr>
          <w:rStyle w:val="FontStyle73"/>
          <w:szCs w:val="22"/>
          <w:rtl/>
        </w:rPr>
        <w:t xml:space="preserve"> </w:t>
      </w:r>
      <w:r w:rsidRPr="00F61E8D">
        <w:rPr>
          <w:rStyle w:val="FontStyle73"/>
          <w:rFonts w:hint="eastAsia"/>
          <w:szCs w:val="22"/>
          <w:rtl/>
        </w:rPr>
        <w:t>שיקול</w:t>
      </w:r>
      <w:r>
        <w:rPr>
          <w:rStyle w:val="FontStyle73"/>
          <w:rFonts w:hint="cs"/>
          <w:szCs w:val="22"/>
          <w:rtl/>
        </w:rPr>
        <w:t xml:space="preserve"> </w:t>
      </w:r>
      <w:r w:rsidRPr="00F61E8D">
        <w:rPr>
          <w:rStyle w:val="FontStyle73"/>
          <w:rFonts w:hint="eastAsia"/>
          <w:szCs w:val="22"/>
          <w:rtl/>
        </w:rPr>
        <w:t>דעתו</w:t>
      </w:r>
      <w:r w:rsidRPr="00F61E8D">
        <w:rPr>
          <w:rStyle w:val="FontStyle73"/>
          <w:szCs w:val="22"/>
          <w:rtl/>
        </w:rPr>
        <w:t xml:space="preserve"> </w:t>
      </w:r>
      <w:r w:rsidRPr="00F61E8D">
        <w:rPr>
          <w:rStyle w:val="FontStyle73"/>
          <w:rFonts w:hint="eastAsia"/>
          <w:szCs w:val="22"/>
          <w:rtl/>
        </w:rPr>
        <w:t>הבלבדית</w:t>
      </w:r>
      <w:r w:rsidRPr="00F61E8D">
        <w:rPr>
          <w:rStyle w:val="FontStyle73"/>
          <w:szCs w:val="22"/>
          <w:rtl/>
        </w:rPr>
        <w:t>.</w:t>
      </w:r>
    </w:p>
    <w:p w14:paraId="4834DACC" w14:textId="77777777" w:rsidR="007F775C" w:rsidRDefault="007F775C" w:rsidP="007F775C">
      <w:pPr>
        <w:pStyle w:val="Style50"/>
        <w:widowControl/>
        <w:numPr>
          <w:ilvl w:val="1"/>
          <w:numId w:val="117"/>
        </w:numPr>
        <w:tabs>
          <w:tab w:val="left" w:pos="2253"/>
        </w:tabs>
        <w:bidi/>
        <w:spacing w:after="240" w:line="276" w:lineRule="auto"/>
        <w:ind w:left="991" w:hanging="284"/>
        <w:rPr>
          <w:rStyle w:val="FontStyle73"/>
          <w:szCs w:val="22"/>
        </w:rPr>
      </w:pPr>
      <w:r w:rsidRPr="00F61E8D">
        <w:rPr>
          <w:rStyle w:val="FontStyle73"/>
          <w:rFonts w:hint="eastAsia"/>
          <w:szCs w:val="22"/>
          <w:rtl/>
        </w:rPr>
        <w:t>מנהל</w:t>
      </w:r>
      <w:r w:rsidRPr="00F61E8D">
        <w:rPr>
          <w:rStyle w:val="FontStyle73"/>
          <w:szCs w:val="22"/>
          <w:rtl/>
        </w:rPr>
        <w:t xml:space="preserve"> </w:t>
      </w:r>
      <w:r w:rsidRPr="00F61E8D">
        <w:rPr>
          <w:rStyle w:val="FontStyle73"/>
          <w:rFonts w:hint="eastAsia"/>
          <w:szCs w:val="22"/>
          <w:rtl/>
        </w:rPr>
        <w:t>הפרויקט</w:t>
      </w:r>
      <w:r w:rsidRPr="00F61E8D">
        <w:rPr>
          <w:rStyle w:val="FontStyle73"/>
          <w:szCs w:val="22"/>
          <w:rtl/>
        </w:rPr>
        <w:t xml:space="preserve">, </w:t>
      </w:r>
      <w:r w:rsidRPr="00F61E8D">
        <w:rPr>
          <w:rStyle w:val="FontStyle73"/>
          <w:rFonts w:hint="eastAsia"/>
          <w:szCs w:val="22"/>
          <w:rtl/>
        </w:rPr>
        <w:t>בהתייעצות</w:t>
      </w:r>
      <w:r w:rsidRPr="00F61E8D">
        <w:rPr>
          <w:rStyle w:val="FontStyle73"/>
          <w:szCs w:val="22"/>
          <w:rtl/>
        </w:rPr>
        <w:t xml:space="preserve"> </w:t>
      </w:r>
      <w:r w:rsidRPr="00F61E8D">
        <w:rPr>
          <w:rStyle w:val="FontStyle73"/>
          <w:rFonts w:hint="eastAsia"/>
          <w:szCs w:val="22"/>
          <w:rtl/>
        </w:rPr>
        <w:t>עם</w:t>
      </w:r>
      <w:r w:rsidRPr="00F61E8D">
        <w:rPr>
          <w:rStyle w:val="FontStyle73"/>
          <w:szCs w:val="22"/>
          <w:rtl/>
        </w:rPr>
        <w:t xml:space="preserve"> </w:t>
      </w:r>
      <w:r w:rsidRPr="00F61E8D">
        <w:rPr>
          <w:rStyle w:val="FontStyle73"/>
          <w:rFonts w:hint="eastAsia"/>
          <w:szCs w:val="22"/>
          <w:rtl/>
        </w:rPr>
        <w:t>מנהל</w:t>
      </w:r>
      <w:r w:rsidRPr="00F61E8D">
        <w:rPr>
          <w:rStyle w:val="FontStyle73"/>
          <w:szCs w:val="22"/>
          <w:rtl/>
        </w:rPr>
        <w:t xml:space="preserve"> </w:t>
      </w:r>
      <w:r w:rsidRPr="00F61E8D">
        <w:rPr>
          <w:rStyle w:val="FontStyle73"/>
          <w:rFonts w:hint="eastAsia"/>
          <w:szCs w:val="22"/>
          <w:rtl/>
        </w:rPr>
        <w:t>הבטחת</w:t>
      </w:r>
      <w:r w:rsidRPr="00F61E8D">
        <w:rPr>
          <w:rStyle w:val="FontStyle73"/>
          <w:szCs w:val="22"/>
          <w:rtl/>
        </w:rPr>
        <w:t xml:space="preserve"> </w:t>
      </w:r>
      <w:r w:rsidRPr="00F61E8D">
        <w:rPr>
          <w:rStyle w:val="FontStyle73"/>
          <w:rFonts w:hint="eastAsia"/>
          <w:szCs w:val="22"/>
          <w:rtl/>
        </w:rPr>
        <w:t>איכות</w:t>
      </w:r>
      <w:r w:rsidRPr="00F61E8D">
        <w:rPr>
          <w:rStyle w:val="FontStyle73"/>
          <w:szCs w:val="22"/>
          <w:rtl/>
        </w:rPr>
        <w:t xml:space="preserve">, </w:t>
      </w:r>
      <w:r w:rsidRPr="00F61E8D">
        <w:rPr>
          <w:rStyle w:val="FontStyle73"/>
          <w:rFonts w:hint="eastAsia"/>
          <w:szCs w:val="22"/>
          <w:rtl/>
        </w:rPr>
        <w:t>רשאי</w:t>
      </w:r>
      <w:r w:rsidRPr="00F61E8D">
        <w:rPr>
          <w:rStyle w:val="FontStyle73"/>
          <w:szCs w:val="22"/>
          <w:rtl/>
        </w:rPr>
        <w:t xml:space="preserve"> </w:t>
      </w:r>
      <w:r w:rsidRPr="00F61E8D">
        <w:rPr>
          <w:rStyle w:val="FontStyle73"/>
          <w:rFonts w:hint="eastAsia"/>
          <w:szCs w:val="22"/>
          <w:rtl/>
        </w:rPr>
        <w:t>לדרוש</w:t>
      </w:r>
      <w:r w:rsidRPr="00F61E8D">
        <w:rPr>
          <w:rStyle w:val="FontStyle73"/>
          <w:szCs w:val="22"/>
          <w:rtl/>
        </w:rPr>
        <w:t xml:space="preserve"> </w:t>
      </w:r>
      <w:r w:rsidRPr="00F61E8D">
        <w:rPr>
          <w:rStyle w:val="FontStyle73"/>
          <w:rFonts w:hint="eastAsia"/>
          <w:szCs w:val="22"/>
          <w:rtl/>
        </w:rPr>
        <w:t>הוספת</w:t>
      </w:r>
      <w:r w:rsidRPr="00F61E8D">
        <w:rPr>
          <w:rStyle w:val="FontStyle73"/>
          <w:szCs w:val="22"/>
          <w:rtl/>
        </w:rPr>
        <w:t xml:space="preserve"> </w:t>
      </w:r>
      <w:r w:rsidRPr="00F61E8D">
        <w:rPr>
          <w:rStyle w:val="FontStyle73"/>
          <w:rFonts w:hint="eastAsia"/>
          <w:szCs w:val="22"/>
          <w:rtl/>
        </w:rPr>
        <w:t>משאבי</w:t>
      </w:r>
      <w:r>
        <w:rPr>
          <w:rStyle w:val="FontStyle73"/>
          <w:rFonts w:hint="cs"/>
          <w:szCs w:val="22"/>
          <w:rtl/>
        </w:rPr>
        <w:t xml:space="preserve"> </w:t>
      </w:r>
      <w:r w:rsidRPr="00F61E8D">
        <w:rPr>
          <w:rStyle w:val="FontStyle73"/>
          <w:rFonts w:hint="eastAsia"/>
          <w:szCs w:val="22"/>
          <w:rtl/>
        </w:rPr>
        <w:t>אנוש</w:t>
      </w:r>
      <w:r w:rsidRPr="00F61E8D">
        <w:rPr>
          <w:rStyle w:val="FontStyle73"/>
          <w:szCs w:val="22"/>
          <w:rtl/>
        </w:rPr>
        <w:t xml:space="preserve"> </w:t>
      </w:r>
      <w:r w:rsidRPr="00F61E8D">
        <w:rPr>
          <w:rStyle w:val="FontStyle73"/>
          <w:rFonts w:hint="eastAsia"/>
          <w:szCs w:val="22"/>
          <w:rtl/>
        </w:rPr>
        <w:t>בצוות</w:t>
      </w:r>
      <w:r w:rsidRPr="00F61E8D">
        <w:rPr>
          <w:rStyle w:val="FontStyle73"/>
          <w:szCs w:val="22"/>
          <w:rtl/>
        </w:rPr>
        <w:t xml:space="preserve"> </w:t>
      </w:r>
      <w:r w:rsidRPr="00F61E8D">
        <w:rPr>
          <w:rStyle w:val="FontStyle73"/>
          <w:rFonts w:hint="eastAsia"/>
          <w:szCs w:val="22"/>
          <w:rtl/>
        </w:rPr>
        <w:t>הבקרה</w:t>
      </w:r>
      <w:r w:rsidRPr="00F61E8D">
        <w:rPr>
          <w:rStyle w:val="FontStyle73"/>
          <w:szCs w:val="22"/>
          <w:rtl/>
        </w:rPr>
        <w:t xml:space="preserve"> </w:t>
      </w:r>
      <w:r w:rsidRPr="00F61E8D">
        <w:rPr>
          <w:rStyle w:val="FontStyle73"/>
          <w:rFonts w:hint="eastAsia"/>
          <w:szCs w:val="22"/>
          <w:rtl/>
        </w:rPr>
        <w:t>במקרים</w:t>
      </w:r>
      <w:r w:rsidRPr="00F61E8D">
        <w:rPr>
          <w:rStyle w:val="FontStyle73"/>
          <w:szCs w:val="22"/>
          <w:rtl/>
        </w:rPr>
        <w:t xml:space="preserve"> </w:t>
      </w:r>
      <w:r w:rsidRPr="00F61E8D">
        <w:rPr>
          <w:rStyle w:val="FontStyle73"/>
          <w:rFonts w:hint="eastAsia"/>
          <w:szCs w:val="22"/>
          <w:rtl/>
        </w:rPr>
        <w:t>בהם</w:t>
      </w:r>
      <w:r w:rsidRPr="00F61E8D">
        <w:rPr>
          <w:rStyle w:val="FontStyle73"/>
          <w:szCs w:val="22"/>
          <w:rtl/>
        </w:rPr>
        <w:t xml:space="preserve"> </w:t>
      </w:r>
      <w:r w:rsidRPr="00F61E8D">
        <w:rPr>
          <w:rStyle w:val="FontStyle73"/>
          <w:rFonts w:hint="eastAsia"/>
          <w:szCs w:val="22"/>
          <w:rtl/>
        </w:rPr>
        <w:t>מערך</w:t>
      </w:r>
      <w:r w:rsidRPr="00F61E8D">
        <w:rPr>
          <w:rStyle w:val="FontStyle73"/>
          <w:szCs w:val="22"/>
          <w:rtl/>
        </w:rPr>
        <w:t xml:space="preserve"> </w:t>
      </w:r>
      <w:r w:rsidRPr="00F61E8D">
        <w:rPr>
          <w:rStyle w:val="FontStyle73"/>
          <w:rFonts w:hint="eastAsia"/>
          <w:szCs w:val="22"/>
          <w:rtl/>
        </w:rPr>
        <w:t>בקרת</w:t>
      </w:r>
      <w:r w:rsidRPr="00F61E8D">
        <w:rPr>
          <w:rStyle w:val="FontStyle73"/>
          <w:szCs w:val="22"/>
          <w:rtl/>
        </w:rPr>
        <w:t xml:space="preserve"> </w:t>
      </w:r>
      <w:r w:rsidRPr="00F61E8D">
        <w:rPr>
          <w:rStyle w:val="FontStyle73"/>
          <w:rFonts w:hint="eastAsia"/>
          <w:szCs w:val="22"/>
          <w:rtl/>
        </w:rPr>
        <w:t>האיכות</w:t>
      </w:r>
      <w:r w:rsidRPr="00F61E8D">
        <w:rPr>
          <w:rStyle w:val="FontStyle73"/>
          <w:szCs w:val="22"/>
          <w:rtl/>
        </w:rPr>
        <w:t xml:space="preserve"> </w:t>
      </w:r>
      <w:r w:rsidRPr="00F61E8D">
        <w:rPr>
          <w:rStyle w:val="FontStyle73"/>
          <w:rFonts w:hint="eastAsia"/>
          <w:szCs w:val="22"/>
          <w:rtl/>
        </w:rPr>
        <w:t>אינו</w:t>
      </w:r>
      <w:r w:rsidRPr="00F61E8D">
        <w:rPr>
          <w:rStyle w:val="FontStyle73"/>
          <w:szCs w:val="22"/>
          <w:rtl/>
        </w:rPr>
        <w:t xml:space="preserve"> </w:t>
      </w:r>
      <w:r w:rsidRPr="00F61E8D">
        <w:rPr>
          <w:rStyle w:val="FontStyle73"/>
          <w:rFonts w:hint="eastAsia"/>
          <w:szCs w:val="22"/>
          <w:rtl/>
        </w:rPr>
        <w:t>מטפל</w:t>
      </w:r>
      <w:r w:rsidRPr="00F61E8D">
        <w:rPr>
          <w:rStyle w:val="FontStyle73"/>
          <w:szCs w:val="22"/>
          <w:rtl/>
        </w:rPr>
        <w:t xml:space="preserve"> </w:t>
      </w:r>
      <w:r w:rsidRPr="00F61E8D">
        <w:rPr>
          <w:rStyle w:val="FontStyle73"/>
          <w:rFonts w:hint="eastAsia"/>
          <w:szCs w:val="22"/>
          <w:rtl/>
        </w:rPr>
        <w:t>לדעתו</w:t>
      </w:r>
      <w:r>
        <w:rPr>
          <w:rStyle w:val="FontStyle73"/>
          <w:rFonts w:hint="cs"/>
          <w:szCs w:val="22"/>
          <w:rtl/>
        </w:rPr>
        <w:t xml:space="preserve"> </w:t>
      </w:r>
      <w:r w:rsidRPr="00F61E8D">
        <w:rPr>
          <w:rStyle w:val="FontStyle73"/>
          <w:rFonts w:hint="eastAsia"/>
          <w:szCs w:val="22"/>
          <w:rtl/>
        </w:rPr>
        <w:t>ביעילות</w:t>
      </w:r>
      <w:r w:rsidRPr="00F61E8D">
        <w:rPr>
          <w:rStyle w:val="FontStyle73"/>
          <w:szCs w:val="22"/>
          <w:rtl/>
        </w:rPr>
        <w:t xml:space="preserve"> </w:t>
      </w:r>
      <w:r w:rsidRPr="00F61E8D">
        <w:rPr>
          <w:rStyle w:val="FontStyle73"/>
          <w:rFonts w:hint="eastAsia"/>
          <w:szCs w:val="22"/>
          <w:rtl/>
        </w:rPr>
        <w:t>בצורכי</w:t>
      </w:r>
      <w:r w:rsidRPr="00F61E8D">
        <w:rPr>
          <w:rStyle w:val="FontStyle73"/>
          <w:szCs w:val="22"/>
          <w:rtl/>
        </w:rPr>
        <w:t xml:space="preserve"> </w:t>
      </w:r>
      <w:r w:rsidRPr="00F61E8D">
        <w:rPr>
          <w:rStyle w:val="FontStyle73"/>
          <w:rFonts w:hint="eastAsia"/>
          <w:szCs w:val="22"/>
          <w:rtl/>
        </w:rPr>
        <w:t>הפרויקט</w:t>
      </w:r>
      <w:r w:rsidRPr="00F61E8D">
        <w:rPr>
          <w:rStyle w:val="FontStyle73"/>
          <w:rFonts w:hint="cs"/>
          <w:szCs w:val="22"/>
          <w:rtl/>
        </w:rPr>
        <w:t xml:space="preserve"> וזאת ללא תשלום נוסף לקבלן.</w:t>
      </w:r>
    </w:p>
    <w:p w14:paraId="2EBA9063" w14:textId="77777777" w:rsidR="007F775C" w:rsidRPr="00F61E8D" w:rsidRDefault="007F775C" w:rsidP="007F775C">
      <w:pPr>
        <w:pStyle w:val="Style50"/>
        <w:widowControl/>
        <w:numPr>
          <w:ilvl w:val="1"/>
          <w:numId w:val="117"/>
        </w:numPr>
        <w:tabs>
          <w:tab w:val="left" w:pos="2253"/>
        </w:tabs>
        <w:bidi/>
        <w:spacing w:after="240" w:line="276" w:lineRule="auto"/>
        <w:ind w:left="991" w:hanging="284"/>
        <w:rPr>
          <w:rStyle w:val="FontStyle73"/>
          <w:szCs w:val="22"/>
          <w:rtl/>
        </w:rPr>
      </w:pPr>
      <w:r w:rsidRPr="00F61E8D">
        <w:rPr>
          <w:rStyle w:val="FontStyle73"/>
          <w:rFonts w:hint="eastAsia"/>
          <w:szCs w:val="22"/>
          <w:rtl/>
        </w:rPr>
        <w:t>ניתנה</w:t>
      </w:r>
      <w:r w:rsidRPr="00F61E8D">
        <w:rPr>
          <w:rStyle w:val="FontStyle73"/>
          <w:szCs w:val="22"/>
          <w:rtl/>
        </w:rPr>
        <w:t xml:space="preserve"> </w:t>
      </w:r>
      <w:r w:rsidRPr="00F61E8D">
        <w:rPr>
          <w:rStyle w:val="FontStyle73"/>
          <w:rFonts w:hint="eastAsia"/>
          <w:szCs w:val="22"/>
          <w:rtl/>
        </w:rPr>
        <w:t>הוראה</w:t>
      </w:r>
      <w:r w:rsidRPr="00F61E8D">
        <w:rPr>
          <w:rStyle w:val="FontStyle73"/>
          <w:szCs w:val="22"/>
          <w:rtl/>
        </w:rPr>
        <w:t xml:space="preserve"> </w:t>
      </w:r>
      <w:r w:rsidRPr="00F61E8D">
        <w:rPr>
          <w:rStyle w:val="FontStyle73"/>
          <w:rFonts w:hint="eastAsia"/>
          <w:szCs w:val="22"/>
          <w:rtl/>
        </w:rPr>
        <w:t>על</w:t>
      </w:r>
      <w:r w:rsidRPr="00F61E8D">
        <w:rPr>
          <w:rStyle w:val="FontStyle73"/>
          <w:szCs w:val="22"/>
          <w:rtl/>
        </w:rPr>
        <w:t xml:space="preserve"> </w:t>
      </w:r>
      <w:r w:rsidRPr="00F61E8D">
        <w:rPr>
          <w:rStyle w:val="FontStyle73"/>
          <w:rFonts w:hint="eastAsia"/>
          <w:szCs w:val="22"/>
          <w:rtl/>
        </w:rPr>
        <w:t>ידי</w:t>
      </w:r>
      <w:r w:rsidRPr="00F61E8D">
        <w:rPr>
          <w:rStyle w:val="FontStyle73"/>
          <w:szCs w:val="22"/>
          <w:rtl/>
        </w:rPr>
        <w:t xml:space="preserve"> </w:t>
      </w:r>
      <w:r w:rsidRPr="00F61E8D">
        <w:rPr>
          <w:rStyle w:val="FontStyle73"/>
          <w:rFonts w:hint="eastAsia"/>
          <w:szCs w:val="22"/>
          <w:rtl/>
        </w:rPr>
        <w:t>מנהל</w:t>
      </w:r>
      <w:r w:rsidRPr="00F61E8D">
        <w:rPr>
          <w:rStyle w:val="FontStyle73"/>
          <w:szCs w:val="22"/>
          <w:rtl/>
        </w:rPr>
        <w:t xml:space="preserve"> </w:t>
      </w:r>
      <w:r w:rsidRPr="00F61E8D">
        <w:rPr>
          <w:rStyle w:val="FontStyle73"/>
          <w:rFonts w:hint="eastAsia"/>
          <w:szCs w:val="22"/>
          <w:rtl/>
        </w:rPr>
        <w:t>הפרויקט</w:t>
      </w:r>
      <w:r w:rsidRPr="00F61E8D">
        <w:rPr>
          <w:rStyle w:val="FontStyle73"/>
          <w:szCs w:val="22"/>
          <w:rtl/>
        </w:rPr>
        <w:t xml:space="preserve">, </w:t>
      </w:r>
      <w:r w:rsidRPr="00F61E8D">
        <w:rPr>
          <w:rStyle w:val="FontStyle73"/>
          <w:rFonts w:hint="eastAsia"/>
          <w:szCs w:val="22"/>
          <w:rtl/>
        </w:rPr>
        <w:t>בהתייעצות</w:t>
      </w:r>
      <w:r w:rsidRPr="00F61E8D">
        <w:rPr>
          <w:rStyle w:val="FontStyle73"/>
          <w:szCs w:val="22"/>
          <w:rtl/>
        </w:rPr>
        <w:t xml:space="preserve"> </w:t>
      </w:r>
      <w:r w:rsidRPr="00F61E8D">
        <w:rPr>
          <w:rStyle w:val="FontStyle73"/>
          <w:rFonts w:hint="eastAsia"/>
          <w:szCs w:val="22"/>
          <w:rtl/>
        </w:rPr>
        <w:t>עם</w:t>
      </w:r>
      <w:r w:rsidRPr="00F61E8D">
        <w:rPr>
          <w:rStyle w:val="FontStyle73"/>
          <w:szCs w:val="22"/>
          <w:rtl/>
        </w:rPr>
        <w:t xml:space="preserve"> </w:t>
      </w:r>
      <w:r w:rsidRPr="00F61E8D">
        <w:rPr>
          <w:rStyle w:val="FontStyle73"/>
          <w:rFonts w:hint="eastAsia"/>
          <w:szCs w:val="22"/>
          <w:rtl/>
        </w:rPr>
        <w:t>מנהל</w:t>
      </w:r>
      <w:r w:rsidRPr="00F61E8D">
        <w:rPr>
          <w:rStyle w:val="FontStyle73"/>
          <w:szCs w:val="22"/>
          <w:rtl/>
        </w:rPr>
        <w:t xml:space="preserve"> </w:t>
      </w:r>
      <w:r w:rsidRPr="00F61E8D">
        <w:rPr>
          <w:rStyle w:val="FontStyle73"/>
          <w:rFonts w:hint="eastAsia"/>
          <w:szCs w:val="22"/>
          <w:rtl/>
        </w:rPr>
        <w:t>הבטחת</w:t>
      </w:r>
      <w:r w:rsidRPr="00F61E8D">
        <w:rPr>
          <w:rStyle w:val="FontStyle73"/>
          <w:szCs w:val="22"/>
          <w:rtl/>
        </w:rPr>
        <w:t xml:space="preserve"> </w:t>
      </w:r>
      <w:r w:rsidRPr="00F61E8D">
        <w:rPr>
          <w:rStyle w:val="FontStyle73"/>
          <w:rFonts w:hint="eastAsia"/>
          <w:szCs w:val="22"/>
          <w:rtl/>
        </w:rPr>
        <w:t>איכות</w:t>
      </w:r>
      <w:r>
        <w:rPr>
          <w:rStyle w:val="FontStyle73"/>
          <w:szCs w:val="22"/>
          <w:rtl/>
        </w:rPr>
        <w:t>,</w:t>
      </w:r>
      <w:r>
        <w:rPr>
          <w:rStyle w:val="FontStyle73"/>
          <w:rFonts w:hint="cs"/>
          <w:szCs w:val="22"/>
          <w:rtl/>
        </w:rPr>
        <w:t xml:space="preserve"> </w:t>
      </w:r>
      <w:r w:rsidRPr="00F61E8D">
        <w:rPr>
          <w:rStyle w:val="FontStyle73"/>
          <w:rFonts w:hint="eastAsia"/>
          <w:szCs w:val="22"/>
          <w:rtl/>
        </w:rPr>
        <w:t>לפסילת</w:t>
      </w:r>
      <w:r>
        <w:rPr>
          <w:rStyle w:val="FontStyle73"/>
          <w:rFonts w:hint="cs"/>
          <w:szCs w:val="22"/>
          <w:rtl/>
        </w:rPr>
        <w:t xml:space="preserve"> </w:t>
      </w:r>
      <w:r w:rsidRPr="00F61E8D">
        <w:rPr>
          <w:rStyle w:val="FontStyle73"/>
          <w:rFonts w:hint="eastAsia"/>
          <w:szCs w:val="22"/>
          <w:rtl/>
        </w:rPr>
        <w:t>אחד</w:t>
      </w:r>
      <w:r w:rsidRPr="00F61E8D">
        <w:rPr>
          <w:rStyle w:val="FontStyle73"/>
          <w:szCs w:val="22"/>
          <w:rtl/>
        </w:rPr>
        <w:t xml:space="preserve"> </w:t>
      </w:r>
      <w:r w:rsidRPr="00F61E8D">
        <w:rPr>
          <w:rStyle w:val="FontStyle73"/>
          <w:rFonts w:hint="eastAsia"/>
          <w:szCs w:val="22"/>
          <w:rtl/>
        </w:rPr>
        <w:t>או</w:t>
      </w:r>
      <w:r w:rsidRPr="00F61E8D">
        <w:rPr>
          <w:rStyle w:val="FontStyle73"/>
          <w:szCs w:val="22"/>
          <w:rtl/>
        </w:rPr>
        <w:t xml:space="preserve"> </w:t>
      </w:r>
      <w:r w:rsidRPr="00F61E8D">
        <w:rPr>
          <w:rStyle w:val="FontStyle73"/>
          <w:rFonts w:hint="eastAsia"/>
          <w:szCs w:val="22"/>
          <w:rtl/>
        </w:rPr>
        <w:t>יותר</w:t>
      </w:r>
      <w:r w:rsidRPr="00F61E8D">
        <w:rPr>
          <w:rStyle w:val="FontStyle73"/>
          <w:szCs w:val="22"/>
          <w:rtl/>
        </w:rPr>
        <w:t xml:space="preserve"> </w:t>
      </w:r>
      <w:r w:rsidRPr="00F61E8D">
        <w:rPr>
          <w:rStyle w:val="FontStyle73"/>
          <w:rFonts w:hint="eastAsia"/>
          <w:szCs w:val="22"/>
          <w:rtl/>
        </w:rPr>
        <w:t>מהצוות</w:t>
      </w:r>
      <w:r w:rsidRPr="00F61E8D">
        <w:rPr>
          <w:rStyle w:val="FontStyle73"/>
          <w:szCs w:val="22"/>
          <w:rtl/>
        </w:rPr>
        <w:t xml:space="preserve"> </w:t>
      </w:r>
      <w:r w:rsidRPr="00F61E8D">
        <w:rPr>
          <w:rStyle w:val="FontStyle73"/>
          <w:rFonts w:hint="eastAsia"/>
          <w:szCs w:val="22"/>
          <w:rtl/>
        </w:rPr>
        <w:t>הנ״ל</w:t>
      </w:r>
      <w:r w:rsidRPr="00F61E8D">
        <w:rPr>
          <w:rStyle w:val="FontStyle73"/>
          <w:szCs w:val="22"/>
          <w:rtl/>
        </w:rPr>
        <w:t xml:space="preserve">, </w:t>
      </w:r>
      <w:r w:rsidRPr="00F61E8D">
        <w:rPr>
          <w:rStyle w:val="FontStyle73"/>
          <w:rFonts w:hint="eastAsia"/>
          <w:szCs w:val="22"/>
          <w:rtl/>
        </w:rPr>
        <w:t>ירחיקם</w:t>
      </w:r>
      <w:r w:rsidRPr="00F61E8D">
        <w:rPr>
          <w:rStyle w:val="FontStyle73"/>
          <w:szCs w:val="22"/>
          <w:rtl/>
        </w:rPr>
        <w:t xml:space="preserve"> </w:t>
      </w:r>
      <w:r w:rsidRPr="00F61E8D">
        <w:rPr>
          <w:rStyle w:val="FontStyle73"/>
          <w:rFonts w:hint="eastAsia"/>
          <w:szCs w:val="22"/>
          <w:rtl/>
        </w:rPr>
        <w:t>הקבלן</w:t>
      </w:r>
      <w:r w:rsidRPr="00F61E8D">
        <w:rPr>
          <w:rStyle w:val="FontStyle73"/>
          <w:szCs w:val="22"/>
          <w:rtl/>
        </w:rPr>
        <w:t xml:space="preserve"> </w:t>
      </w:r>
      <w:r w:rsidRPr="00F61E8D">
        <w:rPr>
          <w:rStyle w:val="FontStyle73"/>
          <w:rFonts w:hint="eastAsia"/>
          <w:szCs w:val="22"/>
          <w:rtl/>
        </w:rPr>
        <w:t>מאתר</w:t>
      </w:r>
      <w:r w:rsidRPr="00F61E8D">
        <w:rPr>
          <w:rStyle w:val="FontStyle73"/>
          <w:szCs w:val="22"/>
          <w:rtl/>
        </w:rPr>
        <w:t xml:space="preserve"> </w:t>
      </w:r>
      <w:r w:rsidRPr="00F61E8D">
        <w:rPr>
          <w:rStyle w:val="FontStyle73"/>
          <w:rFonts w:hint="eastAsia"/>
          <w:szCs w:val="22"/>
          <w:rtl/>
        </w:rPr>
        <w:t>העבודה</w:t>
      </w:r>
      <w:r w:rsidRPr="00F61E8D">
        <w:rPr>
          <w:rStyle w:val="FontStyle73"/>
          <w:szCs w:val="22"/>
          <w:rtl/>
        </w:rPr>
        <w:t xml:space="preserve"> </w:t>
      </w:r>
      <w:r w:rsidRPr="00F61E8D">
        <w:rPr>
          <w:rStyle w:val="FontStyle73"/>
          <w:rFonts w:hint="eastAsia"/>
          <w:szCs w:val="22"/>
          <w:rtl/>
        </w:rPr>
        <w:t>מיד</w:t>
      </w:r>
      <w:r w:rsidRPr="00F61E8D">
        <w:rPr>
          <w:rStyle w:val="FontStyle73"/>
          <w:szCs w:val="22"/>
          <w:rtl/>
        </w:rPr>
        <w:t xml:space="preserve"> </w:t>
      </w:r>
      <w:r w:rsidRPr="00F61E8D">
        <w:rPr>
          <w:rStyle w:val="FontStyle73"/>
          <w:rFonts w:hint="eastAsia"/>
          <w:szCs w:val="22"/>
          <w:rtl/>
        </w:rPr>
        <w:t>עם</w:t>
      </w:r>
      <w:r>
        <w:rPr>
          <w:rStyle w:val="FontStyle73"/>
          <w:rFonts w:hint="cs"/>
          <w:szCs w:val="22"/>
          <w:rtl/>
        </w:rPr>
        <w:t xml:space="preserve"> </w:t>
      </w:r>
      <w:r w:rsidRPr="00F61E8D">
        <w:rPr>
          <w:rStyle w:val="FontStyle73"/>
          <w:rFonts w:hint="eastAsia"/>
          <w:szCs w:val="22"/>
          <w:rtl/>
        </w:rPr>
        <w:t>קבלת</w:t>
      </w:r>
      <w:r w:rsidRPr="00F61E8D">
        <w:rPr>
          <w:rStyle w:val="FontStyle73"/>
          <w:szCs w:val="22"/>
          <w:rtl/>
        </w:rPr>
        <w:t xml:space="preserve"> </w:t>
      </w:r>
      <w:r w:rsidRPr="00F61E8D">
        <w:rPr>
          <w:rStyle w:val="FontStyle73"/>
          <w:rFonts w:hint="eastAsia"/>
          <w:szCs w:val="22"/>
          <w:rtl/>
        </w:rPr>
        <w:t>ההוראה</w:t>
      </w:r>
      <w:r>
        <w:rPr>
          <w:rStyle w:val="FontStyle73"/>
          <w:rFonts w:hint="cs"/>
          <w:szCs w:val="22"/>
          <w:rtl/>
        </w:rPr>
        <w:t xml:space="preserve"> </w:t>
      </w:r>
      <w:r w:rsidRPr="00F61E8D">
        <w:rPr>
          <w:rStyle w:val="FontStyle73"/>
          <w:rFonts w:hint="eastAsia"/>
          <w:szCs w:val="22"/>
          <w:rtl/>
        </w:rPr>
        <w:t>ויציע</w:t>
      </w:r>
      <w:r w:rsidRPr="00F61E8D">
        <w:rPr>
          <w:rStyle w:val="FontStyle73"/>
          <w:szCs w:val="22"/>
          <w:rtl/>
        </w:rPr>
        <w:t xml:space="preserve"> </w:t>
      </w:r>
      <w:r w:rsidRPr="00F61E8D">
        <w:rPr>
          <w:rStyle w:val="FontStyle73"/>
          <w:rFonts w:hint="eastAsia"/>
          <w:szCs w:val="22"/>
          <w:rtl/>
        </w:rPr>
        <w:t>הקבלן</w:t>
      </w:r>
      <w:r w:rsidRPr="00F61E8D">
        <w:rPr>
          <w:rStyle w:val="FontStyle73"/>
          <w:szCs w:val="22"/>
          <w:rtl/>
        </w:rPr>
        <w:t xml:space="preserve"> </w:t>
      </w:r>
      <w:r w:rsidRPr="00F61E8D">
        <w:rPr>
          <w:rStyle w:val="FontStyle73"/>
          <w:rFonts w:hint="eastAsia"/>
          <w:szCs w:val="22"/>
          <w:rtl/>
        </w:rPr>
        <w:t>אחרים</w:t>
      </w:r>
      <w:r w:rsidRPr="00F61E8D">
        <w:rPr>
          <w:rStyle w:val="FontStyle73"/>
          <w:szCs w:val="22"/>
          <w:rtl/>
        </w:rPr>
        <w:t xml:space="preserve"> </w:t>
      </w:r>
      <w:r w:rsidRPr="00F61E8D">
        <w:rPr>
          <w:rStyle w:val="FontStyle73"/>
          <w:rFonts w:hint="eastAsia"/>
          <w:szCs w:val="22"/>
          <w:rtl/>
        </w:rPr>
        <w:t>במקומם</w:t>
      </w:r>
      <w:r w:rsidRPr="00F61E8D">
        <w:rPr>
          <w:rStyle w:val="FontStyle73"/>
          <w:szCs w:val="22"/>
          <w:rtl/>
        </w:rPr>
        <w:t xml:space="preserve">, </w:t>
      </w:r>
      <w:r w:rsidRPr="00F61E8D">
        <w:rPr>
          <w:rStyle w:val="FontStyle73"/>
          <w:rFonts w:hint="eastAsia"/>
          <w:szCs w:val="22"/>
          <w:rtl/>
        </w:rPr>
        <w:t>שחייבים</w:t>
      </w:r>
      <w:r w:rsidRPr="00F61E8D">
        <w:rPr>
          <w:rStyle w:val="FontStyle73"/>
          <w:szCs w:val="22"/>
          <w:rtl/>
        </w:rPr>
        <w:t xml:space="preserve"> </w:t>
      </w:r>
      <w:r w:rsidRPr="00F61E8D">
        <w:rPr>
          <w:rStyle w:val="FontStyle73"/>
          <w:rFonts w:hint="eastAsia"/>
          <w:szCs w:val="22"/>
          <w:rtl/>
        </w:rPr>
        <w:t>באישורו</w:t>
      </w:r>
      <w:r w:rsidRPr="00F61E8D">
        <w:rPr>
          <w:rStyle w:val="FontStyle73"/>
          <w:szCs w:val="22"/>
          <w:rtl/>
        </w:rPr>
        <w:t xml:space="preserve"> </w:t>
      </w:r>
      <w:r w:rsidRPr="00F61E8D">
        <w:rPr>
          <w:rStyle w:val="FontStyle73"/>
          <w:rFonts w:hint="eastAsia"/>
          <w:szCs w:val="22"/>
          <w:rtl/>
        </w:rPr>
        <w:t>של</w:t>
      </w:r>
      <w:r w:rsidRPr="00F61E8D">
        <w:rPr>
          <w:rStyle w:val="FontStyle73"/>
          <w:szCs w:val="22"/>
          <w:rtl/>
        </w:rPr>
        <w:t xml:space="preserve"> </w:t>
      </w:r>
      <w:r w:rsidRPr="00F61E8D">
        <w:rPr>
          <w:rStyle w:val="FontStyle73"/>
          <w:rFonts w:hint="eastAsia"/>
          <w:szCs w:val="22"/>
          <w:rtl/>
        </w:rPr>
        <w:t>מנהל</w:t>
      </w:r>
      <w:r>
        <w:rPr>
          <w:rStyle w:val="FontStyle73"/>
          <w:rFonts w:hint="cs"/>
          <w:szCs w:val="22"/>
          <w:rtl/>
        </w:rPr>
        <w:t xml:space="preserve"> </w:t>
      </w:r>
      <w:r w:rsidRPr="00F61E8D">
        <w:rPr>
          <w:rStyle w:val="FontStyle73"/>
          <w:rFonts w:hint="eastAsia"/>
          <w:szCs w:val="22"/>
          <w:rtl/>
        </w:rPr>
        <w:t>הפרויקט</w:t>
      </w:r>
      <w:r w:rsidRPr="00F61E8D">
        <w:rPr>
          <w:rStyle w:val="FontStyle73"/>
          <w:szCs w:val="22"/>
          <w:rtl/>
        </w:rPr>
        <w:t xml:space="preserve">, </w:t>
      </w:r>
      <w:r w:rsidRPr="00F61E8D">
        <w:rPr>
          <w:rStyle w:val="FontStyle73"/>
          <w:rFonts w:hint="eastAsia"/>
          <w:szCs w:val="22"/>
          <w:rtl/>
        </w:rPr>
        <w:t>בהתייעצות</w:t>
      </w:r>
      <w:r w:rsidRPr="00F61E8D">
        <w:rPr>
          <w:rStyle w:val="FontStyle73"/>
          <w:szCs w:val="22"/>
          <w:rtl/>
        </w:rPr>
        <w:t xml:space="preserve"> </w:t>
      </w:r>
      <w:r w:rsidRPr="00F61E8D">
        <w:rPr>
          <w:rStyle w:val="FontStyle73"/>
          <w:rFonts w:hint="eastAsia"/>
          <w:szCs w:val="22"/>
          <w:rtl/>
        </w:rPr>
        <w:t>עם</w:t>
      </w:r>
      <w:r w:rsidRPr="00F61E8D">
        <w:rPr>
          <w:rStyle w:val="FontStyle73"/>
          <w:szCs w:val="22"/>
          <w:rtl/>
        </w:rPr>
        <w:t xml:space="preserve"> </w:t>
      </w:r>
      <w:r w:rsidRPr="00F61E8D">
        <w:rPr>
          <w:rStyle w:val="FontStyle73"/>
          <w:rFonts w:hint="eastAsia"/>
          <w:szCs w:val="22"/>
          <w:rtl/>
        </w:rPr>
        <w:t>מנהל</w:t>
      </w:r>
      <w:r w:rsidRPr="00F61E8D">
        <w:rPr>
          <w:rStyle w:val="FontStyle73"/>
          <w:szCs w:val="22"/>
          <w:rtl/>
        </w:rPr>
        <w:t xml:space="preserve"> </w:t>
      </w:r>
      <w:r w:rsidRPr="00F61E8D">
        <w:rPr>
          <w:rStyle w:val="FontStyle73"/>
          <w:rFonts w:hint="eastAsia"/>
          <w:szCs w:val="22"/>
          <w:rtl/>
        </w:rPr>
        <w:t>הבטחת</w:t>
      </w:r>
      <w:r w:rsidRPr="00F61E8D">
        <w:rPr>
          <w:rStyle w:val="FontStyle73"/>
          <w:szCs w:val="22"/>
          <w:rtl/>
        </w:rPr>
        <w:t xml:space="preserve"> </w:t>
      </w:r>
      <w:r w:rsidRPr="00F61E8D">
        <w:rPr>
          <w:rStyle w:val="FontStyle73"/>
          <w:rFonts w:hint="eastAsia"/>
          <w:szCs w:val="22"/>
          <w:rtl/>
        </w:rPr>
        <w:t>איכות</w:t>
      </w:r>
      <w:r w:rsidRPr="00F61E8D">
        <w:rPr>
          <w:rStyle w:val="FontStyle73"/>
          <w:szCs w:val="22"/>
          <w:rtl/>
        </w:rPr>
        <w:t>.</w:t>
      </w:r>
    </w:p>
    <w:p w14:paraId="4641FC5B" w14:textId="77777777" w:rsidR="007F775C" w:rsidRPr="00355A7C" w:rsidRDefault="007F775C" w:rsidP="007F775C">
      <w:pPr>
        <w:pStyle w:val="03"/>
        <w:numPr>
          <w:ilvl w:val="2"/>
          <w:numId w:val="112"/>
        </w:numPr>
        <w:ind w:left="1129" w:hanging="567"/>
        <w:rPr>
          <w:rStyle w:val="FontStyle72"/>
          <w:b w:val="0"/>
          <w:bCs w:val="0"/>
          <w:rtl/>
        </w:rPr>
      </w:pPr>
      <w:bookmarkStart w:id="48" w:name="_Toc419892443"/>
      <w:r w:rsidRPr="00355A7C">
        <w:rPr>
          <w:rStyle w:val="FontStyle72"/>
          <w:b w:val="0"/>
          <w:rtl/>
        </w:rPr>
        <w:t>מבנה ארגוני בסיסי וקשרי גומלין</w:t>
      </w:r>
      <w:bookmarkEnd w:id="48"/>
    </w:p>
    <w:p w14:paraId="6C7B1974" w14:textId="77777777" w:rsidR="007F775C" w:rsidRDefault="007F775C" w:rsidP="007F775C">
      <w:pPr>
        <w:pStyle w:val="Style50"/>
        <w:widowControl/>
        <w:numPr>
          <w:ilvl w:val="0"/>
          <w:numId w:val="118"/>
        </w:numPr>
        <w:tabs>
          <w:tab w:val="left" w:pos="2253"/>
        </w:tabs>
        <w:bidi/>
        <w:spacing w:before="230" w:after="240" w:line="276" w:lineRule="auto"/>
        <w:ind w:left="991" w:hanging="284"/>
        <w:rPr>
          <w:rStyle w:val="FontStyle73"/>
          <w:szCs w:val="22"/>
        </w:rPr>
      </w:pP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יהיה</w:t>
      </w:r>
      <w:r w:rsidRPr="009F0BB0">
        <w:rPr>
          <w:rStyle w:val="FontStyle73"/>
          <w:szCs w:val="22"/>
          <w:rtl/>
        </w:rPr>
        <w:t xml:space="preserve"> </w:t>
      </w:r>
      <w:r w:rsidRPr="009F0BB0">
        <w:rPr>
          <w:rStyle w:val="FontStyle73"/>
          <w:rFonts w:hint="eastAsia"/>
          <w:szCs w:val="22"/>
          <w:rtl/>
        </w:rPr>
        <w:t>כפוף</w:t>
      </w:r>
      <w:r w:rsidRPr="009F0BB0">
        <w:rPr>
          <w:rStyle w:val="FontStyle73"/>
          <w:szCs w:val="22"/>
          <w:rtl/>
        </w:rPr>
        <w:t xml:space="preserve"> </w:t>
      </w:r>
      <w:r w:rsidRPr="009F0BB0">
        <w:rPr>
          <w:rStyle w:val="FontStyle73"/>
          <w:rFonts w:hint="eastAsia"/>
          <w:szCs w:val="22"/>
          <w:rtl/>
        </w:rPr>
        <w:t>ישירות</w:t>
      </w:r>
      <w:r w:rsidRPr="009F0BB0">
        <w:rPr>
          <w:rStyle w:val="FontStyle73"/>
          <w:szCs w:val="22"/>
          <w:rtl/>
        </w:rPr>
        <w:t xml:space="preserve"> </w:t>
      </w:r>
      <w:r w:rsidRPr="009F0BB0">
        <w:rPr>
          <w:rStyle w:val="FontStyle73"/>
          <w:rFonts w:hint="eastAsia"/>
          <w:szCs w:val="22"/>
          <w:rtl/>
        </w:rPr>
        <w:t>למהנדס</w:t>
      </w:r>
      <w:r w:rsidRPr="009F0BB0">
        <w:rPr>
          <w:rStyle w:val="FontStyle73"/>
          <w:szCs w:val="22"/>
          <w:rtl/>
        </w:rPr>
        <w:t xml:space="preserve"> </w:t>
      </w:r>
      <w:r w:rsidRPr="009F0BB0">
        <w:rPr>
          <w:rStyle w:val="FontStyle73"/>
          <w:rFonts w:hint="eastAsia"/>
          <w:szCs w:val="22"/>
          <w:rtl/>
        </w:rPr>
        <w:t>ביצוע</w:t>
      </w:r>
      <w:r w:rsidRPr="009F0BB0">
        <w:rPr>
          <w:rStyle w:val="FontStyle73"/>
          <w:szCs w:val="22"/>
          <w:rtl/>
        </w:rPr>
        <w:t xml:space="preserve"> </w:t>
      </w:r>
      <w:r w:rsidRPr="009F0BB0">
        <w:rPr>
          <w:rStyle w:val="FontStyle73"/>
          <w:rFonts w:hint="eastAsia"/>
          <w:szCs w:val="22"/>
          <w:rtl/>
        </w:rPr>
        <w:t>ראשי</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וכן</w:t>
      </w:r>
      <w:r>
        <w:rPr>
          <w:rStyle w:val="FontStyle73"/>
          <w:rFonts w:hint="cs"/>
          <w:szCs w:val="22"/>
          <w:rtl/>
        </w:rPr>
        <w:t xml:space="preserve"> </w:t>
      </w:r>
      <w:r w:rsidRPr="009F0BB0">
        <w:rPr>
          <w:rStyle w:val="FontStyle73"/>
          <w:rFonts w:hint="eastAsia"/>
          <w:szCs w:val="22"/>
          <w:rtl/>
        </w:rPr>
        <w:t>למנהל</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הכללי</w:t>
      </w:r>
      <w:r w:rsidRPr="009F0BB0">
        <w:rPr>
          <w:rStyle w:val="FontStyle73"/>
          <w:szCs w:val="22"/>
          <w:rtl/>
        </w:rPr>
        <w:t xml:space="preserve"> (</w:t>
      </w:r>
      <w:r w:rsidRPr="009F0BB0">
        <w:rPr>
          <w:rStyle w:val="FontStyle73"/>
          <w:rFonts w:hint="eastAsia"/>
          <w:szCs w:val="22"/>
          <w:rtl/>
        </w:rPr>
        <w:t>במידה</w:t>
      </w:r>
      <w:r w:rsidRPr="009F0BB0">
        <w:rPr>
          <w:rStyle w:val="FontStyle73"/>
          <w:szCs w:val="22"/>
          <w:rtl/>
        </w:rPr>
        <w:t xml:space="preserve"> </w:t>
      </w:r>
      <w:r w:rsidRPr="009F0BB0">
        <w:rPr>
          <w:rStyle w:val="FontStyle73"/>
          <w:rFonts w:hint="eastAsia"/>
          <w:szCs w:val="22"/>
          <w:rtl/>
        </w:rPr>
        <w:t>והוא</w:t>
      </w:r>
      <w:r w:rsidRPr="009F0BB0">
        <w:rPr>
          <w:rStyle w:val="FontStyle73"/>
          <w:szCs w:val="22"/>
          <w:rtl/>
        </w:rPr>
        <w:t xml:space="preserve"> </w:t>
      </w:r>
      <w:r w:rsidRPr="009F0BB0">
        <w:rPr>
          <w:rStyle w:val="FontStyle73"/>
          <w:rFonts w:hint="eastAsia"/>
          <w:szCs w:val="22"/>
          <w:rtl/>
        </w:rPr>
        <w:t>קיים</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אולם</w:t>
      </w:r>
      <w:r w:rsidRPr="009F0BB0">
        <w:rPr>
          <w:rStyle w:val="FontStyle73"/>
          <w:szCs w:val="22"/>
          <w:rtl/>
        </w:rPr>
        <w:t xml:space="preserve"> </w:t>
      </w:r>
      <w:r w:rsidRPr="009F0BB0">
        <w:rPr>
          <w:rStyle w:val="FontStyle73"/>
          <w:rFonts w:hint="eastAsia"/>
          <w:szCs w:val="22"/>
          <w:rtl/>
        </w:rPr>
        <w:t>פעילות</w:t>
      </w:r>
      <w:r w:rsidRPr="009F0BB0">
        <w:rPr>
          <w:rStyle w:val="FontStyle73"/>
          <w:szCs w:val="22"/>
          <w:rtl/>
        </w:rPr>
        <w:t xml:space="preserve"> </w:t>
      </w:r>
      <w:r w:rsidRPr="009F0BB0">
        <w:rPr>
          <w:rStyle w:val="FontStyle73"/>
          <w:rFonts w:hint="eastAsia"/>
          <w:szCs w:val="22"/>
          <w:rtl/>
        </w:rPr>
        <w:t>הצוות</w:t>
      </w:r>
      <w:r w:rsidRPr="009F0BB0">
        <w:rPr>
          <w:rStyle w:val="FontStyle73"/>
          <w:szCs w:val="22"/>
          <w:rtl/>
        </w:rPr>
        <w:t xml:space="preserve"> </w:t>
      </w:r>
      <w:r w:rsidRPr="009F0BB0">
        <w:rPr>
          <w:rStyle w:val="FontStyle73"/>
          <w:rFonts w:hint="eastAsia"/>
          <w:szCs w:val="22"/>
          <w:rtl/>
        </w:rPr>
        <w:t>תהיה</w:t>
      </w:r>
      <w:r>
        <w:rPr>
          <w:rStyle w:val="FontStyle73"/>
          <w:rFonts w:hint="cs"/>
          <w:szCs w:val="22"/>
          <w:rtl/>
        </w:rPr>
        <w:t xml:space="preserve"> </w:t>
      </w:r>
      <w:r w:rsidRPr="009F0BB0">
        <w:rPr>
          <w:rStyle w:val="FontStyle73"/>
          <w:rFonts w:hint="eastAsia"/>
          <w:szCs w:val="22"/>
          <w:rtl/>
        </w:rPr>
        <w:t>כפופה</w:t>
      </w:r>
      <w:r w:rsidRPr="009F0BB0">
        <w:rPr>
          <w:rStyle w:val="FontStyle73"/>
          <w:szCs w:val="22"/>
          <w:rtl/>
        </w:rPr>
        <w:t xml:space="preserve"> </w:t>
      </w:r>
      <w:r w:rsidRPr="009F0BB0">
        <w:rPr>
          <w:rStyle w:val="FontStyle73"/>
          <w:rFonts w:hint="eastAsia"/>
          <w:szCs w:val="22"/>
          <w:rtl/>
        </w:rPr>
        <w:t>לבקרה</w:t>
      </w:r>
      <w:r w:rsidRPr="009F0BB0">
        <w:rPr>
          <w:rStyle w:val="FontStyle73"/>
          <w:szCs w:val="22"/>
          <w:rtl/>
        </w:rPr>
        <w:t xml:space="preserve"> </w:t>
      </w:r>
      <w:r w:rsidRPr="009F0BB0">
        <w:rPr>
          <w:rStyle w:val="FontStyle73"/>
          <w:rFonts w:hint="eastAsia"/>
          <w:szCs w:val="22"/>
          <w:rtl/>
        </w:rPr>
        <w:t>שוטפת</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w:t>
      </w:r>
      <w:r w:rsidRPr="009F0BB0">
        <w:rPr>
          <w:rStyle w:val="FontStyle73"/>
          <w:rFonts w:hint="eastAsia"/>
          <w:szCs w:val="22"/>
          <w:rtl/>
        </w:rPr>
        <w:t>ידי</w:t>
      </w:r>
      <w:r w:rsidRPr="009F0BB0">
        <w:rPr>
          <w:rStyle w:val="FontStyle73"/>
          <w:szCs w:val="22"/>
          <w:rtl/>
        </w:rPr>
        <w:t xml:space="preserve"> </w:t>
      </w:r>
      <w:r w:rsidRPr="009F0BB0">
        <w:rPr>
          <w:rStyle w:val="FontStyle73"/>
          <w:rFonts w:hint="eastAsia"/>
          <w:szCs w:val="22"/>
          <w:rtl/>
        </w:rPr>
        <w:t>מערך</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בפרויקט</w:t>
      </w:r>
      <w:r w:rsidRPr="009F0BB0">
        <w:rPr>
          <w:rStyle w:val="FontStyle73"/>
          <w:szCs w:val="22"/>
          <w:rtl/>
        </w:rPr>
        <w:t>.</w:t>
      </w:r>
    </w:p>
    <w:p w14:paraId="498C74A5" w14:textId="77777777" w:rsidR="007F775C" w:rsidRDefault="007F775C" w:rsidP="007F775C">
      <w:pPr>
        <w:pStyle w:val="Style50"/>
        <w:widowControl/>
        <w:numPr>
          <w:ilvl w:val="0"/>
          <w:numId w:val="118"/>
        </w:numPr>
        <w:tabs>
          <w:tab w:val="left" w:pos="2253"/>
        </w:tabs>
        <w:bidi/>
        <w:spacing w:before="230" w:after="240" w:line="276" w:lineRule="auto"/>
        <w:ind w:left="991" w:hanging="284"/>
        <w:rPr>
          <w:rStyle w:val="FontStyle73"/>
          <w:szCs w:val="22"/>
        </w:rPr>
      </w:pPr>
      <w:r w:rsidRPr="00BC0001">
        <w:rPr>
          <w:rStyle w:val="FontStyle73"/>
          <w:rFonts w:hint="eastAsia"/>
          <w:szCs w:val="22"/>
          <w:rtl/>
        </w:rPr>
        <w:lastRenderedPageBreak/>
        <w:t>מערכת</w:t>
      </w:r>
      <w:r w:rsidRPr="00BC0001">
        <w:rPr>
          <w:rStyle w:val="FontStyle73"/>
          <w:szCs w:val="22"/>
          <w:rtl/>
        </w:rPr>
        <w:t xml:space="preserve"> </w:t>
      </w:r>
      <w:r w:rsidRPr="00BC0001">
        <w:rPr>
          <w:rStyle w:val="FontStyle73"/>
          <w:rFonts w:hint="eastAsia"/>
          <w:szCs w:val="22"/>
          <w:rtl/>
        </w:rPr>
        <w:t>האיכות</w:t>
      </w:r>
      <w:r w:rsidRPr="00BC0001">
        <w:rPr>
          <w:rStyle w:val="FontStyle73"/>
          <w:szCs w:val="22"/>
          <w:rtl/>
        </w:rPr>
        <w:t xml:space="preserve"> </w:t>
      </w:r>
      <w:r w:rsidRPr="00BC0001">
        <w:rPr>
          <w:rStyle w:val="FontStyle73"/>
          <w:rFonts w:hint="eastAsia"/>
          <w:szCs w:val="22"/>
          <w:rtl/>
        </w:rPr>
        <w:t>של</w:t>
      </w:r>
      <w:r w:rsidRPr="00BC0001">
        <w:rPr>
          <w:rStyle w:val="FontStyle73"/>
          <w:szCs w:val="22"/>
          <w:rtl/>
        </w:rPr>
        <w:t xml:space="preserve"> </w:t>
      </w:r>
      <w:r w:rsidRPr="00BC0001">
        <w:rPr>
          <w:rStyle w:val="FontStyle73"/>
          <w:rFonts w:hint="eastAsia"/>
          <w:szCs w:val="22"/>
          <w:rtl/>
        </w:rPr>
        <w:t>הקבלן</w:t>
      </w:r>
      <w:r w:rsidRPr="00BC0001">
        <w:rPr>
          <w:rStyle w:val="FontStyle73"/>
          <w:szCs w:val="22"/>
          <w:rtl/>
        </w:rPr>
        <w:t xml:space="preserve"> </w:t>
      </w:r>
      <w:r w:rsidRPr="00BC0001">
        <w:rPr>
          <w:rStyle w:val="FontStyle73"/>
          <w:rFonts w:hint="eastAsia"/>
          <w:szCs w:val="22"/>
          <w:rtl/>
        </w:rPr>
        <w:t>תפעל</w:t>
      </w:r>
      <w:r w:rsidRPr="00BC0001">
        <w:rPr>
          <w:rStyle w:val="FontStyle73"/>
          <w:szCs w:val="22"/>
          <w:rtl/>
        </w:rPr>
        <w:t xml:space="preserve"> </w:t>
      </w:r>
      <w:r w:rsidRPr="00BC0001">
        <w:rPr>
          <w:rStyle w:val="FontStyle73"/>
          <w:rFonts w:hint="eastAsia"/>
          <w:szCs w:val="22"/>
          <w:rtl/>
        </w:rPr>
        <w:t>במקביל</w:t>
      </w:r>
      <w:r w:rsidRPr="00BC0001">
        <w:rPr>
          <w:rStyle w:val="FontStyle73"/>
          <w:szCs w:val="22"/>
          <w:rtl/>
        </w:rPr>
        <w:t xml:space="preserve"> </w:t>
      </w:r>
      <w:r w:rsidRPr="00BC0001">
        <w:rPr>
          <w:rStyle w:val="FontStyle73"/>
          <w:rFonts w:hint="eastAsia"/>
          <w:szCs w:val="22"/>
          <w:rtl/>
        </w:rPr>
        <w:t>לאגף</w:t>
      </w:r>
      <w:r w:rsidRPr="00BC0001">
        <w:rPr>
          <w:rStyle w:val="FontStyle73"/>
          <w:szCs w:val="22"/>
          <w:rtl/>
        </w:rPr>
        <w:t xml:space="preserve"> </w:t>
      </w:r>
      <w:r w:rsidRPr="00BC0001">
        <w:rPr>
          <w:rStyle w:val="FontStyle73"/>
          <w:rFonts w:hint="eastAsia"/>
          <w:szCs w:val="22"/>
          <w:rtl/>
        </w:rPr>
        <w:t>הביצוע</w:t>
      </w:r>
      <w:r w:rsidRPr="00BC0001">
        <w:rPr>
          <w:rStyle w:val="FontStyle73"/>
          <w:szCs w:val="22"/>
          <w:rtl/>
        </w:rPr>
        <w:t xml:space="preserve"> </w:t>
      </w:r>
      <w:r w:rsidRPr="00BC0001">
        <w:rPr>
          <w:rStyle w:val="FontStyle73"/>
          <w:rFonts w:hint="eastAsia"/>
          <w:szCs w:val="22"/>
          <w:rtl/>
        </w:rPr>
        <w:t>של</w:t>
      </w:r>
      <w:r w:rsidRPr="00BC0001">
        <w:rPr>
          <w:rStyle w:val="FontStyle73"/>
          <w:szCs w:val="22"/>
          <w:rtl/>
        </w:rPr>
        <w:t xml:space="preserve"> </w:t>
      </w:r>
      <w:r w:rsidRPr="00BC0001">
        <w:rPr>
          <w:rStyle w:val="FontStyle73"/>
          <w:rFonts w:hint="eastAsia"/>
          <w:szCs w:val="22"/>
          <w:rtl/>
        </w:rPr>
        <w:t>הקבלן</w:t>
      </w:r>
      <w:r w:rsidRPr="00BC0001">
        <w:rPr>
          <w:rStyle w:val="FontStyle73"/>
          <w:szCs w:val="22"/>
          <w:rtl/>
        </w:rPr>
        <w:t xml:space="preserve"> </w:t>
      </w:r>
      <w:r w:rsidRPr="00BC0001">
        <w:rPr>
          <w:rStyle w:val="FontStyle73"/>
          <w:rFonts w:hint="eastAsia"/>
          <w:szCs w:val="22"/>
          <w:rtl/>
        </w:rPr>
        <w:t>ובתיאום</w:t>
      </w:r>
      <w:r w:rsidRPr="00BC0001">
        <w:rPr>
          <w:rStyle w:val="FontStyle73"/>
          <w:szCs w:val="22"/>
          <w:rtl/>
        </w:rPr>
        <w:t xml:space="preserve"> </w:t>
      </w:r>
      <w:r w:rsidRPr="00BC0001">
        <w:rPr>
          <w:rStyle w:val="FontStyle73"/>
          <w:rFonts w:hint="eastAsia"/>
          <w:szCs w:val="22"/>
          <w:rtl/>
        </w:rPr>
        <w:t>עמו</w:t>
      </w:r>
      <w:r w:rsidRPr="00BC0001">
        <w:rPr>
          <w:rStyle w:val="FontStyle73"/>
          <w:szCs w:val="22"/>
          <w:rtl/>
        </w:rPr>
        <w:t>.</w:t>
      </w:r>
    </w:p>
    <w:p w14:paraId="2C63C15F" w14:textId="77777777" w:rsidR="007F775C" w:rsidRDefault="007F775C" w:rsidP="007F775C">
      <w:pPr>
        <w:pStyle w:val="Style50"/>
        <w:widowControl/>
        <w:numPr>
          <w:ilvl w:val="0"/>
          <w:numId w:val="118"/>
        </w:numPr>
        <w:tabs>
          <w:tab w:val="left" w:pos="2253"/>
        </w:tabs>
        <w:bidi/>
        <w:spacing w:before="230" w:after="240" w:line="276" w:lineRule="auto"/>
        <w:ind w:left="991" w:hanging="284"/>
        <w:rPr>
          <w:rStyle w:val="FontStyle73"/>
          <w:szCs w:val="22"/>
        </w:rPr>
      </w:pPr>
      <w:r w:rsidRPr="00BC0001">
        <w:rPr>
          <w:rStyle w:val="FontStyle73"/>
          <w:rFonts w:hint="eastAsia"/>
          <w:szCs w:val="22"/>
          <w:rtl/>
        </w:rPr>
        <w:t>אף</w:t>
      </w:r>
      <w:r w:rsidRPr="00BC0001">
        <w:rPr>
          <w:rStyle w:val="FontStyle73"/>
          <w:rFonts w:hint="cs"/>
          <w:szCs w:val="22"/>
          <w:rtl/>
        </w:rPr>
        <w:t xml:space="preserve"> </w:t>
      </w:r>
      <w:r w:rsidRPr="00BC0001">
        <w:rPr>
          <w:rStyle w:val="FontStyle73"/>
          <w:rFonts w:hint="eastAsia"/>
          <w:szCs w:val="22"/>
          <w:rtl/>
        </w:rPr>
        <w:t>אחד</w:t>
      </w:r>
      <w:r w:rsidRPr="00BC0001">
        <w:rPr>
          <w:rStyle w:val="FontStyle73"/>
          <w:szCs w:val="22"/>
          <w:rtl/>
        </w:rPr>
        <w:t xml:space="preserve"> </w:t>
      </w:r>
      <w:r w:rsidRPr="00BC0001">
        <w:rPr>
          <w:rStyle w:val="FontStyle73"/>
          <w:rFonts w:hint="eastAsia"/>
          <w:szCs w:val="22"/>
          <w:rtl/>
        </w:rPr>
        <w:t>מאנשי</w:t>
      </w:r>
      <w:r w:rsidRPr="00BC0001">
        <w:rPr>
          <w:rStyle w:val="FontStyle73"/>
          <w:szCs w:val="22"/>
          <w:rtl/>
        </w:rPr>
        <w:t xml:space="preserve"> </w:t>
      </w:r>
      <w:r w:rsidRPr="00BC0001">
        <w:rPr>
          <w:rStyle w:val="FontStyle73"/>
          <w:rFonts w:hint="eastAsia"/>
          <w:szCs w:val="22"/>
          <w:rtl/>
        </w:rPr>
        <w:t>הצוות</w:t>
      </w:r>
      <w:r w:rsidRPr="00BC0001">
        <w:rPr>
          <w:rStyle w:val="FontStyle73"/>
          <w:szCs w:val="22"/>
          <w:rtl/>
        </w:rPr>
        <w:t xml:space="preserve"> </w:t>
      </w:r>
      <w:r w:rsidRPr="00BC0001">
        <w:rPr>
          <w:rStyle w:val="FontStyle73"/>
          <w:rFonts w:hint="eastAsia"/>
          <w:szCs w:val="22"/>
          <w:rtl/>
        </w:rPr>
        <w:t>לבקרת</w:t>
      </w:r>
      <w:r w:rsidRPr="00BC0001">
        <w:rPr>
          <w:rStyle w:val="FontStyle73"/>
          <w:szCs w:val="22"/>
          <w:rtl/>
        </w:rPr>
        <w:t xml:space="preserve"> </w:t>
      </w:r>
      <w:r w:rsidRPr="00BC0001">
        <w:rPr>
          <w:rStyle w:val="FontStyle73"/>
          <w:rFonts w:hint="eastAsia"/>
          <w:szCs w:val="22"/>
          <w:rtl/>
        </w:rPr>
        <w:t>איכות</w:t>
      </w:r>
      <w:r w:rsidRPr="00BC0001">
        <w:rPr>
          <w:rStyle w:val="FontStyle73"/>
          <w:szCs w:val="22"/>
          <w:rtl/>
        </w:rPr>
        <w:t xml:space="preserve"> </w:t>
      </w:r>
      <w:r w:rsidRPr="00BC0001">
        <w:rPr>
          <w:rStyle w:val="FontStyle73"/>
          <w:rFonts w:hint="eastAsia"/>
          <w:szCs w:val="22"/>
          <w:rtl/>
        </w:rPr>
        <w:t>לא</w:t>
      </w:r>
      <w:r w:rsidRPr="00BC0001">
        <w:rPr>
          <w:rStyle w:val="FontStyle73"/>
          <w:szCs w:val="22"/>
          <w:rtl/>
        </w:rPr>
        <w:t xml:space="preserve"> </w:t>
      </w:r>
      <w:r w:rsidRPr="00BC0001">
        <w:rPr>
          <w:rStyle w:val="FontStyle73"/>
          <w:rFonts w:hint="eastAsia"/>
          <w:szCs w:val="22"/>
          <w:rtl/>
        </w:rPr>
        <w:t>יהיה</w:t>
      </w:r>
      <w:r w:rsidRPr="00BC0001">
        <w:rPr>
          <w:rStyle w:val="FontStyle73"/>
          <w:szCs w:val="22"/>
          <w:rtl/>
        </w:rPr>
        <w:t xml:space="preserve"> </w:t>
      </w:r>
      <w:r w:rsidRPr="00BC0001">
        <w:rPr>
          <w:rStyle w:val="FontStyle73"/>
          <w:rFonts w:hint="eastAsia"/>
          <w:szCs w:val="22"/>
          <w:rtl/>
        </w:rPr>
        <w:t>חלק</w:t>
      </w:r>
      <w:r w:rsidRPr="00BC0001">
        <w:rPr>
          <w:rStyle w:val="FontStyle73"/>
          <w:szCs w:val="22"/>
          <w:rtl/>
        </w:rPr>
        <w:t xml:space="preserve"> </w:t>
      </w:r>
      <w:r w:rsidRPr="00BC0001">
        <w:rPr>
          <w:rStyle w:val="FontStyle73"/>
          <w:rFonts w:hint="eastAsia"/>
          <w:szCs w:val="22"/>
          <w:rtl/>
        </w:rPr>
        <w:t>מעובדי</w:t>
      </w:r>
      <w:r w:rsidRPr="00BC0001">
        <w:rPr>
          <w:rStyle w:val="FontStyle73"/>
          <w:szCs w:val="22"/>
          <w:rtl/>
        </w:rPr>
        <w:t xml:space="preserve"> </w:t>
      </w:r>
      <w:r w:rsidRPr="00BC0001">
        <w:rPr>
          <w:rStyle w:val="FontStyle73"/>
          <w:rFonts w:hint="eastAsia"/>
          <w:szCs w:val="22"/>
          <w:rtl/>
        </w:rPr>
        <w:t>מערך</w:t>
      </w:r>
      <w:r w:rsidRPr="00BC0001">
        <w:rPr>
          <w:rStyle w:val="FontStyle73"/>
          <w:szCs w:val="22"/>
          <w:rtl/>
        </w:rPr>
        <w:t xml:space="preserve"> </w:t>
      </w:r>
      <w:r w:rsidRPr="00BC0001">
        <w:rPr>
          <w:rStyle w:val="FontStyle73"/>
          <w:rFonts w:hint="eastAsia"/>
          <w:szCs w:val="22"/>
          <w:rtl/>
        </w:rPr>
        <w:t>הביצוע</w:t>
      </w:r>
      <w:r w:rsidRPr="00BC0001">
        <w:rPr>
          <w:rStyle w:val="FontStyle73"/>
          <w:szCs w:val="22"/>
          <w:rtl/>
        </w:rPr>
        <w:t xml:space="preserve"> </w:t>
      </w:r>
      <w:r w:rsidRPr="00BC0001">
        <w:rPr>
          <w:rStyle w:val="FontStyle73"/>
          <w:rFonts w:hint="eastAsia"/>
          <w:szCs w:val="22"/>
          <w:rtl/>
        </w:rPr>
        <w:t>של</w:t>
      </w:r>
      <w:r>
        <w:rPr>
          <w:rStyle w:val="FontStyle73"/>
          <w:rFonts w:hint="cs"/>
          <w:szCs w:val="22"/>
          <w:rtl/>
        </w:rPr>
        <w:t xml:space="preserve"> </w:t>
      </w:r>
      <w:r w:rsidRPr="00BC0001">
        <w:rPr>
          <w:rStyle w:val="FontStyle73"/>
          <w:rFonts w:hint="eastAsia"/>
          <w:szCs w:val="22"/>
          <w:rtl/>
        </w:rPr>
        <w:t>הקבלן</w:t>
      </w:r>
      <w:r w:rsidRPr="00BC0001">
        <w:rPr>
          <w:rStyle w:val="FontStyle73"/>
          <w:szCs w:val="22"/>
          <w:rtl/>
        </w:rPr>
        <w:t>.</w:t>
      </w:r>
    </w:p>
    <w:p w14:paraId="09FE34C7" w14:textId="77777777" w:rsidR="007F775C" w:rsidRDefault="007F775C" w:rsidP="007F775C">
      <w:pPr>
        <w:pStyle w:val="Style50"/>
        <w:widowControl/>
        <w:numPr>
          <w:ilvl w:val="0"/>
          <w:numId w:val="118"/>
        </w:numPr>
        <w:tabs>
          <w:tab w:val="left" w:pos="2253"/>
        </w:tabs>
        <w:bidi/>
        <w:spacing w:before="230" w:after="240" w:line="276" w:lineRule="auto"/>
        <w:ind w:left="991" w:hanging="284"/>
        <w:rPr>
          <w:color w:val="000000"/>
          <w:sz w:val="22"/>
          <w:szCs w:val="22"/>
        </w:rPr>
      </w:pPr>
      <w:r w:rsidRPr="00BC0001">
        <w:rPr>
          <w:rStyle w:val="FontStyle73"/>
          <w:rFonts w:hint="eastAsia"/>
          <w:szCs w:val="22"/>
          <w:rtl/>
        </w:rPr>
        <w:t>מבנה</w:t>
      </w:r>
      <w:r w:rsidRPr="00BC0001">
        <w:rPr>
          <w:rStyle w:val="FontStyle73"/>
          <w:szCs w:val="22"/>
          <w:rtl/>
        </w:rPr>
        <w:t xml:space="preserve"> </w:t>
      </w:r>
      <w:r w:rsidRPr="00BC0001">
        <w:rPr>
          <w:rStyle w:val="FontStyle73"/>
          <w:rFonts w:hint="eastAsia"/>
          <w:szCs w:val="22"/>
          <w:rtl/>
        </w:rPr>
        <w:t>ארגוני</w:t>
      </w:r>
      <w:r w:rsidRPr="00BC0001">
        <w:rPr>
          <w:rStyle w:val="FontStyle73"/>
          <w:szCs w:val="22"/>
          <w:rtl/>
        </w:rPr>
        <w:t xml:space="preserve"> </w:t>
      </w:r>
      <w:r w:rsidRPr="00BC0001">
        <w:rPr>
          <w:rStyle w:val="FontStyle73"/>
          <w:rFonts w:hint="eastAsia"/>
          <w:szCs w:val="22"/>
          <w:rtl/>
        </w:rPr>
        <w:t>בסיסי</w:t>
      </w:r>
      <w:r w:rsidRPr="00BC0001">
        <w:rPr>
          <w:rStyle w:val="FontStyle73"/>
          <w:szCs w:val="22"/>
          <w:rtl/>
        </w:rPr>
        <w:t xml:space="preserve"> </w:t>
      </w:r>
      <w:r w:rsidRPr="00BC0001">
        <w:rPr>
          <w:rStyle w:val="FontStyle73"/>
          <w:rFonts w:hint="eastAsia"/>
          <w:szCs w:val="22"/>
          <w:rtl/>
        </w:rPr>
        <w:t>של</w:t>
      </w:r>
      <w:r w:rsidRPr="00BC0001">
        <w:rPr>
          <w:rStyle w:val="FontStyle73"/>
          <w:szCs w:val="22"/>
          <w:rtl/>
        </w:rPr>
        <w:t xml:space="preserve"> </w:t>
      </w:r>
      <w:r w:rsidRPr="00BC0001">
        <w:rPr>
          <w:rStyle w:val="FontStyle73"/>
          <w:rFonts w:hint="eastAsia"/>
          <w:szCs w:val="22"/>
          <w:rtl/>
        </w:rPr>
        <w:t>המערך</w:t>
      </w:r>
      <w:r w:rsidRPr="00BC0001">
        <w:rPr>
          <w:rStyle w:val="FontStyle73"/>
          <w:szCs w:val="22"/>
          <w:rtl/>
        </w:rPr>
        <w:t xml:space="preserve"> </w:t>
      </w:r>
      <w:r w:rsidRPr="00BC0001">
        <w:rPr>
          <w:rStyle w:val="FontStyle73"/>
          <w:rFonts w:hint="eastAsia"/>
          <w:szCs w:val="22"/>
          <w:rtl/>
        </w:rPr>
        <w:t>לבקרת</w:t>
      </w:r>
      <w:r w:rsidRPr="00BC0001">
        <w:rPr>
          <w:rStyle w:val="FontStyle73"/>
          <w:szCs w:val="22"/>
          <w:rtl/>
        </w:rPr>
        <w:t xml:space="preserve"> </w:t>
      </w:r>
      <w:r w:rsidRPr="00BC0001">
        <w:rPr>
          <w:rStyle w:val="FontStyle73"/>
          <w:rFonts w:hint="eastAsia"/>
          <w:szCs w:val="22"/>
          <w:rtl/>
        </w:rPr>
        <w:t>איכות</w:t>
      </w:r>
      <w:r w:rsidRPr="00BC0001">
        <w:rPr>
          <w:rStyle w:val="FontStyle73"/>
          <w:szCs w:val="22"/>
          <w:rtl/>
        </w:rPr>
        <w:t xml:space="preserve">, </w:t>
      </w:r>
      <w:r w:rsidRPr="00BC0001">
        <w:rPr>
          <w:rStyle w:val="FontStyle73"/>
          <w:rFonts w:hint="eastAsia"/>
          <w:szCs w:val="22"/>
          <w:rtl/>
        </w:rPr>
        <w:t>הן</w:t>
      </w:r>
      <w:r w:rsidRPr="00BC0001">
        <w:rPr>
          <w:rStyle w:val="FontStyle73"/>
          <w:szCs w:val="22"/>
          <w:rtl/>
        </w:rPr>
        <w:t xml:space="preserve"> </w:t>
      </w:r>
      <w:r w:rsidRPr="00BC0001">
        <w:rPr>
          <w:rStyle w:val="FontStyle73"/>
          <w:rFonts w:hint="eastAsia"/>
          <w:szCs w:val="22"/>
          <w:rtl/>
        </w:rPr>
        <w:t>מבחינת</w:t>
      </w:r>
      <w:r w:rsidRPr="00BC0001">
        <w:rPr>
          <w:rStyle w:val="FontStyle73"/>
          <w:szCs w:val="22"/>
          <w:rtl/>
        </w:rPr>
        <w:t xml:space="preserve"> </w:t>
      </w:r>
      <w:r w:rsidRPr="00BC0001">
        <w:rPr>
          <w:rStyle w:val="FontStyle73"/>
          <w:rFonts w:hint="eastAsia"/>
          <w:szCs w:val="22"/>
          <w:rtl/>
        </w:rPr>
        <w:t>התפקידים</w:t>
      </w:r>
      <w:r w:rsidRPr="00BC0001">
        <w:rPr>
          <w:rStyle w:val="FontStyle73"/>
          <w:szCs w:val="22"/>
          <w:rtl/>
        </w:rPr>
        <w:t xml:space="preserve"> </w:t>
      </w:r>
      <w:r w:rsidRPr="00BC0001">
        <w:rPr>
          <w:rStyle w:val="FontStyle73"/>
          <w:rFonts w:hint="eastAsia"/>
          <w:szCs w:val="22"/>
          <w:rtl/>
        </w:rPr>
        <w:t>והן</w:t>
      </w:r>
      <w:r w:rsidRPr="00BC0001">
        <w:rPr>
          <w:rStyle w:val="FontStyle73"/>
          <w:szCs w:val="22"/>
          <w:rtl/>
        </w:rPr>
        <w:t xml:space="preserve"> </w:t>
      </w:r>
      <w:r w:rsidRPr="00BC0001">
        <w:rPr>
          <w:rStyle w:val="FontStyle73"/>
          <w:rFonts w:hint="eastAsia"/>
          <w:szCs w:val="22"/>
          <w:rtl/>
        </w:rPr>
        <w:t>מבחינת</w:t>
      </w:r>
      <w:r>
        <w:rPr>
          <w:rStyle w:val="FontStyle73"/>
          <w:rFonts w:hint="cs"/>
          <w:szCs w:val="22"/>
          <w:rtl/>
        </w:rPr>
        <w:t xml:space="preserve"> </w:t>
      </w:r>
      <w:r w:rsidRPr="00BC0001">
        <w:rPr>
          <w:rStyle w:val="FontStyle73"/>
          <w:rFonts w:hint="eastAsia"/>
          <w:szCs w:val="22"/>
          <w:rtl/>
        </w:rPr>
        <w:t>הזיקות</w:t>
      </w:r>
      <w:r w:rsidRPr="00BC0001">
        <w:rPr>
          <w:rStyle w:val="FontStyle73"/>
          <w:szCs w:val="22"/>
          <w:rtl/>
        </w:rPr>
        <w:t>/</w:t>
      </w:r>
      <w:proofErr w:type="spellStart"/>
      <w:r w:rsidRPr="00BC0001">
        <w:rPr>
          <w:rStyle w:val="FontStyle73"/>
          <w:rFonts w:hint="eastAsia"/>
          <w:szCs w:val="22"/>
          <w:rtl/>
        </w:rPr>
        <w:t>כפיפויות</w:t>
      </w:r>
      <w:proofErr w:type="spellEnd"/>
      <w:r w:rsidRPr="00BC0001">
        <w:rPr>
          <w:rStyle w:val="FontStyle73"/>
          <w:szCs w:val="22"/>
          <w:rtl/>
        </w:rPr>
        <w:t xml:space="preserve"> </w:t>
      </w:r>
      <w:r w:rsidRPr="00BC0001">
        <w:rPr>
          <w:rStyle w:val="FontStyle73"/>
          <w:rFonts w:hint="eastAsia"/>
          <w:szCs w:val="22"/>
          <w:rtl/>
        </w:rPr>
        <w:t>בין</w:t>
      </w:r>
      <w:r w:rsidRPr="00BC0001">
        <w:rPr>
          <w:rStyle w:val="FontStyle73"/>
          <w:szCs w:val="22"/>
          <w:rtl/>
        </w:rPr>
        <w:t xml:space="preserve"> </w:t>
      </w:r>
      <w:r w:rsidRPr="00BC0001">
        <w:rPr>
          <w:rStyle w:val="FontStyle73"/>
          <w:rFonts w:hint="eastAsia"/>
          <w:szCs w:val="22"/>
          <w:rtl/>
        </w:rPr>
        <w:t>המרכיבים</w:t>
      </w:r>
      <w:r w:rsidRPr="00BC0001">
        <w:rPr>
          <w:rStyle w:val="FontStyle73"/>
          <w:szCs w:val="22"/>
          <w:rtl/>
        </w:rPr>
        <w:t xml:space="preserve"> </w:t>
      </w:r>
      <w:r w:rsidRPr="00BC0001">
        <w:rPr>
          <w:rStyle w:val="FontStyle73"/>
          <w:rFonts w:hint="eastAsia"/>
          <w:szCs w:val="22"/>
          <w:rtl/>
        </w:rPr>
        <w:t>השונים</w:t>
      </w:r>
      <w:r w:rsidRPr="00BC0001">
        <w:rPr>
          <w:rStyle w:val="FontStyle73"/>
          <w:szCs w:val="22"/>
          <w:rtl/>
        </w:rPr>
        <w:t xml:space="preserve"> </w:t>
      </w:r>
      <w:r w:rsidRPr="00BC0001">
        <w:rPr>
          <w:rStyle w:val="FontStyle73"/>
          <w:rFonts w:hint="eastAsia"/>
          <w:szCs w:val="22"/>
          <w:rtl/>
        </w:rPr>
        <w:t>מפורט</w:t>
      </w:r>
      <w:r w:rsidRPr="00BC0001">
        <w:rPr>
          <w:rStyle w:val="FontStyle73"/>
          <w:szCs w:val="22"/>
          <w:rtl/>
        </w:rPr>
        <w:t xml:space="preserve"> </w:t>
      </w:r>
      <w:r w:rsidRPr="00BC0001">
        <w:rPr>
          <w:rStyle w:val="FontStyle73"/>
          <w:rFonts w:hint="eastAsia"/>
          <w:szCs w:val="22"/>
          <w:rtl/>
        </w:rPr>
        <w:t>בתרשים</w:t>
      </w:r>
      <w:r w:rsidRPr="00BC0001">
        <w:rPr>
          <w:rStyle w:val="FontStyle73"/>
          <w:szCs w:val="22"/>
          <w:rtl/>
        </w:rPr>
        <w:t xml:space="preserve"> </w:t>
      </w:r>
      <w:r w:rsidRPr="00BC0001">
        <w:rPr>
          <w:rStyle w:val="FontStyle73"/>
          <w:rFonts w:hint="eastAsia"/>
          <w:szCs w:val="22"/>
          <w:rtl/>
        </w:rPr>
        <w:t>בנספח</w:t>
      </w:r>
      <w:r w:rsidRPr="00BC0001">
        <w:rPr>
          <w:rStyle w:val="FontStyle73"/>
          <w:szCs w:val="22"/>
          <w:rtl/>
        </w:rPr>
        <w:t xml:space="preserve"> </w:t>
      </w:r>
      <w:r w:rsidRPr="00BC0001">
        <w:rPr>
          <w:rStyle w:val="FontStyle73"/>
          <w:rFonts w:hint="eastAsia"/>
          <w:szCs w:val="22"/>
          <w:rtl/>
        </w:rPr>
        <w:t>א׳</w:t>
      </w:r>
      <w:r w:rsidRPr="00BC0001">
        <w:rPr>
          <w:rStyle w:val="FontStyle73"/>
          <w:szCs w:val="22"/>
          <w:rtl/>
        </w:rPr>
        <w:t xml:space="preserve"> </w:t>
      </w:r>
      <w:r w:rsidRPr="00BC0001">
        <w:rPr>
          <w:rStyle w:val="FontStyle73"/>
          <w:rFonts w:hint="eastAsia"/>
          <w:szCs w:val="22"/>
          <w:rtl/>
        </w:rPr>
        <w:t>להלן</w:t>
      </w:r>
      <w:r w:rsidRPr="00BC0001">
        <w:rPr>
          <w:rStyle w:val="FontStyle73"/>
          <w:szCs w:val="22"/>
          <w:rtl/>
        </w:rPr>
        <w:t>.</w:t>
      </w:r>
    </w:p>
    <w:p w14:paraId="783B72E8" w14:textId="77777777" w:rsidR="007F775C" w:rsidRPr="004B0D6D" w:rsidRDefault="007F775C" w:rsidP="007F775C">
      <w:pPr>
        <w:pStyle w:val="19"/>
        <w:keepLines w:val="0"/>
        <w:widowControl w:val="0"/>
        <w:numPr>
          <w:ilvl w:val="0"/>
          <w:numId w:val="112"/>
        </w:numPr>
        <w:pBdr>
          <w:top w:val="none" w:sz="0" w:space="0" w:color="auto"/>
          <w:left w:val="none" w:sz="0" w:space="0" w:color="auto"/>
          <w:bottom w:val="none" w:sz="0" w:space="0" w:color="auto"/>
          <w:right w:val="none" w:sz="0" w:space="0" w:color="auto"/>
        </w:pBdr>
        <w:shd w:val="clear" w:color="auto" w:fill="auto"/>
        <w:adjustRightInd w:val="0"/>
        <w:spacing w:before="240" w:after="240" w:line="276" w:lineRule="auto"/>
        <w:ind w:left="415"/>
        <w:rPr>
          <w:rStyle w:val="FontStyle71"/>
          <w:rFonts w:ascii="Arial"/>
          <w:b/>
          <w:color w:val="auto"/>
          <w:rtl/>
        </w:rPr>
      </w:pPr>
      <w:bookmarkStart w:id="49" w:name="_Toc419892444"/>
      <w:r w:rsidRPr="004B0D6D">
        <w:rPr>
          <w:rStyle w:val="FontStyle71"/>
          <w:rFonts w:ascii="Arial"/>
          <w:b/>
          <w:color w:val="auto"/>
          <w:rtl/>
        </w:rPr>
        <w:t>פרק שלישי: שלבי הבקרה</w:t>
      </w:r>
      <w:bookmarkEnd w:id="49"/>
    </w:p>
    <w:p w14:paraId="1BB42C77" w14:textId="77777777" w:rsidR="007F775C" w:rsidRPr="004B0D6D" w:rsidRDefault="007F775C" w:rsidP="007F775C">
      <w:pPr>
        <w:pStyle w:val="02"/>
        <w:numPr>
          <w:ilvl w:val="1"/>
          <w:numId w:val="112"/>
        </w:numPr>
        <w:ind w:left="698" w:hanging="426"/>
        <w:jc w:val="both"/>
        <w:rPr>
          <w:rStyle w:val="FontStyle72"/>
          <w:b/>
          <w:rtl/>
        </w:rPr>
      </w:pPr>
      <w:bookmarkStart w:id="50" w:name="_Toc419892445"/>
      <w:r w:rsidRPr="004B0D6D">
        <w:rPr>
          <w:rStyle w:val="FontStyle72"/>
          <w:rtl/>
        </w:rPr>
        <w:t>כללי</w:t>
      </w:r>
      <w:bookmarkEnd w:id="50"/>
    </w:p>
    <w:p w14:paraId="6A1A8035" w14:textId="77777777" w:rsidR="007F775C" w:rsidRPr="009F0BB0" w:rsidRDefault="007F775C" w:rsidP="007F775C">
      <w:pPr>
        <w:pStyle w:val="Style18"/>
        <w:widowControl/>
        <w:bidi/>
        <w:spacing w:before="240" w:after="240" w:line="276" w:lineRule="auto"/>
        <w:ind w:left="284"/>
        <w:rPr>
          <w:rStyle w:val="FontStyle73"/>
          <w:szCs w:val="22"/>
          <w:rtl/>
        </w:rPr>
      </w:pPr>
      <w:r w:rsidRPr="009F0BB0">
        <w:rPr>
          <w:rStyle w:val="FontStyle73"/>
          <w:rFonts w:hint="eastAsia"/>
          <w:szCs w:val="22"/>
          <w:rtl/>
        </w:rPr>
        <w:t>מערך</w:t>
      </w:r>
      <w:r w:rsidRPr="009F0BB0">
        <w:rPr>
          <w:rStyle w:val="FontStyle73"/>
          <w:szCs w:val="22"/>
          <w:rtl/>
        </w:rPr>
        <w:t xml:space="preserve"> </w:t>
      </w:r>
      <w:r w:rsidRPr="009F0BB0">
        <w:rPr>
          <w:rStyle w:val="FontStyle73"/>
          <w:rFonts w:hint="eastAsia"/>
          <w:szCs w:val="22"/>
          <w:rtl/>
        </w:rPr>
        <w:t>הבקרה</w:t>
      </w:r>
      <w:r w:rsidRPr="009F0BB0">
        <w:rPr>
          <w:rStyle w:val="FontStyle73"/>
          <w:szCs w:val="22"/>
          <w:rtl/>
        </w:rPr>
        <w:t xml:space="preserve"> </w:t>
      </w:r>
      <w:r w:rsidRPr="009F0BB0">
        <w:rPr>
          <w:rStyle w:val="FontStyle73"/>
          <w:rFonts w:hint="eastAsia"/>
          <w:szCs w:val="22"/>
          <w:rtl/>
        </w:rPr>
        <w:t>יתייחס</w:t>
      </w:r>
      <w:r w:rsidRPr="009F0BB0">
        <w:rPr>
          <w:rStyle w:val="FontStyle73"/>
          <w:szCs w:val="22"/>
          <w:rtl/>
        </w:rPr>
        <w:t xml:space="preserve"> </w:t>
      </w:r>
      <w:r w:rsidRPr="009F0BB0">
        <w:rPr>
          <w:rStyle w:val="FontStyle73"/>
          <w:rFonts w:hint="eastAsia"/>
          <w:szCs w:val="22"/>
          <w:rtl/>
        </w:rPr>
        <w:t>לכיסוי</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פעילויות</w:t>
      </w:r>
      <w:r w:rsidRPr="009F0BB0">
        <w:rPr>
          <w:rStyle w:val="FontStyle73"/>
          <w:szCs w:val="22"/>
          <w:rtl/>
        </w:rPr>
        <w:t xml:space="preserve"> </w:t>
      </w:r>
      <w:r w:rsidRPr="009F0BB0">
        <w:rPr>
          <w:rStyle w:val="FontStyle73"/>
          <w:rFonts w:hint="eastAsia"/>
          <w:szCs w:val="22"/>
          <w:rtl/>
        </w:rPr>
        <w:t>הבניה</w:t>
      </w:r>
      <w:r w:rsidRPr="009F0BB0">
        <w:rPr>
          <w:rStyle w:val="FontStyle73"/>
          <w:szCs w:val="22"/>
          <w:rtl/>
        </w:rPr>
        <w:t xml:space="preserve">, </w:t>
      </w:r>
      <w:r w:rsidRPr="009F0BB0">
        <w:rPr>
          <w:rStyle w:val="FontStyle73"/>
          <w:rFonts w:hint="eastAsia"/>
          <w:szCs w:val="22"/>
          <w:rtl/>
        </w:rPr>
        <w:t>הייצור</w:t>
      </w:r>
      <w:r w:rsidRPr="009F0BB0">
        <w:rPr>
          <w:rStyle w:val="FontStyle73"/>
          <w:szCs w:val="22"/>
          <w:rtl/>
        </w:rPr>
        <w:t xml:space="preserve"> </w:t>
      </w:r>
      <w:r w:rsidRPr="009F0BB0">
        <w:rPr>
          <w:rStyle w:val="FontStyle73"/>
          <w:rFonts w:hint="eastAsia"/>
          <w:szCs w:val="22"/>
          <w:rtl/>
        </w:rPr>
        <w:t>והסלילה</w:t>
      </w:r>
      <w:r w:rsidRPr="009F0BB0">
        <w:rPr>
          <w:rStyle w:val="FontStyle73"/>
          <w:szCs w:val="22"/>
          <w:rtl/>
        </w:rPr>
        <w:t xml:space="preserve">, </w:t>
      </w:r>
      <w:r w:rsidRPr="009F0BB0">
        <w:rPr>
          <w:rStyle w:val="FontStyle73"/>
          <w:rFonts w:hint="eastAsia"/>
          <w:szCs w:val="22"/>
          <w:rtl/>
        </w:rPr>
        <w:t>כולל</w:t>
      </w:r>
      <w:r w:rsidRPr="009F0BB0">
        <w:rPr>
          <w:rStyle w:val="FontStyle73"/>
          <w:szCs w:val="22"/>
          <w:rtl/>
        </w:rPr>
        <w:t xml:space="preserve"> </w:t>
      </w:r>
      <w:r w:rsidRPr="009F0BB0">
        <w:rPr>
          <w:rStyle w:val="FontStyle73"/>
          <w:rFonts w:hint="eastAsia"/>
          <w:szCs w:val="22"/>
          <w:rtl/>
        </w:rPr>
        <w:t>באתר</w:t>
      </w:r>
      <w:r w:rsidRPr="009F0BB0">
        <w:rPr>
          <w:rStyle w:val="FontStyle73"/>
          <w:szCs w:val="22"/>
          <w:rtl/>
        </w:rPr>
        <w:t xml:space="preserve"> </w:t>
      </w:r>
      <w:r w:rsidRPr="009F0BB0">
        <w:rPr>
          <w:rStyle w:val="FontStyle73"/>
          <w:rFonts w:hint="eastAsia"/>
          <w:szCs w:val="22"/>
          <w:rtl/>
        </w:rPr>
        <w:t>ומחוצה</w:t>
      </w:r>
      <w:r w:rsidRPr="009F0BB0">
        <w:rPr>
          <w:rStyle w:val="FontStyle73"/>
          <w:szCs w:val="22"/>
          <w:rtl/>
        </w:rPr>
        <w:t xml:space="preserve"> </w:t>
      </w:r>
      <w:r w:rsidRPr="009F0BB0">
        <w:rPr>
          <w:rStyle w:val="FontStyle73"/>
          <w:rFonts w:hint="eastAsia"/>
          <w:szCs w:val="22"/>
          <w:rtl/>
        </w:rPr>
        <w:t>לו</w:t>
      </w:r>
      <w:r w:rsidRPr="009F0BB0">
        <w:rPr>
          <w:rStyle w:val="FontStyle73"/>
          <w:szCs w:val="22"/>
          <w:rtl/>
        </w:rPr>
        <w:t xml:space="preserve">, </w:t>
      </w:r>
      <w:r w:rsidRPr="009F0BB0">
        <w:rPr>
          <w:rStyle w:val="FontStyle73"/>
          <w:rFonts w:hint="eastAsia"/>
          <w:szCs w:val="22"/>
          <w:rtl/>
        </w:rPr>
        <w:t>בעיתוי</w:t>
      </w:r>
      <w:r>
        <w:rPr>
          <w:rStyle w:val="FontStyle73"/>
          <w:rFonts w:hint="cs"/>
          <w:szCs w:val="22"/>
          <w:rtl/>
        </w:rPr>
        <w:t xml:space="preserve"> </w:t>
      </w:r>
      <w:r w:rsidRPr="009F0BB0">
        <w:rPr>
          <w:rStyle w:val="FontStyle73"/>
          <w:rFonts w:hint="eastAsia"/>
          <w:szCs w:val="22"/>
          <w:rtl/>
        </w:rPr>
        <w:t>המתאים</w:t>
      </w:r>
      <w:r w:rsidRPr="009F0BB0">
        <w:rPr>
          <w:rStyle w:val="FontStyle73"/>
          <w:szCs w:val="22"/>
          <w:rtl/>
        </w:rPr>
        <w:t xml:space="preserve"> </w:t>
      </w:r>
      <w:r w:rsidRPr="009F0BB0">
        <w:rPr>
          <w:rStyle w:val="FontStyle73"/>
          <w:rFonts w:hint="eastAsia"/>
          <w:szCs w:val="22"/>
          <w:rtl/>
        </w:rPr>
        <w:t>לכל</w:t>
      </w:r>
      <w:r w:rsidRPr="009F0BB0">
        <w:rPr>
          <w:rStyle w:val="FontStyle73"/>
          <w:szCs w:val="22"/>
          <w:rtl/>
        </w:rPr>
        <w:t xml:space="preserve"> </w:t>
      </w:r>
      <w:r w:rsidRPr="009F0BB0">
        <w:rPr>
          <w:rStyle w:val="FontStyle73"/>
          <w:rFonts w:hint="eastAsia"/>
          <w:szCs w:val="22"/>
          <w:rtl/>
        </w:rPr>
        <w:t>שלב</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הקמת</w:t>
      </w:r>
      <w:r w:rsidRPr="009F0BB0">
        <w:rPr>
          <w:rStyle w:val="FontStyle73"/>
          <w:szCs w:val="22"/>
          <w:rtl/>
        </w:rPr>
        <w:t xml:space="preserve"> </w:t>
      </w:r>
      <w:r w:rsidRPr="009F0BB0">
        <w:rPr>
          <w:rStyle w:val="FontStyle73"/>
          <w:rFonts w:hint="eastAsia"/>
          <w:szCs w:val="22"/>
          <w:rtl/>
        </w:rPr>
        <w:t>המבנה</w:t>
      </w:r>
      <w:r w:rsidRPr="009F0BB0">
        <w:rPr>
          <w:rStyle w:val="FontStyle73"/>
          <w:szCs w:val="22"/>
          <w:rtl/>
        </w:rPr>
        <w:t>.</w:t>
      </w:r>
    </w:p>
    <w:p w14:paraId="15B56D30" w14:textId="77777777" w:rsidR="007F775C" w:rsidRPr="004B0D6D" w:rsidRDefault="007F775C" w:rsidP="007F775C">
      <w:pPr>
        <w:pStyle w:val="02"/>
        <w:numPr>
          <w:ilvl w:val="1"/>
          <w:numId w:val="112"/>
        </w:numPr>
        <w:ind w:left="698" w:hanging="426"/>
        <w:jc w:val="both"/>
        <w:rPr>
          <w:rStyle w:val="FontStyle72"/>
          <w:b/>
          <w:rtl/>
        </w:rPr>
      </w:pPr>
      <w:bookmarkStart w:id="51" w:name="_Toc419892446"/>
      <w:r w:rsidRPr="004B0D6D">
        <w:rPr>
          <w:rStyle w:val="FontStyle72"/>
          <w:rtl/>
        </w:rPr>
        <w:t>יישום התוכנית לבקרת איכות</w:t>
      </w:r>
      <w:bookmarkEnd w:id="51"/>
    </w:p>
    <w:p w14:paraId="6C2A8E8C" w14:textId="77777777" w:rsidR="007F775C" w:rsidRPr="009F0BB0" w:rsidRDefault="007F775C" w:rsidP="007F775C">
      <w:pPr>
        <w:pStyle w:val="Style18"/>
        <w:widowControl/>
        <w:bidi/>
        <w:spacing w:before="240" w:after="240" w:line="276" w:lineRule="auto"/>
        <w:ind w:left="284"/>
        <w:rPr>
          <w:rStyle w:val="FontStyle73"/>
          <w:szCs w:val="22"/>
          <w:rtl/>
        </w:rPr>
      </w:pPr>
      <w:r w:rsidRPr="009F0BB0">
        <w:rPr>
          <w:rStyle w:val="FontStyle73"/>
          <w:rFonts w:hint="eastAsia"/>
          <w:szCs w:val="22"/>
          <w:rtl/>
        </w:rPr>
        <w:t>יישום</w:t>
      </w:r>
      <w:r w:rsidRPr="009F0BB0">
        <w:rPr>
          <w:rStyle w:val="FontStyle73"/>
          <w:szCs w:val="22"/>
          <w:rtl/>
        </w:rPr>
        <w:t xml:space="preserve"> </w:t>
      </w:r>
      <w:r w:rsidRPr="009F0BB0">
        <w:rPr>
          <w:rStyle w:val="FontStyle73"/>
          <w:rFonts w:hint="eastAsia"/>
          <w:szCs w:val="22"/>
          <w:rtl/>
        </w:rPr>
        <w:t>תכנית</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במשך</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תקופת</w:t>
      </w:r>
      <w:r w:rsidRPr="009F0BB0">
        <w:rPr>
          <w:rStyle w:val="FontStyle73"/>
          <w:szCs w:val="22"/>
          <w:rtl/>
        </w:rPr>
        <w:t xml:space="preserve"> </w:t>
      </w:r>
      <w:r w:rsidRPr="009F0BB0">
        <w:rPr>
          <w:rStyle w:val="FontStyle73"/>
          <w:rFonts w:hint="eastAsia"/>
          <w:szCs w:val="22"/>
          <w:rtl/>
        </w:rPr>
        <w:t>ההקמה</w:t>
      </w:r>
      <w:r w:rsidRPr="009F0BB0">
        <w:rPr>
          <w:rStyle w:val="FontStyle73"/>
          <w:szCs w:val="22"/>
          <w:rtl/>
        </w:rPr>
        <w:t xml:space="preserve"> </w:t>
      </w:r>
      <w:r w:rsidRPr="009F0BB0">
        <w:rPr>
          <w:rStyle w:val="FontStyle73"/>
          <w:rFonts w:hint="eastAsia"/>
          <w:szCs w:val="22"/>
          <w:rtl/>
        </w:rPr>
        <w:t>יבוצע</w:t>
      </w:r>
      <w:r w:rsidRPr="009F0BB0">
        <w:rPr>
          <w:rStyle w:val="FontStyle73"/>
          <w:szCs w:val="22"/>
          <w:rtl/>
        </w:rPr>
        <w:t xml:space="preserve"> </w:t>
      </w:r>
      <w:r w:rsidRPr="009F0BB0">
        <w:rPr>
          <w:rStyle w:val="FontStyle73"/>
          <w:rFonts w:hint="eastAsia"/>
          <w:szCs w:val="22"/>
          <w:rtl/>
        </w:rPr>
        <w:t>בדרך</w:t>
      </w:r>
      <w:r w:rsidRPr="009F0BB0">
        <w:rPr>
          <w:rStyle w:val="FontStyle73"/>
          <w:szCs w:val="22"/>
          <w:rtl/>
        </w:rPr>
        <w:t xml:space="preserve"> </w:t>
      </w:r>
      <w:r w:rsidRPr="009F0BB0">
        <w:rPr>
          <w:rStyle w:val="FontStyle73"/>
          <w:rFonts w:hint="eastAsia"/>
          <w:szCs w:val="22"/>
          <w:rtl/>
        </w:rPr>
        <w:t>כלל</w:t>
      </w:r>
      <w:r w:rsidRPr="009F0BB0">
        <w:rPr>
          <w:rStyle w:val="FontStyle73"/>
          <w:szCs w:val="22"/>
          <w:rtl/>
        </w:rPr>
        <w:t xml:space="preserve"> </w:t>
      </w:r>
      <w:r w:rsidRPr="009F0BB0">
        <w:rPr>
          <w:rStyle w:val="FontStyle73"/>
          <w:rFonts w:hint="eastAsia"/>
          <w:szCs w:val="22"/>
          <w:rtl/>
        </w:rPr>
        <w:t>במספר</w:t>
      </w:r>
      <w:r w:rsidRPr="009F0BB0">
        <w:rPr>
          <w:rStyle w:val="FontStyle73"/>
          <w:szCs w:val="22"/>
          <w:rtl/>
        </w:rPr>
        <w:t xml:space="preserve"> </w:t>
      </w:r>
      <w:r w:rsidRPr="009F0BB0">
        <w:rPr>
          <w:rStyle w:val="FontStyle73"/>
          <w:rFonts w:hint="eastAsia"/>
          <w:szCs w:val="22"/>
          <w:rtl/>
        </w:rPr>
        <w:t>שלבים</w:t>
      </w:r>
      <w:r w:rsidRPr="009F0BB0">
        <w:rPr>
          <w:rStyle w:val="FontStyle73"/>
          <w:szCs w:val="22"/>
          <w:rtl/>
        </w:rPr>
        <w:t xml:space="preserve"> </w:t>
      </w:r>
      <w:r w:rsidRPr="009F0BB0">
        <w:rPr>
          <w:rStyle w:val="FontStyle73"/>
          <w:rFonts w:hint="eastAsia"/>
          <w:szCs w:val="22"/>
          <w:rtl/>
        </w:rPr>
        <w:t>כלהלן</w:t>
      </w:r>
      <w:r w:rsidRPr="009F0BB0">
        <w:rPr>
          <w:rStyle w:val="FontStyle73"/>
          <w:szCs w:val="22"/>
          <w:rtl/>
        </w:rPr>
        <w:t>:</w:t>
      </w:r>
    </w:p>
    <w:p w14:paraId="37AB6EF8" w14:textId="77777777" w:rsidR="007F775C" w:rsidRPr="00355A7C" w:rsidRDefault="007F775C" w:rsidP="007F775C">
      <w:pPr>
        <w:pStyle w:val="03"/>
        <w:numPr>
          <w:ilvl w:val="2"/>
          <w:numId w:val="112"/>
        </w:numPr>
        <w:ind w:left="1129" w:hanging="567"/>
        <w:rPr>
          <w:rStyle w:val="FontStyle72"/>
          <w:b w:val="0"/>
          <w:bCs w:val="0"/>
          <w:rtl/>
        </w:rPr>
      </w:pPr>
      <w:bookmarkStart w:id="52" w:name="_Toc419892447"/>
      <w:r w:rsidRPr="00355A7C">
        <w:rPr>
          <w:rStyle w:val="FontStyle72"/>
          <w:b w:val="0"/>
          <w:rtl/>
        </w:rPr>
        <w:t>בקרה מוקדמת</w:t>
      </w:r>
      <w:bookmarkEnd w:id="52"/>
    </w:p>
    <w:p w14:paraId="46CCFF54" w14:textId="77777777" w:rsidR="007F775C" w:rsidRPr="009F0BB0" w:rsidRDefault="007F775C" w:rsidP="007F775C">
      <w:pPr>
        <w:pStyle w:val="Style13"/>
        <w:widowControl/>
        <w:tabs>
          <w:tab w:val="left" w:pos="2253"/>
        </w:tabs>
        <w:bidi/>
        <w:spacing w:before="221" w:after="240" w:line="276" w:lineRule="auto"/>
        <w:ind w:left="991" w:hanging="284"/>
        <w:jc w:val="both"/>
        <w:rPr>
          <w:rStyle w:val="FontStyle73"/>
          <w:szCs w:val="22"/>
          <w:u w:val="single"/>
          <w:rtl/>
        </w:rPr>
      </w:pPr>
      <w:r w:rsidRPr="009F0BB0">
        <w:rPr>
          <w:rStyle w:val="FontStyle73"/>
          <w:rFonts w:hint="eastAsia"/>
          <w:szCs w:val="22"/>
          <w:rtl/>
        </w:rPr>
        <w:t>א</w:t>
      </w:r>
      <w:r w:rsidRPr="009F0BB0">
        <w:rPr>
          <w:rStyle w:val="FontStyle73"/>
          <w:szCs w:val="22"/>
          <w:rtl/>
        </w:rPr>
        <w:t>.</w:t>
      </w:r>
      <w:r w:rsidRPr="009F0BB0">
        <w:rPr>
          <w:rStyle w:val="FontStyle73"/>
          <w:szCs w:val="22"/>
          <w:rtl/>
        </w:rPr>
        <w:tab/>
      </w:r>
      <w:r w:rsidRPr="009F0BB0">
        <w:rPr>
          <w:rStyle w:val="FontStyle73"/>
          <w:rFonts w:hint="eastAsia"/>
          <w:szCs w:val="22"/>
          <w:u w:val="single"/>
          <w:rtl/>
        </w:rPr>
        <w:t>כללי</w:t>
      </w:r>
    </w:p>
    <w:p w14:paraId="416C0E2F" w14:textId="77777777" w:rsidR="007F775C" w:rsidRPr="009F0BB0" w:rsidRDefault="007F775C" w:rsidP="007F775C">
      <w:pPr>
        <w:pStyle w:val="Style18"/>
        <w:widowControl/>
        <w:tabs>
          <w:tab w:val="left" w:pos="2253"/>
        </w:tabs>
        <w:bidi/>
        <w:spacing w:before="240" w:after="240" w:line="276" w:lineRule="auto"/>
        <w:ind w:left="709"/>
        <w:rPr>
          <w:rStyle w:val="FontStyle73"/>
          <w:szCs w:val="22"/>
          <w:rtl/>
        </w:rPr>
      </w:pPr>
      <w:r w:rsidRPr="009F0BB0">
        <w:rPr>
          <w:rStyle w:val="FontStyle73"/>
          <w:rFonts w:hint="eastAsia"/>
          <w:szCs w:val="22"/>
          <w:rtl/>
        </w:rPr>
        <w:t>בקרה</w:t>
      </w:r>
      <w:r w:rsidRPr="009F0BB0">
        <w:rPr>
          <w:rStyle w:val="FontStyle73"/>
          <w:szCs w:val="22"/>
          <w:rtl/>
        </w:rPr>
        <w:t xml:space="preserve"> </w:t>
      </w:r>
      <w:r w:rsidRPr="009F0BB0">
        <w:rPr>
          <w:rStyle w:val="FontStyle73"/>
          <w:rFonts w:hint="eastAsia"/>
          <w:szCs w:val="22"/>
          <w:rtl/>
        </w:rPr>
        <w:t>מוקדמת</w:t>
      </w:r>
      <w:r w:rsidRPr="009F0BB0">
        <w:rPr>
          <w:rStyle w:val="FontStyle73"/>
          <w:szCs w:val="22"/>
          <w:rtl/>
        </w:rPr>
        <w:t xml:space="preserve"> </w:t>
      </w:r>
      <w:r w:rsidRPr="009F0BB0">
        <w:rPr>
          <w:rStyle w:val="FontStyle73"/>
          <w:rFonts w:hint="eastAsia"/>
          <w:szCs w:val="22"/>
          <w:rtl/>
        </w:rPr>
        <w:t>תבוצע</w:t>
      </w:r>
      <w:r w:rsidRPr="009F0BB0">
        <w:rPr>
          <w:rStyle w:val="FontStyle73"/>
          <w:szCs w:val="22"/>
          <w:rtl/>
        </w:rPr>
        <w:t xml:space="preserve"> </w:t>
      </w:r>
      <w:r w:rsidRPr="009F0BB0">
        <w:rPr>
          <w:rStyle w:val="FontStyle73"/>
          <w:rFonts w:hint="eastAsia"/>
          <w:szCs w:val="22"/>
          <w:rtl/>
        </w:rPr>
        <w:t>לפני</w:t>
      </w:r>
      <w:r w:rsidRPr="009F0BB0">
        <w:rPr>
          <w:rStyle w:val="FontStyle73"/>
          <w:szCs w:val="22"/>
          <w:rtl/>
        </w:rPr>
        <w:t xml:space="preserve"> </w:t>
      </w:r>
      <w:r w:rsidRPr="009F0BB0">
        <w:rPr>
          <w:rStyle w:val="FontStyle73"/>
          <w:rFonts w:hint="eastAsia"/>
          <w:szCs w:val="22"/>
          <w:rtl/>
        </w:rPr>
        <w:t>תחילת</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בכל</w:t>
      </w:r>
      <w:r w:rsidRPr="009F0BB0">
        <w:rPr>
          <w:rStyle w:val="FontStyle73"/>
          <w:szCs w:val="22"/>
          <w:rtl/>
        </w:rPr>
        <w:t xml:space="preserve"> </w:t>
      </w:r>
      <w:r w:rsidRPr="009F0BB0">
        <w:rPr>
          <w:rStyle w:val="FontStyle73"/>
          <w:rFonts w:hint="eastAsia"/>
          <w:szCs w:val="22"/>
          <w:rtl/>
        </w:rPr>
        <w:t>סוג</w:t>
      </w:r>
      <w:r w:rsidRPr="009F0BB0">
        <w:rPr>
          <w:rStyle w:val="FontStyle73"/>
          <w:szCs w:val="22"/>
          <w:rtl/>
        </w:rPr>
        <w:t xml:space="preserve"> </w:t>
      </w:r>
      <w:r w:rsidRPr="009F0BB0">
        <w:rPr>
          <w:rStyle w:val="FontStyle73"/>
          <w:rFonts w:hint="eastAsia"/>
          <w:szCs w:val="22"/>
          <w:rtl/>
        </w:rPr>
        <w:t>פעילות</w:t>
      </w:r>
      <w:r w:rsidRPr="009F0BB0">
        <w:rPr>
          <w:rStyle w:val="FontStyle73"/>
          <w:szCs w:val="22"/>
          <w:rtl/>
        </w:rPr>
        <w:t xml:space="preserve">, </w:t>
      </w:r>
      <w:r w:rsidRPr="009F0BB0">
        <w:rPr>
          <w:rStyle w:val="FontStyle73"/>
          <w:rFonts w:hint="eastAsia"/>
          <w:szCs w:val="22"/>
          <w:rtl/>
        </w:rPr>
        <w:t>כפי</w:t>
      </w:r>
      <w:r w:rsidRPr="009F0BB0">
        <w:rPr>
          <w:rStyle w:val="FontStyle73"/>
          <w:szCs w:val="22"/>
          <w:rtl/>
        </w:rPr>
        <w:t xml:space="preserve"> </w:t>
      </w:r>
      <w:r w:rsidRPr="009F0BB0">
        <w:rPr>
          <w:rStyle w:val="FontStyle73"/>
          <w:rFonts w:hint="eastAsia"/>
          <w:szCs w:val="22"/>
          <w:rtl/>
        </w:rPr>
        <w:t>הנדרש</w:t>
      </w:r>
      <w:r w:rsidRPr="009F0BB0">
        <w:rPr>
          <w:rStyle w:val="FontStyle73"/>
          <w:szCs w:val="22"/>
          <w:rtl/>
        </w:rPr>
        <w:t xml:space="preserve"> </w:t>
      </w:r>
      <w:r w:rsidRPr="009F0BB0">
        <w:rPr>
          <w:rStyle w:val="FontStyle73"/>
          <w:rFonts w:hint="eastAsia"/>
          <w:szCs w:val="22"/>
          <w:rtl/>
        </w:rPr>
        <w:t>במסמכי</w:t>
      </w:r>
      <w:r>
        <w:rPr>
          <w:rStyle w:val="FontStyle73"/>
          <w:rFonts w:hint="cs"/>
          <w:szCs w:val="22"/>
          <w:rtl/>
        </w:rPr>
        <w:t xml:space="preserve"> </w:t>
      </w:r>
      <w:r w:rsidRPr="009F0BB0">
        <w:rPr>
          <w:rStyle w:val="FontStyle73"/>
          <w:rFonts w:hint="eastAsia"/>
          <w:szCs w:val="22"/>
          <w:rtl/>
        </w:rPr>
        <w:t>ההקמה</w:t>
      </w:r>
      <w:r>
        <w:rPr>
          <w:rStyle w:val="FontStyle73"/>
          <w:rFonts w:hint="cs"/>
          <w:szCs w:val="22"/>
          <w:rtl/>
        </w:rPr>
        <w:t xml:space="preserve"> </w:t>
      </w:r>
      <w:r w:rsidRPr="009F0BB0">
        <w:rPr>
          <w:rStyle w:val="FontStyle73"/>
          <w:rFonts w:hint="eastAsia"/>
          <w:szCs w:val="22"/>
          <w:rtl/>
        </w:rPr>
        <w:t>וכפי</w:t>
      </w:r>
      <w:r w:rsidRPr="009F0BB0">
        <w:rPr>
          <w:rStyle w:val="FontStyle73"/>
          <w:szCs w:val="22"/>
          <w:rtl/>
        </w:rPr>
        <w:t xml:space="preserve"> </w:t>
      </w:r>
      <w:r w:rsidRPr="009F0BB0">
        <w:rPr>
          <w:rStyle w:val="FontStyle73"/>
          <w:rFonts w:hint="eastAsia"/>
          <w:szCs w:val="22"/>
          <w:rtl/>
        </w:rPr>
        <w:t>שיוצג</w:t>
      </w:r>
      <w:r w:rsidRPr="009F0BB0">
        <w:rPr>
          <w:rStyle w:val="FontStyle73"/>
          <w:szCs w:val="22"/>
          <w:rtl/>
        </w:rPr>
        <w:t xml:space="preserve"> </w:t>
      </w:r>
      <w:r w:rsidRPr="009F0BB0">
        <w:rPr>
          <w:rStyle w:val="FontStyle73"/>
          <w:rFonts w:hint="eastAsia"/>
          <w:szCs w:val="22"/>
          <w:rtl/>
        </w:rPr>
        <w:t>בתרשים</w:t>
      </w:r>
      <w:r w:rsidRPr="009F0BB0">
        <w:rPr>
          <w:rStyle w:val="FontStyle73"/>
          <w:szCs w:val="22"/>
          <w:rtl/>
        </w:rPr>
        <w:t xml:space="preserve"> </w:t>
      </w:r>
      <w:r w:rsidRPr="009F0BB0">
        <w:rPr>
          <w:rStyle w:val="FontStyle73"/>
          <w:rFonts w:hint="eastAsia"/>
          <w:szCs w:val="22"/>
          <w:rtl/>
        </w:rPr>
        <w:t>הזרימה</w:t>
      </w:r>
      <w:r w:rsidRPr="009F0BB0">
        <w:rPr>
          <w:rStyle w:val="FontStyle73"/>
          <w:szCs w:val="22"/>
          <w:rtl/>
        </w:rPr>
        <w:t xml:space="preserve"> </w:t>
      </w:r>
      <w:r w:rsidRPr="009F0BB0">
        <w:rPr>
          <w:rStyle w:val="FontStyle73"/>
          <w:rFonts w:hint="eastAsia"/>
          <w:szCs w:val="22"/>
          <w:rtl/>
        </w:rPr>
        <w:t>המתאים</w:t>
      </w:r>
      <w:r w:rsidRPr="009F0BB0">
        <w:rPr>
          <w:rStyle w:val="FontStyle73"/>
          <w:szCs w:val="22"/>
          <w:rtl/>
        </w:rPr>
        <w:t xml:space="preserve"> </w:t>
      </w:r>
      <w:r w:rsidRPr="009F0BB0">
        <w:rPr>
          <w:rStyle w:val="FontStyle73"/>
          <w:rFonts w:hint="eastAsia"/>
          <w:szCs w:val="22"/>
          <w:rtl/>
        </w:rPr>
        <w:t>שיופיע</w:t>
      </w:r>
      <w:r w:rsidRPr="009F0BB0">
        <w:rPr>
          <w:rStyle w:val="FontStyle73"/>
          <w:szCs w:val="22"/>
          <w:rtl/>
        </w:rPr>
        <w:t xml:space="preserve"> </w:t>
      </w:r>
      <w:r w:rsidRPr="009F0BB0">
        <w:rPr>
          <w:rStyle w:val="FontStyle73"/>
          <w:rFonts w:hint="eastAsia"/>
          <w:szCs w:val="22"/>
          <w:rtl/>
        </w:rPr>
        <w:t>בתוכנית</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של</w:t>
      </w:r>
      <w:r>
        <w:rPr>
          <w:rStyle w:val="FontStyle73"/>
          <w:rFonts w:hint="cs"/>
          <w:szCs w:val="22"/>
          <w:rtl/>
        </w:rPr>
        <w:t xml:space="preserve"> </w:t>
      </w:r>
      <w:r w:rsidRPr="009F0BB0">
        <w:rPr>
          <w:rStyle w:val="FontStyle73"/>
          <w:rFonts w:hint="eastAsia"/>
          <w:szCs w:val="22"/>
          <w:rtl/>
        </w:rPr>
        <w:t>הקבלן</w:t>
      </w:r>
      <w:r w:rsidRPr="009F0BB0">
        <w:rPr>
          <w:rStyle w:val="FontStyle73"/>
          <w:szCs w:val="22"/>
          <w:rtl/>
        </w:rPr>
        <w:t>.</w:t>
      </w:r>
    </w:p>
    <w:p w14:paraId="696904A7" w14:textId="77777777" w:rsidR="007F775C" w:rsidRPr="009F0BB0" w:rsidRDefault="007F775C" w:rsidP="007F775C">
      <w:pPr>
        <w:pStyle w:val="Style13"/>
        <w:widowControl/>
        <w:tabs>
          <w:tab w:val="left" w:pos="2253"/>
        </w:tabs>
        <w:bidi/>
        <w:spacing w:before="226" w:after="240" w:line="276" w:lineRule="auto"/>
        <w:ind w:left="991" w:hanging="284"/>
        <w:jc w:val="both"/>
        <w:rPr>
          <w:rStyle w:val="FontStyle73"/>
          <w:szCs w:val="22"/>
          <w:u w:val="single"/>
          <w:rtl/>
        </w:rPr>
      </w:pPr>
      <w:r w:rsidRPr="009F0BB0">
        <w:rPr>
          <w:rStyle w:val="FontStyle73"/>
          <w:rFonts w:hint="eastAsia"/>
          <w:szCs w:val="22"/>
          <w:rtl/>
        </w:rPr>
        <w:t>ב</w:t>
      </w:r>
      <w:r w:rsidRPr="009F0BB0">
        <w:rPr>
          <w:rStyle w:val="FontStyle73"/>
          <w:szCs w:val="22"/>
          <w:rtl/>
        </w:rPr>
        <w:t>.</w:t>
      </w:r>
      <w:r w:rsidRPr="009F0BB0">
        <w:rPr>
          <w:rStyle w:val="FontStyle73"/>
          <w:szCs w:val="22"/>
          <w:rtl/>
        </w:rPr>
        <w:tab/>
      </w:r>
      <w:r w:rsidRPr="009F0BB0">
        <w:rPr>
          <w:rStyle w:val="FontStyle73"/>
          <w:rFonts w:hint="eastAsia"/>
          <w:szCs w:val="22"/>
          <w:u w:val="single"/>
          <w:rtl/>
        </w:rPr>
        <w:t>נושאים</w:t>
      </w:r>
      <w:r w:rsidRPr="009F0BB0">
        <w:rPr>
          <w:rStyle w:val="FontStyle73"/>
          <w:szCs w:val="22"/>
          <w:u w:val="single"/>
          <w:rtl/>
        </w:rPr>
        <w:t xml:space="preserve"> </w:t>
      </w:r>
      <w:r w:rsidRPr="009F0BB0">
        <w:rPr>
          <w:rStyle w:val="FontStyle73"/>
          <w:rFonts w:hint="eastAsia"/>
          <w:szCs w:val="22"/>
          <w:u w:val="single"/>
          <w:rtl/>
        </w:rPr>
        <w:t>לבקרה</w:t>
      </w:r>
      <w:r w:rsidRPr="009F0BB0">
        <w:rPr>
          <w:rStyle w:val="FontStyle73"/>
          <w:szCs w:val="22"/>
          <w:u w:val="single"/>
          <w:rtl/>
        </w:rPr>
        <w:t xml:space="preserve"> </w:t>
      </w:r>
      <w:r w:rsidRPr="009F0BB0">
        <w:rPr>
          <w:rStyle w:val="FontStyle73"/>
          <w:rFonts w:hint="eastAsia"/>
          <w:szCs w:val="22"/>
          <w:u w:val="single"/>
          <w:rtl/>
        </w:rPr>
        <w:t>מוקדמת</w:t>
      </w:r>
    </w:p>
    <w:p w14:paraId="7CE463DD" w14:textId="77777777" w:rsidR="007F775C" w:rsidRPr="009F0BB0" w:rsidRDefault="007F775C" w:rsidP="007F775C">
      <w:pPr>
        <w:pStyle w:val="Style18"/>
        <w:widowControl/>
        <w:tabs>
          <w:tab w:val="left" w:pos="2253"/>
        </w:tabs>
        <w:bidi/>
        <w:spacing w:before="226" w:after="240" w:line="276" w:lineRule="auto"/>
        <w:ind w:left="991" w:hanging="284"/>
        <w:rPr>
          <w:rStyle w:val="FontStyle73"/>
          <w:szCs w:val="22"/>
          <w:rtl/>
        </w:rPr>
      </w:pPr>
      <w:r w:rsidRPr="009F0BB0">
        <w:rPr>
          <w:rStyle w:val="FontStyle73"/>
          <w:rFonts w:hint="eastAsia"/>
          <w:szCs w:val="22"/>
          <w:rtl/>
        </w:rPr>
        <w:t>בשלב</w:t>
      </w:r>
      <w:r w:rsidRPr="009F0BB0">
        <w:rPr>
          <w:rStyle w:val="FontStyle73"/>
          <w:szCs w:val="22"/>
          <w:rtl/>
        </w:rPr>
        <w:t xml:space="preserve"> </w:t>
      </w:r>
      <w:r w:rsidRPr="009F0BB0">
        <w:rPr>
          <w:rStyle w:val="FontStyle73"/>
          <w:rFonts w:hint="eastAsia"/>
          <w:szCs w:val="22"/>
          <w:rtl/>
        </w:rPr>
        <w:t>הבקרה</w:t>
      </w:r>
      <w:r w:rsidRPr="009F0BB0">
        <w:rPr>
          <w:rStyle w:val="FontStyle73"/>
          <w:szCs w:val="22"/>
          <w:rtl/>
        </w:rPr>
        <w:t xml:space="preserve"> </w:t>
      </w:r>
      <w:r w:rsidRPr="009F0BB0">
        <w:rPr>
          <w:rStyle w:val="FontStyle73"/>
          <w:rFonts w:hint="eastAsia"/>
          <w:szCs w:val="22"/>
          <w:rtl/>
        </w:rPr>
        <w:t>המוקדמת</w:t>
      </w:r>
      <w:r w:rsidRPr="009F0BB0">
        <w:rPr>
          <w:rStyle w:val="FontStyle73"/>
          <w:szCs w:val="22"/>
          <w:rtl/>
        </w:rPr>
        <w:t xml:space="preserve"> </w:t>
      </w:r>
      <w:r w:rsidRPr="009F0BB0">
        <w:rPr>
          <w:rStyle w:val="FontStyle73"/>
          <w:rFonts w:hint="eastAsia"/>
          <w:szCs w:val="22"/>
          <w:rtl/>
        </w:rPr>
        <w:t>ייכללו</w:t>
      </w:r>
      <w:r w:rsidRPr="009F0BB0">
        <w:rPr>
          <w:rStyle w:val="FontStyle73"/>
          <w:szCs w:val="22"/>
          <w:rtl/>
        </w:rPr>
        <w:t xml:space="preserve">, </w:t>
      </w:r>
      <w:r w:rsidRPr="009F0BB0">
        <w:rPr>
          <w:rStyle w:val="FontStyle73"/>
          <w:rFonts w:hint="eastAsia"/>
          <w:szCs w:val="22"/>
          <w:rtl/>
        </w:rPr>
        <w:t>בין</w:t>
      </w:r>
      <w:r w:rsidRPr="009F0BB0">
        <w:rPr>
          <w:rStyle w:val="FontStyle73"/>
          <w:szCs w:val="22"/>
          <w:rtl/>
        </w:rPr>
        <w:t xml:space="preserve"> </w:t>
      </w:r>
      <w:r w:rsidRPr="009F0BB0">
        <w:rPr>
          <w:rStyle w:val="FontStyle73"/>
          <w:rFonts w:hint="eastAsia"/>
          <w:szCs w:val="22"/>
          <w:rtl/>
        </w:rPr>
        <w:t>היתר</w:t>
      </w:r>
      <w:r w:rsidRPr="009F0BB0">
        <w:rPr>
          <w:rStyle w:val="FontStyle73"/>
          <w:szCs w:val="22"/>
          <w:rtl/>
        </w:rPr>
        <w:t xml:space="preserve">, </w:t>
      </w:r>
      <w:r w:rsidRPr="009F0BB0">
        <w:rPr>
          <w:rStyle w:val="FontStyle73"/>
          <w:rFonts w:hint="eastAsia"/>
          <w:szCs w:val="22"/>
          <w:rtl/>
        </w:rPr>
        <w:t>הנושאים</w:t>
      </w:r>
      <w:r w:rsidRPr="009F0BB0">
        <w:rPr>
          <w:rStyle w:val="FontStyle73"/>
          <w:szCs w:val="22"/>
          <w:rtl/>
        </w:rPr>
        <w:t xml:space="preserve"> </w:t>
      </w:r>
      <w:r w:rsidRPr="009F0BB0">
        <w:rPr>
          <w:rStyle w:val="FontStyle73"/>
          <w:rFonts w:hint="eastAsia"/>
          <w:szCs w:val="22"/>
          <w:rtl/>
        </w:rPr>
        <w:t>הבאים</w:t>
      </w:r>
      <w:r w:rsidRPr="009F0BB0">
        <w:rPr>
          <w:rStyle w:val="FontStyle73"/>
          <w:szCs w:val="22"/>
          <w:rtl/>
        </w:rPr>
        <w:t>:</w:t>
      </w:r>
    </w:p>
    <w:p w14:paraId="60D81663" w14:textId="77777777" w:rsidR="007F775C" w:rsidRPr="009F0BB0" w:rsidRDefault="007F775C" w:rsidP="007F775C">
      <w:pPr>
        <w:pStyle w:val="Style50"/>
        <w:widowControl/>
        <w:numPr>
          <w:ilvl w:val="0"/>
          <w:numId w:val="109"/>
        </w:numPr>
        <w:tabs>
          <w:tab w:val="left" w:pos="1135"/>
        </w:tabs>
        <w:bidi/>
        <w:spacing w:before="235" w:after="240" w:line="276" w:lineRule="auto"/>
        <w:ind w:left="1135" w:hanging="284"/>
        <w:rPr>
          <w:rStyle w:val="FontStyle73"/>
          <w:szCs w:val="22"/>
          <w:rtl/>
        </w:rPr>
      </w:pPr>
      <w:r w:rsidRPr="009F0BB0">
        <w:rPr>
          <w:rStyle w:val="FontStyle73"/>
          <w:rFonts w:hint="eastAsia"/>
          <w:szCs w:val="22"/>
          <w:rtl/>
        </w:rPr>
        <w:t>קריאה</w:t>
      </w:r>
      <w:r w:rsidRPr="009F0BB0">
        <w:rPr>
          <w:rStyle w:val="FontStyle73"/>
          <w:szCs w:val="22"/>
          <w:rtl/>
        </w:rPr>
        <w:t xml:space="preserve"> </w:t>
      </w:r>
      <w:r w:rsidRPr="009F0BB0">
        <w:rPr>
          <w:rStyle w:val="FontStyle73"/>
          <w:rFonts w:hint="eastAsia"/>
          <w:szCs w:val="22"/>
          <w:rtl/>
        </w:rPr>
        <w:t>ולימוד</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דרישות</w:t>
      </w:r>
      <w:r w:rsidRPr="009F0BB0">
        <w:rPr>
          <w:rStyle w:val="FontStyle73"/>
          <w:szCs w:val="22"/>
          <w:rtl/>
        </w:rPr>
        <w:t xml:space="preserve"> </w:t>
      </w:r>
      <w:r w:rsidRPr="009F0BB0">
        <w:rPr>
          <w:rStyle w:val="FontStyle73"/>
          <w:rFonts w:hint="eastAsia"/>
          <w:szCs w:val="22"/>
          <w:rtl/>
        </w:rPr>
        <w:t>ההסכם</w:t>
      </w:r>
      <w:r w:rsidRPr="009F0BB0">
        <w:rPr>
          <w:rStyle w:val="FontStyle73"/>
          <w:szCs w:val="22"/>
          <w:rtl/>
        </w:rPr>
        <w:t xml:space="preserve"> </w:t>
      </w:r>
      <w:r w:rsidRPr="009F0BB0">
        <w:rPr>
          <w:rStyle w:val="FontStyle73"/>
          <w:rFonts w:hint="eastAsia"/>
          <w:szCs w:val="22"/>
          <w:rtl/>
        </w:rPr>
        <w:t>ונוהלי</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המפורטים</w:t>
      </w:r>
      <w:r w:rsidRPr="009F0BB0">
        <w:rPr>
          <w:rStyle w:val="FontStyle73"/>
          <w:szCs w:val="22"/>
          <w:rtl/>
        </w:rPr>
        <w:t xml:space="preserve"> </w:t>
      </w:r>
      <w:r w:rsidRPr="009F0BB0">
        <w:rPr>
          <w:rStyle w:val="FontStyle73"/>
          <w:rFonts w:hint="eastAsia"/>
          <w:szCs w:val="22"/>
          <w:rtl/>
        </w:rPr>
        <w:t>בתוכנית</w:t>
      </w:r>
      <w:r>
        <w:rPr>
          <w:rStyle w:val="FontStyle73"/>
          <w:rFonts w:hint="cs"/>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בכלל</w:t>
      </w:r>
      <w:r w:rsidRPr="009F0BB0">
        <w:rPr>
          <w:rStyle w:val="FontStyle73"/>
          <w:szCs w:val="22"/>
          <w:rtl/>
        </w:rPr>
        <w:t xml:space="preserve"> </w:t>
      </w:r>
      <w:r w:rsidRPr="009F0BB0">
        <w:rPr>
          <w:rStyle w:val="FontStyle73"/>
          <w:rFonts w:hint="eastAsia"/>
          <w:szCs w:val="22"/>
          <w:rtl/>
        </w:rPr>
        <w:t>זה</w:t>
      </w:r>
      <w:r w:rsidRPr="009F0BB0">
        <w:rPr>
          <w:rStyle w:val="FontStyle73"/>
          <w:szCs w:val="22"/>
          <w:rtl/>
        </w:rPr>
        <w:t xml:space="preserve"> </w:t>
      </w:r>
      <w:r w:rsidRPr="009F0BB0">
        <w:rPr>
          <w:rStyle w:val="FontStyle73"/>
          <w:rFonts w:hint="eastAsia"/>
          <w:szCs w:val="22"/>
          <w:rtl/>
        </w:rPr>
        <w:t>חזרה</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דרישות</w:t>
      </w:r>
      <w:r w:rsidRPr="009F0BB0">
        <w:rPr>
          <w:rStyle w:val="FontStyle73"/>
          <w:szCs w:val="22"/>
          <w:rtl/>
        </w:rPr>
        <w:t xml:space="preserve"> </w:t>
      </w:r>
      <w:r w:rsidRPr="009F0BB0">
        <w:rPr>
          <w:rStyle w:val="FontStyle73"/>
          <w:rFonts w:hint="eastAsia"/>
          <w:szCs w:val="22"/>
          <w:rtl/>
        </w:rPr>
        <w:t>הייצור</w:t>
      </w:r>
      <w:r w:rsidRPr="009F0BB0">
        <w:rPr>
          <w:rStyle w:val="FontStyle73"/>
          <w:szCs w:val="22"/>
          <w:rtl/>
        </w:rPr>
        <w:t xml:space="preserve">, </w:t>
      </w:r>
      <w:r w:rsidRPr="009F0BB0">
        <w:rPr>
          <w:rStyle w:val="FontStyle73"/>
          <w:rFonts w:hint="eastAsia"/>
          <w:szCs w:val="22"/>
          <w:rtl/>
        </w:rPr>
        <w:t>הפיזור</w:t>
      </w:r>
      <w:r w:rsidRPr="009F0BB0">
        <w:rPr>
          <w:rStyle w:val="FontStyle73"/>
          <w:szCs w:val="22"/>
          <w:rtl/>
        </w:rPr>
        <w:t xml:space="preserve">, </w:t>
      </w:r>
      <w:r w:rsidRPr="009F0BB0">
        <w:rPr>
          <w:rStyle w:val="FontStyle73"/>
          <w:rFonts w:hint="eastAsia"/>
          <w:szCs w:val="22"/>
          <w:rtl/>
        </w:rPr>
        <w:t>האחסון</w:t>
      </w:r>
      <w:r>
        <w:rPr>
          <w:rStyle w:val="FontStyle73"/>
          <w:szCs w:val="22"/>
          <w:rtl/>
        </w:rPr>
        <w:t>,</w:t>
      </w:r>
      <w:r>
        <w:rPr>
          <w:rStyle w:val="FontStyle73"/>
          <w:rFonts w:hint="cs"/>
          <w:szCs w:val="22"/>
          <w:rtl/>
        </w:rPr>
        <w:t xml:space="preserve"> </w:t>
      </w:r>
      <w:r w:rsidRPr="009F0BB0">
        <w:rPr>
          <w:rStyle w:val="FontStyle73"/>
          <w:rFonts w:hint="eastAsia"/>
          <w:szCs w:val="22"/>
          <w:rtl/>
        </w:rPr>
        <w:t>ההרכבה</w:t>
      </w:r>
      <w:r w:rsidRPr="009F0BB0">
        <w:rPr>
          <w:rStyle w:val="FontStyle73"/>
          <w:szCs w:val="22"/>
          <w:rtl/>
        </w:rPr>
        <w:t xml:space="preserve"> </w:t>
      </w:r>
      <w:r w:rsidRPr="009F0BB0">
        <w:rPr>
          <w:rStyle w:val="FontStyle73"/>
          <w:rFonts w:hint="eastAsia"/>
          <w:szCs w:val="22"/>
          <w:rtl/>
        </w:rPr>
        <w:t>וההובלה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החומרים</w:t>
      </w:r>
      <w:r w:rsidRPr="009F0BB0">
        <w:rPr>
          <w:rStyle w:val="FontStyle73"/>
          <w:szCs w:val="22"/>
          <w:rtl/>
        </w:rPr>
        <w:t xml:space="preserve"> </w:t>
      </w:r>
      <w:r w:rsidRPr="009F0BB0">
        <w:rPr>
          <w:rStyle w:val="FontStyle73"/>
          <w:rFonts w:hint="eastAsia"/>
          <w:szCs w:val="22"/>
          <w:rtl/>
        </w:rPr>
        <w:t>והמוצרים</w:t>
      </w:r>
      <w:r w:rsidRPr="009F0BB0">
        <w:rPr>
          <w:rStyle w:val="FontStyle73"/>
          <w:szCs w:val="22"/>
          <w:rtl/>
        </w:rPr>
        <w:t xml:space="preserve"> </w:t>
      </w:r>
      <w:r w:rsidRPr="009F0BB0">
        <w:rPr>
          <w:rStyle w:val="FontStyle73"/>
          <w:rFonts w:hint="eastAsia"/>
          <w:szCs w:val="22"/>
          <w:rtl/>
        </w:rPr>
        <w:t>המסופקים</w:t>
      </w:r>
      <w:r w:rsidRPr="009F0BB0">
        <w:rPr>
          <w:rStyle w:val="FontStyle73"/>
          <w:szCs w:val="22"/>
          <w:rtl/>
        </w:rPr>
        <w:t xml:space="preserve"> </w:t>
      </w:r>
      <w:r w:rsidRPr="009F0BB0">
        <w:rPr>
          <w:rStyle w:val="FontStyle73"/>
          <w:rFonts w:hint="eastAsia"/>
          <w:szCs w:val="22"/>
          <w:rtl/>
        </w:rPr>
        <w:t>לאתר</w:t>
      </w:r>
      <w:r w:rsidRPr="009F0BB0">
        <w:rPr>
          <w:rStyle w:val="FontStyle73"/>
          <w:szCs w:val="22"/>
          <w:rtl/>
        </w:rPr>
        <w:t>.</w:t>
      </w:r>
    </w:p>
    <w:p w14:paraId="5CDFAC9B" w14:textId="77777777" w:rsidR="007F775C" w:rsidRPr="009F0BB0" w:rsidRDefault="007F775C" w:rsidP="007F775C">
      <w:pPr>
        <w:pStyle w:val="Style50"/>
        <w:widowControl/>
        <w:numPr>
          <w:ilvl w:val="0"/>
          <w:numId w:val="109"/>
        </w:numPr>
        <w:tabs>
          <w:tab w:val="left" w:pos="1135"/>
        </w:tabs>
        <w:bidi/>
        <w:spacing w:before="235" w:after="240" w:line="276" w:lineRule="auto"/>
        <w:ind w:left="1135" w:hanging="284"/>
        <w:rPr>
          <w:rStyle w:val="FontStyle73"/>
          <w:rFonts w:eastAsiaTheme="majorEastAsia"/>
          <w:szCs w:val="22"/>
        </w:rPr>
      </w:pPr>
      <w:r w:rsidRPr="009F0BB0">
        <w:rPr>
          <w:rStyle w:val="FontStyle73"/>
          <w:rFonts w:eastAsiaTheme="majorEastAsia"/>
          <w:szCs w:val="22"/>
          <w:rtl/>
        </w:rPr>
        <w:t>קריאת התכניות והמפרטים לביצוע, והתראה על " דרישה בלתי אפשרי</w:t>
      </w:r>
      <w:r w:rsidRPr="009F0BB0">
        <w:rPr>
          <w:rStyle w:val="FontStyle73"/>
          <w:rFonts w:eastAsiaTheme="majorEastAsia" w:hint="cs"/>
          <w:szCs w:val="22"/>
          <w:rtl/>
        </w:rPr>
        <w:t>ת</w:t>
      </w:r>
      <w:r w:rsidRPr="009F0BB0">
        <w:rPr>
          <w:rStyle w:val="FontStyle73"/>
          <w:rFonts w:eastAsiaTheme="majorEastAsia"/>
          <w:szCs w:val="22"/>
          <w:rtl/>
        </w:rPr>
        <w:t xml:space="preserve">" – </w:t>
      </w:r>
      <w:r>
        <w:rPr>
          <w:rStyle w:val="FontStyle73"/>
          <w:rFonts w:eastAsiaTheme="majorEastAsia" w:hint="cs"/>
          <w:szCs w:val="22"/>
          <w:rtl/>
        </w:rPr>
        <w:t xml:space="preserve"> </w:t>
      </w:r>
      <w:r w:rsidRPr="009F0BB0">
        <w:rPr>
          <w:rStyle w:val="FontStyle73"/>
          <w:rFonts w:eastAsiaTheme="majorEastAsia"/>
          <w:szCs w:val="22"/>
          <w:rtl/>
        </w:rPr>
        <w:t>דרישה לא סבירה, אשר תהווה קושי בהשגת איכות בעת הביצוע.</w:t>
      </w:r>
    </w:p>
    <w:p w14:paraId="0BED8B95" w14:textId="77777777" w:rsidR="007F775C" w:rsidRPr="009F0BB0" w:rsidRDefault="007F775C" w:rsidP="007F775C">
      <w:pPr>
        <w:pStyle w:val="Style50"/>
        <w:widowControl/>
        <w:numPr>
          <w:ilvl w:val="0"/>
          <w:numId w:val="109"/>
        </w:numPr>
        <w:tabs>
          <w:tab w:val="left" w:pos="1135"/>
        </w:tabs>
        <w:bidi/>
        <w:spacing w:before="235" w:after="240" w:line="276" w:lineRule="auto"/>
        <w:ind w:left="1135" w:hanging="284"/>
        <w:rPr>
          <w:rStyle w:val="FontStyle73"/>
          <w:szCs w:val="22"/>
        </w:rPr>
      </w:pPr>
      <w:r w:rsidRPr="009F0BB0">
        <w:rPr>
          <w:rStyle w:val="FontStyle73"/>
          <w:rFonts w:hint="eastAsia"/>
          <w:szCs w:val="22"/>
          <w:rtl/>
        </w:rPr>
        <w:t>אישור</w:t>
      </w:r>
      <w:r w:rsidRPr="009F0BB0">
        <w:rPr>
          <w:rStyle w:val="FontStyle73"/>
          <w:szCs w:val="22"/>
          <w:rtl/>
        </w:rPr>
        <w:t xml:space="preserve"> </w:t>
      </w:r>
      <w:r w:rsidRPr="009F0BB0">
        <w:rPr>
          <w:rStyle w:val="FontStyle73"/>
          <w:rFonts w:hint="eastAsia"/>
          <w:szCs w:val="22"/>
          <w:rtl/>
        </w:rPr>
        <w:t>התאמת</w:t>
      </w:r>
      <w:r w:rsidRPr="009F0BB0">
        <w:rPr>
          <w:rStyle w:val="FontStyle73"/>
          <w:szCs w:val="22"/>
          <w:rtl/>
        </w:rPr>
        <w:t xml:space="preserve"> </w:t>
      </w:r>
      <w:r w:rsidRPr="009F0BB0">
        <w:rPr>
          <w:rStyle w:val="FontStyle73"/>
          <w:rFonts w:hint="eastAsia"/>
          <w:szCs w:val="22"/>
          <w:rtl/>
        </w:rPr>
        <w:t>מפעלים</w:t>
      </w:r>
      <w:r w:rsidRPr="009F0BB0">
        <w:rPr>
          <w:rStyle w:val="FontStyle73"/>
          <w:szCs w:val="22"/>
          <w:rtl/>
        </w:rPr>
        <w:t xml:space="preserve"> </w:t>
      </w:r>
      <w:r w:rsidRPr="009F0BB0">
        <w:rPr>
          <w:rStyle w:val="FontStyle73"/>
          <w:rFonts w:hint="eastAsia"/>
          <w:szCs w:val="22"/>
          <w:rtl/>
        </w:rPr>
        <w:t>לייצור</w:t>
      </w:r>
      <w:r w:rsidRPr="009F0BB0">
        <w:rPr>
          <w:rStyle w:val="FontStyle73"/>
          <w:szCs w:val="22"/>
          <w:rtl/>
        </w:rPr>
        <w:t xml:space="preserve"> </w:t>
      </w:r>
      <w:r w:rsidRPr="009F0BB0">
        <w:rPr>
          <w:rStyle w:val="FontStyle73"/>
          <w:rFonts w:hint="eastAsia"/>
          <w:szCs w:val="22"/>
          <w:rtl/>
        </w:rPr>
        <w:t>התערובות</w:t>
      </w:r>
      <w:r w:rsidRPr="009F0BB0">
        <w:rPr>
          <w:rStyle w:val="FontStyle73"/>
          <w:szCs w:val="22"/>
          <w:rtl/>
        </w:rPr>
        <w:t xml:space="preserve"> </w:t>
      </w:r>
      <w:r w:rsidRPr="009F0BB0">
        <w:rPr>
          <w:rStyle w:val="FontStyle73"/>
          <w:rFonts w:hint="eastAsia"/>
          <w:szCs w:val="22"/>
          <w:rtl/>
        </w:rPr>
        <w:t>הנדרשות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אספלט</w:t>
      </w:r>
      <w:r w:rsidRPr="009F0BB0">
        <w:rPr>
          <w:rStyle w:val="FontStyle73"/>
          <w:szCs w:val="22"/>
          <w:rtl/>
        </w:rPr>
        <w:t xml:space="preserve"> </w:t>
      </w:r>
      <w:r w:rsidRPr="009F0BB0">
        <w:rPr>
          <w:rStyle w:val="FontStyle73"/>
          <w:rFonts w:hint="eastAsia"/>
          <w:szCs w:val="22"/>
          <w:rtl/>
        </w:rPr>
        <w:t>ובטון</w:t>
      </w:r>
      <w:r>
        <w:rPr>
          <w:rStyle w:val="FontStyle73"/>
          <w:szCs w:val="22"/>
          <w:rtl/>
        </w:rPr>
        <w:t>,</w:t>
      </w:r>
      <w:r>
        <w:rPr>
          <w:rStyle w:val="FontStyle73"/>
          <w:rFonts w:hint="cs"/>
          <w:szCs w:val="22"/>
          <w:rtl/>
        </w:rPr>
        <w:t xml:space="preserve"> </w:t>
      </w:r>
      <w:r w:rsidRPr="009F0BB0">
        <w:rPr>
          <w:rStyle w:val="FontStyle73"/>
          <w:rFonts w:hint="eastAsia"/>
          <w:szCs w:val="22"/>
          <w:rtl/>
        </w:rPr>
        <w:t>רכיבים</w:t>
      </w:r>
      <w:r w:rsidRPr="009F0BB0">
        <w:rPr>
          <w:rStyle w:val="FontStyle73"/>
          <w:szCs w:val="22"/>
          <w:rtl/>
        </w:rPr>
        <w:t xml:space="preserve"> </w:t>
      </w:r>
      <w:r w:rsidRPr="009F0BB0">
        <w:rPr>
          <w:rStyle w:val="FontStyle73"/>
          <w:rFonts w:hint="eastAsia"/>
          <w:szCs w:val="22"/>
          <w:rtl/>
        </w:rPr>
        <w:t>טרומיים</w:t>
      </w:r>
      <w:r w:rsidRPr="009F0BB0">
        <w:rPr>
          <w:rStyle w:val="FontStyle73"/>
          <w:szCs w:val="22"/>
          <w:rtl/>
        </w:rPr>
        <w:t xml:space="preserve">, </w:t>
      </w:r>
      <w:r w:rsidRPr="009F0BB0">
        <w:rPr>
          <w:rStyle w:val="FontStyle73"/>
          <w:rFonts w:hint="eastAsia"/>
          <w:szCs w:val="22"/>
          <w:rtl/>
        </w:rPr>
        <w:t>רכיבי</w:t>
      </w:r>
      <w:r w:rsidRPr="009F0BB0">
        <w:rPr>
          <w:rStyle w:val="FontStyle73"/>
          <w:szCs w:val="22"/>
          <w:rtl/>
        </w:rPr>
        <w:t>-</w:t>
      </w:r>
      <w:r w:rsidRPr="009F0BB0">
        <w:rPr>
          <w:rStyle w:val="FontStyle73"/>
          <w:rFonts w:hint="eastAsia"/>
          <w:szCs w:val="22"/>
          <w:rtl/>
        </w:rPr>
        <w:t>מבנים</w:t>
      </w:r>
      <w:r w:rsidRPr="009F0BB0">
        <w:rPr>
          <w:rStyle w:val="FontStyle73"/>
          <w:szCs w:val="22"/>
          <w:rtl/>
        </w:rPr>
        <w:t xml:space="preserve"> </w:t>
      </w:r>
      <w:r w:rsidRPr="009F0BB0">
        <w:rPr>
          <w:rStyle w:val="FontStyle73"/>
          <w:rFonts w:hint="eastAsia"/>
          <w:szCs w:val="22"/>
          <w:rtl/>
        </w:rPr>
        <w:t>מפלדה</w:t>
      </w:r>
      <w:r w:rsidRPr="009F0BB0">
        <w:rPr>
          <w:rStyle w:val="FontStyle73"/>
          <w:szCs w:val="22"/>
          <w:rtl/>
        </w:rPr>
        <w:t xml:space="preserve">, </w:t>
      </w:r>
      <w:r w:rsidRPr="009F0BB0">
        <w:rPr>
          <w:rStyle w:val="FontStyle73"/>
          <w:rFonts w:hint="eastAsia"/>
          <w:szCs w:val="22"/>
          <w:rtl/>
        </w:rPr>
        <w:t>מוצרי</w:t>
      </w:r>
      <w:r w:rsidRPr="009F0BB0">
        <w:rPr>
          <w:rStyle w:val="FontStyle73"/>
          <w:szCs w:val="22"/>
          <w:rtl/>
        </w:rPr>
        <w:t>-</w:t>
      </w:r>
      <w:r w:rsidRPr="009F0BB0">
        <w:rPr>
          <w:rStyle w:val="FontStyle73"/>
          <w:rFonts w:hint="eastAsia"/>
          <w:szCs w:val="22"/>
          <w:rtl/>
        </w:rPr>
        <w:t>חשמל</w:t>
      </w:r>
      <w:r w:rsidRPr="009F0BB0">
        <w:rPr>
          <w:rStyle w:val="FontStyle73"/>
          <w:szCs w:val="22"/>
          <w:rtl/>
        </w:rPr>
        <w:t xml:space="preserve">, </w:t>
      </w:r>
      <w:r w:rsidRPr="009F0BB0">
        <w:rPr>
          <w:rStyle w:val="FontStyle73"/>
          <w:rFonts w:hint="eastAsia"/>
          <w:szCs w:val="22"/>
          <w:rtl/>
        </w:rPr>
        <w:t>רכיבי</w:t>
      </w:r>
      <w:r w:rsidRPr="009F0BB0">
        <w:rPr>
          <w:rStyle w:val="FontStyle73"/>
          <w:szCs w:val="22"/>
          <w:rtl/>
        </w:rPr>
        <w:t>-</w:t>
      </w:r>
      <w:r w:rsidRPr="009F0BB0">
        <w:rPr>
          <w:rStyle w:val="FontStyle73"/>
          <w:rFonts w:hint="eastAsia"/>
          <w:szCs w:val="22"/>
          <w:rtl/>
        </w:rPr>
        <w:t>השקיה</w:t>
      </w:r>
      <w:r>
        <w:rPr>
          <w:rStyle w:val="FontStyle73"/>
          <w:rFonts w:hint="cs"/>
          <w:szCs w:val="22"/>
          <w:rtl/>
        </w:rPr>
        <w:t xml:space="preserve"> </w:t>
      </w:r>
      <w:r w:rsidRPr="009F0BB0">
        <w:rPr>
          <w:rStyle w:val="FontStyle73"/>
          <w:rFonts w:hint="eastAsia"/>
          <w:szCs w:val="22"/>
          <w:rtl/>
        </w:rPr>
        <w:t>גינון</w:t>
      </w:r>
      <w:r w:rsidRPr="009F0BB0">
        <w:rPr>
          <w:rStyle w:val="FontStyle73"/>
          <w:szCs w:val="22"/>
          <w:rtl/>
        </w:rPr>
        <w:t xml:space="preserve"> </w:t>
      </w:r>
      <w:r w:rsidRPr="009F0BB0">
        <w:rPr>
          <w:rStyle w:val="FontStyle73"/>
          <w:rFonts w:hint="eastAsia"/>
          <w:szCs w:val="22"/>
          <w:rtl/>
        </w:rPr>
        <w:t>ונוף</w:t>
      </w:r>
      <w:r w:rsidRPr="009F0BB0">
        <w:rPr>
          <w:rStyle w:val="FontStyle73"/>
          <w:szCs w:val="22"/>
          <w:rtl/>
        </w:rPr>
        <w:t xml:space="preserve"> </w:t>
      </w:r>
      <w:r w:rsidRPr="009F0BB0">
        <w:rPr>
          <w:rStyle w:val="FontStyle73"/>
          <w:rFonts w:hint="eastAsia"/>
          <w:szCs w:val="22"/>
          <w:rtl/>
        </w:rPr>
        <w:t>וכל</w:t>
      </w:r>
      <w:r w:rsidRPr="009F0BB0">
        <w:rPr>
          <w:rStyle w:val="FontStyle73"/>
          <w:szCs w:val="22"/>
          <w:rtl/>
        </w:rPr>
        <w:t xml:space="preserve"> </w:t>
      </w:r>
      <w:r w:rsidRPr="009F0BB0">
        <w:rPr>
          <w:rStyle w:val="FontStyle73"/>
          <w:rFonts w:hint="eastAsia"/>
          <w:szCs w:val="22"/>
          <w:rtl/>
        </w:rPr>
        <w:t>מוצר</w:t>
      </w:r>
      <w:r w:rsidRPr="009F0BB0">
        <w:rPr>
          <w:rStyle w:val="FontStyle73"/>
          <w:szCs w:val="22"/>
          <w:rtl/>
        </w:rPr>
        <w:t xml:space="preserve"> </w:t>
      </w:r>
      <w:r w:rsidRPr="009F0BB0">
        <w:rPr>
          <w:rStyle w:val="FontStyle73"/>
          <w:rFonts w:hint="eastAsia"/>
          <w:szCs w:val="22"/>
          <w:rtl/>
        </w:rPr>
        <w:t>תעשייתי</w:t>
      </w:r>
      <w:r w:rsidRPr="009F0BB0">
        <w:rPr>
          <w:rStyle w:val="FontStyle73"/>
          <w:szCs w:val="22"/>
          <w:rtl/>
        </w:rPr>
        <w:t xml:space="preserve"> </w:t>
      </w:r>
      <w:r w:rsidRPr="009F0BB0">
        <w:rPr>
          <w:rStyle w:val="FontStyle73"/>
          <w:rFonts w:hint="eastAsia"/>
          <w:szCs w:val="22"/>
          <w:rtl/>
        </w:rPr>
        <w:t>המיועד</w:t>
      </w:r>
      <w:r w:rsidRPr="009F0BB0">
        <w:rPr>
          <w:rStyle w:val="FontStyle73"/>
          <w:szCs w:val="22"/>
          <w:rtl/>
        </w:rPr>
        <w:t xml:space="preserve"> </w:t>
      </w:r>
      <w:r w:rsidRPr="009F0BB0">
        <w:rPr>
          <w:rStyle w:val="FontStyle73"/>
          <w:rFonts w:hint="eastAsia"/>
          <w:szCs w:val="22"/>
          <w:rtl/>
        </w:rPr>
        <w:t>להתקנה</w:t>
      </w:r>
      <w:r w:rsidRPr="009F0BB0">
        <w:rPr>
          <w:rStyle w:val="FontStyle73"/>
          <w:szCs w:val="22"/>
          <w:rtl/>
        </w:rPr>
        <w:t xml:space="preserve"> </w:t>
      </w:r>
      <w:r w:rsidRPr="009F0BB0">
        <w:rPr>
          <w:rStyle w:val="FontStyle73"/>
          <w:rFonts w:hint="eastAsia"/>
          <w:szCs w:val="22"/>
          <w:rtl/>
        </w:rPr>
        <w:t>באתר</w:t>
      </w:r>
      <w:r w:rsidRPr="009F0BB0">
        <w:rPr>
          <w:rStyle w:val="FontStyle73"/>
          <w:szCs w:val="22"/>
          <w:rtl/>
        </w:rPr>
        <w:t>.</w:t>
      </w:r>
    </w:p>
    <w:p w14:paraId="33107B5E" w14:textId="77777777" w:rsidR="007F775C" w:rsidRPr="009F0BB0" w:rsidRDefault="007F775C" w:rsidP="007F775C">
      <w:pPr>
        <w:pStyle w:val="Style50"/>
        <w:widowControl/>
        <w:numPr>
          <w:ilvl w:val="0"/>
          <w:numId w:val="109"/>
        </w:numPr>
        <w:tabs>
          <w:tab w:val="left" w:pos="1135"/>
        </w:tabs>
        <w:bidi/>
        <w:spacing w:before="235" w:after="240" w:line="276" w:lineRule="auto"/>
        <w:ind w:left="1135" w:hanging="284"/>
        <w:rPr>
          <w:rStyle w:val="FontStyle73"/>
          <w:szCs w:val="22"/>
        </w:rPr>
      </w:pPr>
      <w:r w:rsidRPr="009F0BB0">
        <w:rPr>
          <w:rStyle w:val="FontStyle73"/>
          <w:rFonts w:hint="eastAsia"/>
          <w:szCs w:val="22"/>
          <w:rtl/>
        </w:rPr>
        <w:t>אישור</w:t>
      </w:r>
      <w:r w:rsidRPr="009F0BB0">
        <w:rPr>
          <w:rStyle w:val="FontStyle73"/>
          <w:szCs w:val="22"/>
          <w:rtl/>
        </w:rPr>
        <w:t xml:space="preserve"> </w:t>
      </w:r>
      <w:r w:rsidRPr="009F0BB0">
        <w:rPr>
          <w:rStyle w:val="FontStyle73"/>
          <w:rFonts w:hint="eastAsia"/>
          <w:szCs w:val="22"/>
          <w:rtl/>
        </w:rPr>
        <w:t>יצרנים</w:t>
      </w:r>
      <w:r w:rsidRPr="009F0BB0">
        <w:rPr>
          <w:rStyle w:val="FontStyle73"/>
          <w:szCs w:val="22"/>
          <w:rtl/>
        </w:rPr>
        <w:t>/</w:t>
      </w:r>
      <w:r w:rsidRPr="009F0BB0">
        <w:rPr>
          <w:rStyle w:val="FontStyle73"/>
          <w:rFonts w:hint="eastAsia"/>
          <w:szCs w:val="22"/>
          <w:rtl/>
        </w:rPr>
        <w:t>ספקים</w:t>
      </w:r>
      <w:r w:rsidRPr="009F0BB0">
        <w:rPr>
          <w:rStyle w:val="FontStyle73"/>
          <w:szCs w:val="22"/>
          <w:rtl/>
        </w:rPr>
        <w:t xml:space="preserve">, </w:t>
      </w:r>
      <w:r w:rsidRPr="009F0BB0">
        <w:rPr>
          <w:rStyle w:val="FontStyle73"/>
          <w:rFonts w:hint="eastAsia"/>
          <w:szCs w:val="22"/>
          <w:rtl/>
        </w:rPr>
        <w:t>כולל</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המוצרים</w:t>
      </w:r>
      <w:r w:rsidRPr="009F0BB0">
        <w:rPr>
          <w:rStyle w:val="FontStyle73"/>
          <w:szCs w:val="22"/>
          <w:rtl/>
        </w:rPr>
        <w:t xml:space="preserve"> </w:t>
      </w:r>
      <w:r w:rsidRPr="009F0BB0">
        <w:rPr>
          <w:rStyle w:val="FontStyle73"/>
          <w:rFonts w:hint="eastAsia"/>
          <w:szCs w:val="22"/>
          <w:rtl/>
        </w:rPr>
        <w:t>והחומרים</w:t>
      </w:r>
      <w:r w:rsidRPr="009F0BB0">
        <w:rPr>
          <w:rStyle w:val="FontStyle73"/>
          <w:szCs w:val="22"/>
          <w:rtl/>
        </w:rPr>
        <w:t xml:space="preserve"> </w:t>
      </w:r>
      <w:r w:rsidRPr="009F0BB0">
        <w:rPr>
          <w:rStyle w:val="FontStyle73"/>
          <w:rFonts w:hint="eastAsia"/>
          <w:szCs w:val="22"/>
          <w:rtl/>
        </w:rPr>
        <w:t>המיועדים</w:t>
      </w:r>
      <w:r w:rsidRPr="009F0BB0">
        <w:rPr>
          <w:rStyle w:val="FontStyle73"/>
          <w:szCs w:val="22"/>
          <w:rtl/>
        </w:rPr>
        <w:t xml:space="preserve"> </w:t>
      </w:r>
      <w:r w:rsidRPr="009F0BB0">
        <w:rPr>
          <w:rStyle w:val="FontStyle73"/>
          <w:rFonts w:hint="eastAsia"/>
          <w:szCs w:val="22"/>
          <w:rtl/>
        </w:rPr>
        <w:t>לאתר</w:t>
      </w:r>
      <w:r>
        <w:rPr>
          <w:rStyle w:val="FontStyle73"/>
          <w:szCs w:val="22"/>
          <w:rtl/>
        </w:rPr>
        <w:t>.</w:t>
      </w:r>
      <w:r>
        <w:rPr>
          <w:rStyle w:val="FontStyle73"/>
          <w:rFonts w:hint="cs"/>
          <w:szCs w:val="22"/>
          <w:rtl/>
        </w:rPr>
        <w:t xml:space="preserve"> </w:t>
      </w:r>
      <w:r w:rsidRPr="009F0BB0">
        <w:rPr>
          <w:rStyle w:val="FontStyle73"/>
          <w:rFonts w:hint="eastAsia"/>
          <w:szCs w:val="22"/>
          <w:rtl/>
        </w:rPr>
        <w:t>בין</w:t>
      </w:r>
      <w:r w:rsidRPr="009F0BB0">
        <w:rPr>
          <w:rStyle w:val="FontStyle73"/>
          <w:szCs w:val="22"/>
          <w:rtl/>
        </w:rPr>
        <w:t xml:space="preserve"> </w:t>
      </w:r>
      <w:r w:rsidRPr="009F0BB0">
        <w:rPr>
          <w:rStyle w:val="FontStyle73"/>
          <w:rFonts w:hint="eastAsia"/>
          <w:szCs w:val="22"/>
          <w:rtl/>
        </w:rPr>
        <w:t>השאר</w:t>
      </w:r>
      <w:r w:rsidRPr="009F0BB0">
        <w:rPr>
          <w:rStyle w:val="FontStyle73"/>
          <w:szCs w:val="22"/>
          <w:rtl/>
        </w:rPr>
        <w:t xml:space="preserve"> </w:t>
      </w:r>
      <w:r w:rsidRPr="009F0BB0">
        <w:rPr>
          <w:rStyle w:val="FontStyle73"/>
          <w:rFonts w:hint="eastAsia"/>
          <w:szCs w:val="22"/>
          <w:rtl/>
        </w:rPr>
        <w:t>יבוצעו</w:t>
      </w:r>
      <w:r w:rsidRPr="009F0BB0">
        <w:rPr>
          <w:rStyle w:val="FontStyle73"/>
          <w:szCs w:val="22"/>
          <w:rtl/>
        </w:rPr>
        <w:t xml:space="preserve"> </w:t>
      </w:r>
      <w:r w:rsidRPr="009F0BB0">
        <w:rPr>
          <w:rStyle w:val="FontStyle73"/>
          <w:rFonts w:hint="eastAsia"/>
          <w:szCs w:val="22"/>
          <w:rtl/>
        </w:rPr>
        <w:t>בדיקות</w:t>
      </w:r>
      <w:r w:rsidRPr="009F0BB0">
        <w:rPr>
          <w:rStyle w:val="FontStyle73"/>
          <w:szCs w:val="22"/>
          <w:rtl/>
        </w:rPr>
        <w:t xml:space="preserve"> </w:t>
      </w:r>
      <w:r w:rsidRPr="009F0BB0">
        <w:rPr>
          <w:rStyle w:val="FontStyle73"/>
          <w:rFonts w:hint="eastAsia"/>
          <w:szCs w:val="22"/>
          <w:rtl/>
        </w:rPr>
        <w:t>מוקדמות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חומרי</w:t>
      </w:r>
      <w:r w:rsidRPr="009F0BB0">
        <w:rPr>
          <w:rStyle w:val="FontStyle73"/>
          <w:szCs w:val="22"/>
          <w:rtl/>
        </w:rPr>
        <w:t>-</w:t>
      </w:r>
      <w:r w:rsidRPr="009F0BB0">
        <w:rPr>
          <w:rStyle w:val="FontStyle73"/>
          <w:rFonts w:hint="eastAsia"/>
          <w:szCs w:val="22"/>
          <w:rtl/>
        </w:rPr>
        <w:t>מילוי</w:t>
      </w:r>
      <w:r w:rsidRPr="009F0BB0">
        <w:rPr>
          <w:rStyle w:val="FontStyle73"/>
          <w:szCs w:val="22"/>
          <w:rtl/>
        </w:rPr>
        <w:t xml:space="preserve"> </w:t>
      </w:r>
      <w:r w:rsidRPr="009F0BB0">
        <w:rPr>
          <w:rStyle w:val="FontStyle73"/>
          <w:rFonts w:hint="eastAsia"/>
          <w:szCs w:val="22"/>
          <w:rtl/>
        </w:rPr>
        <w:t>ואגרגטים</w:t>
      </w:r>
      <w:r w:rsidRPr="009F0BB0">
        <w:rPr>
          <w:rStyle w:val="FontStyle73"/>
          <w:szCs w:val="22"/>
          <w:rtl/>
        </w:rPr>
        <w:t xml:space="preserve">, </w:t>
      </w:r>
      <w:r w:rsidRPr="009F0BB0">
        <w:rPr>
          <w:rStyle w:val="FontStyle73"/>
          <w:rFonts w:hint="eastAsia"/>
          <w:szCs w:val="22"/>
          <w:rtl/>
        </w:rPr>
        <w:t>תערובות</w:t>
      </w:r>
      <w:r>
        <w:rPr>
          <w:rStyle w:val="FontStyle73"/>
          <w:rFonts w:hint="cs"/>
          <w:szCs w:val="22"/>
          <w:rtl/>
        </w:rPr>
        <w:t xml:space="preserve"> </w:t>
      </w:r>
      <w:r w:rsidRPr="009F0BB0">
        <w:rPr>
          <w:rStyle w:val="FontStyle73"/>
          <w:rFonts w:hint="eastAsia"/>
          <w:szCs w:val="22"/>
          <w:rtl/>
        </w:rPr>
        <w:t>אספלטיות</w:t>
      </w:r>
      <w:r w:rsidRPr="009F0BB0">
        <w:rPr>
          <w:rStyle w:val="FontStyle73"/>
          <w:szCs w:val="22"/>
          <w:rtl/>
        </w:rPr>
        <w:t xml:space="preserve"> </w:t>
      </w:r>
      <w:r w:rsidRPr="009F0BB0">
        <w:rPr>
          <w:rStyle w:val="FontStyle73"/>
          <w:rFonts w:hint="eastAsia"/>
          <w:szCs w:val="22"/>
          <w:rtl/>
        </w:rPr>
        <w:t>ותערובות</w:t>
      </w:r>
      <w:r w:rsidRPr="009F0BB0">
        <w:rPr>
          <w:rStyle w:val="FontStyle73"/>
          <w:szCs w:val="22"/>
          <w:rtl/>
        </w:rPr>
        <w:t xml:space="preserve"> </w:t>
      </w:r>
      <w:r w:rsidRPr="009F0BB0">
        <w:rPr>
          <w:rStyle w:val="FontStyle73"/>
          <w:rFonts w:hint="eastAsia"/>
          <w:szCs w:val="22"/>
          <w:rtl/>
        </w:rPr>
        <w:t>בטון</w:t>
      </w:r>
      <w:r w:rsidRPr="009F0BB0">
        <w:rPr>
          <w:rStyle w:val="FontStyle73"/>
          <w:szCs w:val="22"/>
          <w:rtl/>
        </w:rPr>
        <w:t xml:space="preserve"> </w:t>
      </w:r>
      <w:r w:rsidRPr="009F0BB0">
        <w:rPr>
          <w:rStyle w:val="FontStyle73"/>
          <w:rFonts w:hint="eastAsia"/>
          <w:szCs w:val="22"/>
          <w:rtl/>
        </w:rPr>
        <w:t>מהמפעלים</w:t>
      </w:r>
      <w:r w:rsidRPr="009F0BB0">
        <w:rPr>
          <w:rStyle w:val="FontStyle73"/>
          <w:szCs w:val="22"/>
          <w:rtl/>
        </w:rPr>
        <w:t xml:space="preserve"> </w:t>
      </w:r>
      <w:r w:rsidRPr="009F0BB0">
        <w:rPr>
          <w:rStyle w:val="FontStyle73"/>
          <w:rFonts w:hint="eastAsia"/>
          <w:szCs w:val="22"/>
          <w:rtl/>
        </w:rPr>
        <w:t>המיועדים</w:t>
      </w:r>
      <w:r w:rsidRPr="009F0BB0">
        <w:rPr>
          <w:rStyle w:val="FontStyle73"/>
          <w:szCs w:val="22"/>
          <w:rtl/>
        </w:rPr>
        <w:t xml:space="preserve"> (</w:t>
      </w:r>
      <w:r w:rsidRPr="009F0BB0">
        <w:rPr>
          <w:rStyle w:val="FontStyle73"/>
          <w:rFonts w:hint="eastAsia"/>
          <w:szCs w:val="22"/>
          <w:rtl/>
        </w:rPr>
        <w:t>כולל</w:t>
      </w:r>
      <w:r w:rsidRPr="009F0BB0">
        <w:rPr>
          <w:rStyle w:val="FontStyle73"/>
          <w:szCs w:val="22"/>
          <w:rtl/>
        </w:rPr>
        <w:t xml:space="preserve"> </w:t>
      </w:r>
      <w:r w:rsidRPr="009F0BB0">
        <w:rPr>
          <w:rStyle w:val="FontStyle73"/>
          <w:rFonts w:hint="eastAsia"/>
          <w:szCs w:val="22"/>
          <w:rtl/>
        </w:rPr>
        <w:t>קביעת</w:t>
      </w:r>
      <w:r w:rsidRPr="009F0BB0">
        <w:rPr>
          <w:rStyle w:val="FontStyle73"/>
          <w:szCs w:val="22"/>
          <w:rtl/>
        </w:rPr>
        <w:t xml:space="preserve"> </w:t>
      </w:r>
      <w:r w:rsidRPr="009F0BB0">
        <w:rPr>
          <w:rStyle w:val="FontStyle73"/>
          <w:rFonts w:hint="eastAsia"/>
          <w:szCs w:val="22"/>
          <w:rtl/>
        </w:rPr>
        <w:t>נוסחאות</w:t>
      </w:r>
      <w:r>
        <w:rPr>
          <w:rStyle w:val="FontStyle73"/>
          <w:rFonts w:hint="cs"/>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מוצרי</w:t>
      </w:r>
      <w:r>
        <w:rPr>
          <w:rStyle w:val="FontStyle73"/>
          <w:rFonts w:hint="cs"/>
          <w:szCs w:val="22"/>
          <w:rtl/>
        </w:rPr>
        <w:t xml:space="preserve"> </w:t>
      </w:r>
      <w:r w:rsidRPr="009F0BB0">
        <w:rPr>
          <w:rStyle w:val="FontStyle73"/>
          <w:rFonts w:hint="eastAsia"/>
          <w:szCs w:val="22"/>
          <w:rtl/>
        </w:rPr>
        <w:t>חשמל</w:t>
      </w:r>
      <w:r w:rsidRPr="009F0BB0">
        <w:rPr>
          <w:rStyle w:val="FontStyle73"/>
          <w:szCs w:val="22"/>
          <w:rtl/>
        </w:rPr>
        <w:t xml:space="preserve">, </w:t>
      </w:r>
      <w:r w:rsidRPr="009F0BB0">
        <w:rPr>
          <w:rStyle w:val="FontStyle73"/>
          <w:rFonts w:hint="eastAsia"/>
          <w:szCs w:val="22"/>
          <w:rtl/>
        </w:rPr>
        <w:t>רכיבי</w:t>
      </w:r>
      <w:r w:rsidRPr="009F0BB0">
        <w:rPr>
          <w:rStyle w:val="FontStyle73"/>
          <w:szCs w:val="22"/>
          <w:rtl/>
        </w:rPr>
        <w:t>-</w:t>
      </w:r>
      <w:r w:rsidRPr="009F0BB0">
        <w:rPr>
          <w:rStyle w:val="FontStyle73"/>
          <w:rFonts w:hint="eastAsia"/>
          <w:szCs w:val="22"/>
          <w:rtl/>
        </w:rPr>
        <w:t>השקיה</w:t>
      </w:r>
      <w:r w:rsidRPr="009F0BB0">
        <w:rPr>
          <w:rStyle w:val="FontStyle73"/>
          <w:szCs w:val="22"/>
          <w:rtl/>
        </w:rPr>
        <w:t xml:space="preserve">, </w:t>
      </w:r>
      <w:r w:rsidRPr="009F0BB0">
        <w:rPr>
          <w:rStyle w:val="FontStyle73"/>
          <w:rFonts w:hint="eastAsia"/>
          <w:szCs w:val="22"/>
          <w:rtl/>
        </w:rPr>
        <w:t>גינון</w:t>
      </w:r>
      <w:r w:rsidRPr="009F0BB0">
        <w:rPr>
          <w:rStyle w:val="FontStyle73"/>
          <w:szCs w:val="22"/>
          <w:rtl/>
        </w:rPr>
        <w:t xml:space="preserve"> </w:t>
      </w:r>
      <w:r w:rsidRPr="009F0BB0">
        <w:rPr>
          <w:rStyle w:val="FontStyle73"/>
          <w:rFonts w:hint="eastAsia"/>
          <w:szCs w:val="22"/>
          <w:rtl/>
        </w:rPr>
        <w:t>ונוף</w:t>
      </w:r>
      <w:r w:rsidRPr="009F0BB0">
        <w:rPr>
          <w:rStyle w:val="FontStyle73"/>
          <w:szCs w:val="22"/>
          <w:rtl/>
        </w:rPr>
        <w:t xml:space="preserve">, </w:t>
      </w:r>
      <w:r w:rsidRPr="009F0BB0">
        <w:rPr>
          <w:rStyle w:val="FontStyle73"/>
          <w:rFonts w:hint="eastAsia"/>
          <w:szCs w:val="22"/>
          <w:rtl/>
        </w:rPr>
        <w:t>מוצרי</w:t>
      </w:r>
      <w:r w:rsidRPr="009F0BB0">
        <w:rPr>
          <w:rStyle w:val="FontStyle73"/>
          <w:szCs w:val="22"/>
          <w:rtl/>
        </w:rPr>
        <w:t xml:space="preserve"> </w:t>
      </w:r>
      <w:r w:rsidRPr="009F0BB0">
        <w:rPr>
          <w:rStyle w:val="FontStyle73"/>
          <w:rFonts w:hint="eastAsia"/>
          <w:szCs w:val="22"/>
          <w:rtl/>
        </w:rPr>
        <w:t>בטיחות</w:t>
      </w:r>
      <w:r w:rsidRPr="009F0BB0">
        <w:rPr>
          <w:rStyle w:val="FontStyle73"/>
          <w:szCs w:val="22"/>
          <w:rtl/>
        </w:rPr>
        <w:t xml:space="preserve"> </w:t>
      </w:r>
      <w:r w:rsidRPr="009F0BB0">
        <w:rPr>
          <w:rStyle w:val="FontStyle73"/>
          <w:rFonts w:hint="eastAsia"/>
          <w:szCs w:val="22"/>
          <w:rtl/>
        </w:rPr>
        <w:t>ותמרור</w:t>
      </w:r>
      <w:r>
        <w:rPr>
          <w:rStyle w:val="FontStyle73"/>
          <w:rFonts w:hint="cs"/>
          <w:szCs w:val="22"/>
          <w:rtl/>
        </w:rPr>
        <w:t xml:space="preserve"> </w:t>
      </w:r>
      <w:r w:rsidRPr="009F0BB0">
        <w:rPr>
          <w:rStyle w:val="FontStyle73"/>
          <w:rFonts w:hint="eastAsia"/>
          <w:szCs w:val="22"/>
          <w:rtl/>
        </w:rPr>
        <w:t>ובדיקת</w:t>
      </w:r>
      <w:r w:rsidRPr="009F0BB0">
        <w:rPr>
          <w:rStyle w:val="FontStyle73"/>
          <w:szCs w:val="22"/>
          <w:rtl/>
        </w:rPr>
        <w:t xml:space="preserve"> </w:t>
      </w:r>
      <w:r w:rsidRPr="009F0BB0">
        <w:rPr>
          <w:rStyle w:val="FontStyle73"/>
          <w:rFonts w:hint="eastAsia"/>
          <w:szCs w:val="22"/>
          <w:rtl/>
        </w:rPr>
        <w:t>מוצרים</w:t>
      </w:r>
      <w:r w:rsidRPr="009F0BB0">
        <w:rPr>
          <w:rStyle w:val="FontStyle73"/>
          <w:szCs w:val="22"/>
          <w:rtl/>
        </w:rPr>
        <w:t xml:space="preserve"> </w:t>
      </w:r>
      <w:r w:rsidRPr="009F0BB0">
        <w:rPr>
          <w:rStyle w:val="FontStyle73"/>
          <w:rFonts w:hint="eastAsia"/>
          <w:szCs w:val="22"/>
          <w:rtl/>
        </w:rPr>
        <w:t>חרושתיים</w:t>
      </w:r>
      <w:r w:rsidRPr="009F0BB0">
        <w:rPr>
          <w:rStyle w:val="FontStyle73"/>
          <w:szCs w:val="22"/>
          <w:rtl/>
        </w:rPr>
        <w:t xml:space="preserve"> </w:t>
      </w:r>
      <w:r w:rsidRPr="009F0BB0">
        <w:rPr>
          <w:rStyle w:val="FontStyle73"/>
          <w:rFonts w:hint="eastAsia"/>
          <w:szCs w:val="22"/>
          <w:rtl/>
        </w:rPr>
        <w:t>מסוגים</w:t>
      </w:r>
      <w:r w:rsidRPr="009F0BB0">
        <w:rPr>
          <w:rStyle w:val="FontStyle73"/>
          <w:szCs w:val="22"/>
          <w:rtl/>
        </w:rPr>
        <w:t xml:space="preserve"> </w:t>
      </w:r>
      <w:r w:rsidRPr="009F0BB0">
        <w:rPr>
          <w:rStyle w:val="FontStyle73"/>
          <w:rFonts w:hint="eastAsia"/>
          <w:szCs w:val="22"/>
          <w:rtl/>
        </w:rPr>
        <w:t>שונים</w:t>
      </w:r>
      <w:r w:rsidRPr="009F0BB0">
        <w:rPr>
          <w:rStyle w:val="FontStyle73"/>
          <w:szCs w:val="22"/>
          <w:rtl/>
        </w:rPr>
        <w:t xml:space="preserve"> </w:t>
      </w:r>
      <w:r w:rsidRPr="009F0BB0">
        <w:rPr>
          <w:rStyle w:val="FontStyle73"/>
          <w:rFonts w:hint="eastAsia"/>
          <w:szCs w:val="22"/>
          <w:rtl/>
        </w:rPr>
        <w:t>הנרכשים</w:t>
      </w:r>
      <w:r w:rsidRPr="009F0BB0">
        <w:rPr>
          <w:rStyle w:val="FontStyle73"/>
          <w:szCs w:val="22"/>
          <w:rtl/>
        </w:rPr>
        <w:t xml:space="preserve"> </w:t>
      </w:r>
      <w:r w:rsidRPr="009F0BB0">
        <w:rPr>
          <w:rStyle w:val="FontStyle73"/>
          <w:rFonts w:hint="eastAsia"/>
          <w:szCs w:val="22"/>
          <w:rtl/>
        </w:rPr>
        <w:t>עם</w:t>
      </w:r>
      <w:r w:rsidRPr="009F0BB0">
        <w:rPr>
          <w:rStyle w:val="FontStyle73"/>
          <w:szCs w:val="22"/>
          <w:rtl/>
        </w:rPr>
        <w:t xml:space="preserve"> </w:t>
      </w:r>
      <w:r w:rsidRPr="009F0BB0">
        <w:rPr>
          <w:rStyle w:val="FontStyle73"/>
          <w:rFonts w:hint="eastAsia"/>
          <w:szCs w:val="22"/>
          <w:rtl/>
        </w:rPr>
        <w:t>תו</w:t>
      </w:r>
      <w:r w:rsidRPr="009F0BB0">
        <w:rPr>
          <w:rStyle w:val="FontStyle73"/>
          <w:szCs w:val="22"/>
          <w:rtl/>
        </w:rPr>
        <w:t xml:space="preserve"> </w:t>
      </w:r>
      <w:r w:rsidRPr="009F0BB0">
        <w:rPr>
          <w:rStyle w:val="FontStyle73"/>
          <w:rFonts w:hint="eastAsia"/>
          <w:szCs w:val="22"/>
          <w:rtl/>
        </w:rPr>
        <w:t>תקן</w:t>
      </w:r>
      <w:r w:rsidRPr="009F0BB0">
        <w:rPr>
          <w:rStyle w:val="FontStyle73"/>
          <w:szCs w:val="22"/>
          <w:rtl/>
        </w:rPr>
        <w:t xml:space="preserve"> </w:t>
      </w:r>
      <w:r w:rsidRPr="009F0BB0">
        <w:rPr>
          <w:rStyle w:val="FontStyle73"/>
          <w:rFonts w:hint="eastAsia"/>
          <w:szCs w:val="22"/>
          <w:rtl/>
        </w:rPr>
        <w:t>ו</w:t>
      </w:r>
      <w:r w:rsidRPr="009F0BB0">
        <w:rPr>
          <w:rStyle w:val="FontStyle73"/>
          <w:szCs w:val="22"/>
          <w:rtl/>
        </w:rPr>
        <w:t>/</w:t>
      </w:r>
      <w:r w:rsidRPr="009F0BB0">
        <w:rPr>
          <w:rStyle w:val="FontStyle73"/>
          <w:rFonts w:hint="eastAsia"/>
          <w:szCs w:val="22"/>
          <w:rtl/>
        </w:rPr>
        <w:t>או</w:t>
      </w:r>
      <w:r>
        <w:rPr>
          <w:rStyle w:val="FontStyle73"/>
          <w:rFonts w:hint="cs"/>
          <w:szCs w:val="22"/>
          <w:rtl/>
        </w:rPr>
        <w:t xml:space="preserve"> </w:t>
      </w:r>
      <w:r w:rsidRPr="009F0BB0">
        <w:rPr>
          <w:rStyle w:val="FontStyle73"/>
          <w:rFonts w:hint="eastAsia"/>
          <w:szCs w:val="22"/>
          <w:rtl/>
        </w:rPr>
        <w:t>אחריות</w:t>
      </w:r>
      <w:r w:rsidRPr="009F0BB0">
        <w:rPr>
          <w:rStyle w:val="FontStyle73"/>
          <w:szCs w:val="22"/>
          <w:rtl/>
        </w:rPr>
        <w:t xml:space="preserve"> </w:t>
      </w:r>
      <w:r w:rsidRPr="009F0BB0">
        <w:rPr>
          <w:rStyle w:val="FontStyle73"/>
          <w:rFonts w:hint="eastAsia"/>
          <w:szCs w:val="22"/>
          <w:rtl/>
        </w:rPr>
        <w:t>יצרן</w:t>
      </w:r>
      <w:r w:rsidRPr="009F0BB0">
        <w:rPr>
          <w:rStyle w:val="FontStyle73"/>
          <w:szCs w:val="22"/>
          <w:rtl/>
        </w:rPr>
        <w:t xml:space="preserve"> (</w:t>
      </w:r>
      <w:proofErr w:type="spellStart"/>
      <w:r w:rsidRPr="009F0BB0">
        <w:rPr>
          <w:rStyle w:val="FontStyle73"/>
          <w:rFonts w:hint="eastAsia"/>
          <w:szCs w:val="22"/>
          <w:rtl/>
        </w:rPr>
        <w:t>סמכים</w:t>
      </w:r>
      <w:proofErr w:type="spellEnd"/>
      <w:r w:rsidRPr="009F0BB0">
        <w:rPr>
          <w:rStyle w:val="FontStyle73"/>
          <w:szCs w:val="22"/>
          <w:rtl/>
        </w:rPr>
        <w:t xml:space="preserve">, </w:t>
      </w:r>
      <w:r w:rsidRPr="009F0BB0">
        <w:rPr>
          <w:rStyle w:val="FontStyle73"/>
          <w:rFonts w:hint="eastAsia"/>
          <w:szCs w:val="22"/>
          <w:rtl/>
        </w:rPr>
        <w:t>תפרים</w:t>
      </w:r>
      <w:r>
        <w:rPr>
          <w:rStyle w:val="FontStyle73"/>
          <w:szCs w:val="22"/>
          <w:rtl/>
        </w:rPr>
        <w:t>,</w:t>
      </w:r>
      <w:r>
        <w:rPr>
          <w:rStyle w:val="FontStyle73"/>
          <w:rFonts w:hint="cs"/>
          <w:szCs w:val="22"/>
          <w:rtl/>
        </w:rPr>
        <w:t xml:space="preserve"> </w:t>
      </w:r>
      <w:r w:rsidRPr="009F0BB0">
        <w:rPr>
          <w:rStyle w:val="FontStyle73"/>
          <w:rFonts w:hint="eastAsia"/>
          <w:szCs w:val="22"/>
          <w:rtl/>
        </w:rPr>
        <w:t>רכיבים</w:t>
      </w:r>
      <w:r w:rsidRPr="009F0BB0">
        <w:rPr>
          <w:rStyle w:val="FontStyle73"/>
          <w:szCs w:val="22"/>
          <w:rtl/>
        </w:rPr>
        <w:t xml:space="preserve"> </w:t>
      </w:r>
      <w:r w:rsidRPr="009F0BB0">
        <w:rPr>
          <w:rStyle w:val="FontStyle73"/>
          <w:rFonts w:hint="eastAsia"/>
          <w:szCs w:val="22"/>
          <w:rtl/>
        </w:rPr>
        <w:t>למעקי</w:t>
      </w:r>
      <w:r w:rsidRPr="009F0BB0">
        <w:rPr>
          <w:rStyle w:val="FontStyle73"/>
          <w:szCs w:val="22"/>
          <w:rtl/>
        </w:rPr>
        <w:t>-</w:t>
      </w:r>
      <w:r w:rsidRPr="009F0BB0">
        <w:rPr>
          <w:rStyle w:val="FontStyle73"/>
          <w:rFonts w:hint="eastAsia"/>
          <w:szCs w:val="22"/>
          <w:rtl/>
        </w:rPr>
        <w:t>בטיחות</w:t>
      </w:r>
      <w:r w:rsidRPr="009F0BB0">
        <w:rPr>
          <w:rStyle w:val="FontStyle73"/>
          <w:szCs w:val="22"/>
          <w:rtl/>
        </w:rPr>
        <w:t xml:space="preserve">, </w:t>
      </w:r>
      <w:r w:rsidRPr="009F0BB0">
        <w:rPr>
          <w:rStyle w:val="FontStyle73"/>
          <w:rFonts w:hint="eastAsia"/>
          <w:szCs w:val="22"/>
          <w:rtl/>
        </w:rPr>
        <w:t>קירות</w:t>
      </w:r>
      <w:r>
        <w:rPr>
          <w:rStyle w:val="FontStyle73"/>
          <w:rFonts w:hint="cs"/>
          <w:szCs w:val="22"/>
          <w:rtl/>
        </w:rPr>
        <w:t xml:space="preserve"> </w:t>
      </w:r>
      <w:r w:rsidRPr="009F0BB0">
        <w:rPr>
          <w:rStyle w:val="FontStyle73"/>
          <w:rFonts w:hint="eastAsia"/>
          <w:szCs w:val="22"/>
          <w:rtl/>
        </w:rPr>
        <w:t>אקוסטיים</w:t>
      </w:r>
      <w:r w:rsidRPr="009F0BB0">
        <w:rPr>
          <w:rStyle w:val="FontStyle73"/>
          <w:szCs w:val="22"/>
          <w:rtl/>
        </w:rPr>
        <w:t xml:space="preserve">, </w:t>
      </w:r>
      <w:r w:rsidRPr="009F0BB0">
        <w:rPr>
          <w:rStyle w:val="FontStyle73"/>
          <w:rFonts w:hint="eastAsia"/>
          <w:szCs w:val="22"/>
          <w:rtl/>
        </w:rPr>
        <w:t>קולטנים</w:t>
      </w:r>
      <w:r w:rsidRPr="009F0BB0">
        <w:rPr>
          <w:rStyle w:val="FontStyle73"/>
          <w:szCs w:val="22"/>
          <w:rtl/>
        </w:rPr>
        <w:t xml:space="preserve">, </w:t>
      </w:r>
      <w:r w:rsidRPr="009F0BB0">
        <w:rPr>
          <w:rStyle w:val="FontStyle73"/>
          <w:rFonts w:hint="eastAsia"/>
          <w:szCs w:val="22"/>
          <w:rtl/>
        </w:rPr>
        <w:t>אבני</w:t>
      </w:r>
      <w:r w:rsidRPr="009F0BB0">
        <w:rPr>
          <w:rStyle w:val="FontStyle73"/>
          <w:szCs w:val="22"/>
          <w:rtl/>
        </w:rPr>
        <w:t xml:space="preserve"> </w:t>
      </w:r>
      <w:r w:rsidRPr="009F0BB0">
        <w:rPr>
          <w:rStyle w:val="FontStyle73"/>
          <w:rFonts w:hint="eastAsia"/>
          <w:szCs w:val="22"/>
          <w:rtl/>
        </w:rPr>
        <w:t>שפה</w:t>
      </w:r>
      <w:r w:rsidRPr="009F0BB0">
        <w:rPr>
          <w:rStyle w:val="FontStyle73"/>
          <w:szCs w:val="22"/>
          <w:rtl/>
        </w:rPr>
        <w:t xml:space="preserve"> </w:t>
      </w:r>
      <w:r w:rsidRPr="009F0BB0">
        <w:rPr>
          <w:rStyle w:val="FontStyle73"/>
          <w:rFonts w:hint="eastAsia"/>
          <w:szCs w:val="22"/>
          <w:rtl/>
        </w:rPr>
        <w:t>וכו</w:t>
      </w:r>
      <w:r w:rsidRPr="009F0BB0">
        <w:rPr>
          <w:rStyle w:val="FontStyle73"/>
          <w:szCs w:val="22"/>
          <w:rtl/>
        </w:rPr>
        <w:t>').</w:t>
      </w:r>
    </w:p>
    <w:p w14:paraId="1A598D62" w14:textId="77777777" w:rsidR="007F775C" w:rsidRPr="009F0BB0" w:rsidRDefault="007F775C" w:rsidP="007F775C">
      <w:pPr>
        <w:pStyle w:val="Style50"/>
        <w:widowControl/>
        <w:numPr>
          <w:ilvl w:val="0"/>
          <w:numId w:val="109"/>
        </w:numPr>
        <w:tabs>
          <w:tab w:val="left" w:pos="1135"/>
        </w:tabs>
        <w:bidi/>
        <w:spacing w:before="235" w:after="240" w:line="276" w:lineRule="auto"/>
        <w:ind w:left="1135" w:hanging="284"/>
        <w:rPr>
          <w:rStyle w:val="FontStyle73"/>
          <w:szCs w:val="22"/>
        </w:rPr>
      </w:pPr>
      <w:r w:rsidRPr="009F0BB0">
        <w:rPr>
          <w:rStyle w:val="FontStyle73"/>
          <w:rFonts w:hint="eastAsia"/>
          <w:szCs w:val="22"/>
          <w:rtl/>
        </w:rPr>
        <w:t>בדיקת</w:t>
      </w:r>
      <w:r w:rsidRPr="009F0BB0">
        <w:rPr>
          <w:rStyle w:val="FontStyle73"/>
          <w:szCs w:val="22"/>
          <w:rtl/>
        </w:rPr>
        <w:t xml:space="preserve"> </w:t>
      </w:r>
      <w:r w:rsidRPr="009F0BB0">
        <w:rPr>
          <w:rStyle w:val="FontStyle73"/>
          <w:rFonts w:hint="eastAsia"/>
          <w:szCs w:val="22"/>
          <w:rtl/>
        </w:rPr>
        <w:t>כמויות</w:t>
      </w:r>
      <w:r w:rsidRPr="009F0BB0">
        <w:rPr>
          <w:rStyle w:val="FontStyle73"/>
          <w:szCs w:val="22"/>
          <w:rtl/>
        </w:rPr>
        <w:t xml:space="preserve">, </w:t>
      </w:r>
      <w:r w:rsidRPr="009F0BB0">
        <w:rPr>
          <w:rStyle w:val="FontStyle73"/>
          <w:rFonts w:hint="eastAsia"/>
          <w:szCs w:val="22"/>
          <w:rtl/>
        </w:rPr>
        <w:t>איכויות</w:t>
      </w:r>
      <w:r w:rsidRPr="009F0BB0">
        <w:rPr>
          <w:rStyle w:val="FontStyle73"/>
          <w:szCs w:val="22"/>
          <w:rtl/>
        </w:rPr>
        <w:t xml:space="preserve"> </w:t>
      </w:r>
      <w:r w:rsidRPr="009F0BB0">
        <w:rPr>
          <w:rStyle w:val="FontStyle73"/>
          <w:rFonts w:hint="eastAsia"/>
          <w:szCs w:val="22"/>
          <w:rtl/>
        </w:rPr>
        <w:t>וזמינות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חומרים</w:t>
      </w:r>
      <w:r w:rsidRPr="009F0BB0">
        <w:rPr>
          <w:rStyle w:val="FontStyle73"/>
          <w:szCs w:val="22"/>
          <w:rtl/>
        </w:rPr>
        <w:t xml:space="preserve"> </w:t>
      </w:r>
      <w:r w:rsidRPr="009F0BB0">
        <w:rPr>
          <w:rStyle w:val="FontStyle73"/>
          <w:rFonts w:hint="eastAsia"/>
          <w:szCs w:val="22"/>
          <w:rtl/>
        </w:rPr>
        <w:t>והציוד</w:t>
      </w:r>
      <w:r w:rsidRPr="009F0BB0">
        <w:rPr>
          <w:rStyle w:val="FontStyle73"/>
          <w:szCs w:val="22"/>
          <w:rtl/>
        </w:rPr>
        <w:t xml:space="preserve">, </w:t>
      </w:r>
      <w:r w:rsidRPr="009F0BB0">
        <w:rPr>
          <w:rStyle w:val="FontStyle73"/>
          <w:rFonts w:hint="eastAsia"/>
          <w:szCs w:val="22"/>
          <w:rtl/>
        </w:rPr>
        <w:t>כולל</w:t>
      </w:r>
      <w:r w:rsidRPr="009F0BB0">
        <w:rPr>
          <w:rStyle w:val="FontStyle73"/>
          <w:szCs w:val="22"/>
          <w:rtl/>
        </w:rPr>
        <w:t xml:space="preserve"> </w:t>
      </w:r>
      <w:r w:rsidRPr="009F0BB0">
        <w:rPr>
          <w:rStyle w:val="FontStyle73"/>
          <w:rFonts w:hint="eastAsia"/>
          <w:szCs w:val="22"/>
          <w:rtl/>
        </w:rPr>
        <w:t>אישורם</w:t>
      </w:r>
      <w:r w:rsidRPr="009F0BB0">
        <w:rPr>
          <w:rStyle w:val="FontStyle73"/>
          <w:szCs w:val="22"/>
          <w:rtl/>
        </w:rPr>
        <w:t>.</w:t>
      </w:r>
    </w:p>
    <w:p w14:paraId="78919FF8" w14:textId="77777777" w:rsidR="007F775C" w:rsidRPr="009F0BB0" w:rsidRDefault="007F775C" w:rsidP="007F775C">
      <w:pPr>
        <w:pStyle w:val="Style50"/>
        <w:widowControl/>
        <w:numPr>
          <w:ilvl w:val="0"/>
          <w:numId w:val="109"/>
        </w:numPr>
        <w:tabs>
          <w:tab w:val="left" w:pos="1135"/>
        </w:tabs>
        <w:bidi/>
        <w:spacing w:before="235" w:after="240" w:line="276" w:lineRule="auto"/>
        <w:ind w:left="1135" w:hanging="284"/>
        <w:rPr>
          <w:rStyle w:val="FontStyle73"/>
          <w:szCs w:val="22"/>
        </w:rPr>
      </w:pPr>
      <w:r w:rsidRPr="009F0BB0">
        <w:rPr>
          <w:rStyle w:val="FontStyle73"/>
          <w:rFonts w:hint="eastAsia"/>
          <w:szCs w:val="22"/>
          <w:rtl/>
        </w:rPr>
        <w:t>אישור</w:t>
      </w:r>
      <w:r w:rsidRPr="009F0BB0">
        <w:rPr>
          <w:rStyle w:val="FontStyle73"/>
          <w:szCs w:val="22"/>
          <w:rtl/>
        </w:rPr>
        <w:t xml:space="preserve"> </w:t>
      </w:r>
      <w:r w:rsidRPr="009F0BB0">
        <w:rPr>
          <w:rStyle w:val="FontStyle73"/>
          <w:rFonts w:hint="eastAsia"/>
          <w:szCs w:val="22"/>
          <w:rtl/>
        </w:rPr>
        <w:t>ציוד</w:t>
      </w:r>
      <w:r w:rsidRPr="009F0BB0">
        <w:rPr>
          <w:rStyle w:val="FontStyle73"/>
          <w:szCs w:val="22"/>
          <w:rtl/>
        </w:rPr>
        <w:t xml:space="preserve"> </w:t>
      </w:r>
      <w:r w:rsidRPr="009F0BB0">
        <w:rPr>
          <w:rStyle w:val="FontStyle73"/>
          <w:rFonts w:hint="eastAsia"/>
          <w:szCs w:val="22"/>
          <w:rtl/>
        </w:rPr>
        <w:t>ייעודי</w:t>
      </w:r>
      <w:r w:rsidRPr="009F0BB0">
        <w:rPr>
          <w:rStyle w:val="FontStyle73"/>
          <w:szCs w:val="22"/>
          <w:rtl/>
        </w:rPr>
        <w:t xml:space="preserve"> </w:t>
      </w:r>
      <w:r w:rsidRPr="009F0BB0">
        <w:rPr>
          <w:rStyle w:val="FontStyle73"/>
          <w:rFonts w:hint="eastAsia"/>
          <w:szCs w:val="22"/>
          <w:rtl/>
        </w:rPr>
        <w:t>וצוותי</w:t>
      </w:r>
      <w:r w:rsidRPr="009F0BB0">
        <w:rPr>
          <w:rStyle w:val="FontStyle73"/>
          <w:szCs w:val="22"/>
          <w:rtl/>
        </w:rPr>
        <w:t>-</w:t>
      </w:r>
      <w:r w:rsidRPr="009F0BB0">
        <w:rPr>
          <w:rStyle w:val="FontStyle73"/>
          <w:rFonts w:hint="eastAsia"/>
          <w:szCs w:val="22"/>
          <w:rtl/>
        </w:rPr>
        <w:t>עבודה</w:t>
      </w:r>
      <w:r w:rsidRPr="009F0BB0">
        <w:rPr>
          <w:rStyle w:val="FontStyle73"/>
          <w:szCs w:val="22"/>
          <w:rtl/>
        </w:rPr>
        <w:t>.</w:t>
      </w:r>
    </w:p>
    <w:p w14:paraId="05B2F637" w14:textId="77777777" w:rsidR="007F775C" w:rsidRPr="00D0303D" w:rsidRDefault="007F775C" w:rsidP="007F775C">
      <w:pPr>
        <w:pStyle w:val="Style50"/>
        <w:widowControl/>
        <w:numPr>
          <w:ilvl w:val="0"/>
          <w:numId w:val="109"/>
        </w:numPr>
        <w:tabs>
          <w:tab w:val="left" w:pos="1135"/>
        </w:tabs>
        <w:bidi/>
        <w:spacing w:before="235" w:after="240" w:line="276" w:lineRule="auto"/>
        <w:ind w:left="1135" w:hanging="284"/>
        <w:rPr>
          <w:color w:val="000000"/>
          <w:sz w:val="22"/>
          <w:szCs w:val="22"/>
        </w:rPr>
      </w:pPr>
      <w:r w:rsidRPr="009F0BB0">
        <w:rPr>
          <w:rStyle w:val="FontStyle73"/>
          <w:rFonts w:hint="eastAsia"/>
          <w:szCs w:val="22"/>
          <w:rtl/>
        </w:rPr>
        <w:lastRenderedPageBreak/>
        <w:t>בדיקת</w:t>
      </w:r>
      <w:r w:rsidRPr="009F0BB0">
        <w:rPr>
          <w:rStyle w:val="FontStyle73"/>
          <w:szCs w:val="22"/>
          <w:rtl/>
        </w:rPr>
        <w:t xml:space="preserve"> </w:t>
      </w:r>
      <w:r w:rsidRPr="009F0BB0">
        <w:rPr>
          <w:rStyle w:val="FontStyle73"/>
          <w:rFonts w:hint="eastAsia"/>
          <w:szCs w:val="22"/>
          <w:rtl/>
        </w:rPr>
        <w:t>זמינות</w:t>
      </w:r>
      <w:r w:rsidRPr="009F0BB0">
        <w:rPr>
          <w:rStyle w:val="FontStyle73"/>
          <w:szCs w:val="22"/>
          <w:rtl/>
        </w:rPr>
        <w:t xml:space="preserve"> </w:t>
      </w:r>
      <w:r w:rsidRPr="009F0BB0">
        <w:rPr>
          <w:rStyle w:val="FontStyle73"/>
          <w:rFonts w:hint="eastAsia"/>
          <w:szCs w:val="22"/>
          <w:rtl/>
        </w:rPr>
        <w:t>שטחי</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המיועדים</w:t>
      </w:r>
      <w:r w:rsidRPr="009F0BB0">
        <w:rPr>
          <w:rStyle w:val="FontStyle73"/>
          <w:szCs w:val="22"/>
          <w:rtl/>
        </w:rPr>
        <w:t xml:space="preserve"> </w:t>
      </w:r>
      <w:r w:rsidRPr="009F0BB0">
        <w:rPr>
          <w:rStyle w:val="FontStyle73"/>
          <w:rFonts w:hint="eastAsia"/>
          <w:szCs w:val="22"/>
          <w:rtl/>
        </w:rPr>
        <w:t>לביצוע</w:t>
      </w:r>
      <w:r w:rsidRPr="009F0BB0">
        <w:rPr>
          <w:rStyle w:val="FontStyle73"/>
          <w:szCs w:val="22"/>
          <w:rtl/>
        </w:rPr>
        <w:t xml:space="preserve"> </w:t>
      </w:r>
      <w:r w:rsidRPr="009F0BB0">
        <w:rPr>
          <w:rStyle w:val="FontStyle73"/>
          <w:rFonts w:hint="eastAsia"/>
          <w:szCs w:val="22"/>
          <w:rtl/>
        </w:rPr>
        <w:t>הפעילות</w:t>
      </w:r>
      <w:r w:rsidRPr="009F0BB0">
        <w:rPr>
          <w:rStyle w:val="FontStyle73"/>
          <w:szCs w:val="22"/>
          <w:rtl/>
        </w:rPr>
        <w:t xml:space="preserve"> </w:t>
      </w:r>
      <w:r w:rsidRPr="009F0BB0">
        <w:rPr>
          <w:rStyle w:val="FontStyle73"/>
          <w:rFonts w:hint="eastAsia"/>
          <w:szCs w:val="22"/>
          <w:rtl/>
        </w:rPr>
        <w:t>והבטחת</w:t>
      </w:r>
      <w:r>
        <w:rPr>
          <w:rStyle w:val="FontStyle73"/>
          <w:rFonts w:hint="cs"/>
          <w:szCs w:val="22"/>
          <w:rtl/>
        </w:rPr>
        <w:t xml:space="preserve"> </w:t>
      </w:r>
      <w:r w:rsidRPr="009F0BB0">
        <w:rPr>
          <w:rStyle w:val="FontStyle73"/>
          <w:rFonts w:hint="eastAsia"/>
          <w:szCs w:val="22"/>
          <w:rtl/>
        </w:rPr>
        <w:t>הסידורים</w:t>
      </w:r>
      <w:r w:rsidRPr="009F0BB0">
        <w:rPr>
          <w:rStyle w:val="FontStyle73"/>
          <w:szCs w:val="22"/>
          <w:rtl/>
        </w:rPr>
        <w:t xml:space="preserve"> </w:t>
      </w:r>
      <w:r w:rsidRPr="009F0BB0">
        <w:rPr>
          <w:rStyle w:val="FontStyle73"/>
          <w:rFonts w:hint="eastAsia"/>
          <w:szCs w:val="22"/>
          <w:rtl/>
        </w:rPr>
        <w:t>המוקדמים</w:t>
      </w:r>
      <w:r w:rsidRPr="009F0BB0">
        <w:rPr>
          <w:rStyle w:val="FontStyle73"/>
          <w:szCs w:val="22"/>
          <w:rtl/>
        </w:rPr>
        <w:t xml:space="preserve"> </w:t>
      </w:r>
      <w:r w:rsidRPr="009F0BB0">
        <w:rPr>
          <w:rStyle w:val="FontStyle73"/>
          <w:rFonts w:hint="eastAsia"/>
          <w:szCs w:val="22"/>
          <w:rtl/>
        </w:rPr>
        <w:t>לביצוע</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w:t>
      </w:r>
    </w:p>
    <w:p w14:paraId="3D9C5F0B" w14:textId="77777777" w:rsidR="007F775C" w:rsidRPr="009F0BB0" w:rsidRDefault="007F775C" w:rsidP="007F775C">
      <w:pPr>
        <w:pStyle w:val="Style18"/>
        <w:widowControl/>
        <w:tabs>
          <w:tab w:val="left" w:pos="2253"/>
        </w:tabs>
        <w:bidi/>
        <w:spacing w:after="240" w:line="276" w:lineRule="auto"/>
        <w:ind w:left="991" w:hanging="284"/>
        <w:rPr>
          <w:rStyle w:val="FontStyle73"/>
          <w:szCs w:val="22"/>
          <w:u w:val="single"/>
          <w:rtl/>
        </w:rPr>
      </w:pPr>
      <w:r w:rsidRPr="009F0BB0">
        <w:rPr>
          <w:rStyle w:val="FontStyle73"/>
          <w:rFonts w:hint="eastAsia"/>
          <w:szCs w:val="22"/>
          <w:rtl/>
        </w:rPr>
        <w:t>ג</w:t>
      </w:r>
      <w:r w:rsidRPr="009F0BB0">
        <w:rPr>
          <w:rStyle w:val="FontStyle73"/>
          <w:szCs w:val="22"/>
          <w:rtl/>
        </w:rPr>
        <w:t xml:space="preserve">.      </w:t>
      </w:r>
      <w:r w:rsidRPr="009F0BB0">
        <w:rPr>
          <w:rStyle w:val="FontStyle73"/>
          <w:rFonts w:hint="eastAsia"/>
          <w:szCs w:val="22"/>
          <w:u w:val="single"/>
          <w:rtl/>
        </w:rPr>
        <w:t>משתתפים</w:t>
      </w:r>
      <w:r w:rsidRPr="009F0BB0">
        <w:rPr>
          <w:rStyle w:val="FontStyle73"/>
          <w:szCs w:val="22"/>
          <w:u w:val="single"/>
          <w:rtl/>
        </w:rPr>
        <w:t xml:space="preserve"> </w:t>
      </w:r>
      <w:r w:rsidRPr="009F0BB0">
        <w:rPr>
          <w:rStyle w:val="FontStyle73"/>
          <w:rFonts w:hint="eastAsia"/>
          <w:szCs w:val="22"/>
          <w:u w:val="single"/>
          <w:rtl/>
        </w:rPr>
        <w:t>בהליך</w:t>
      </w:r>
      <w:r w:rsidRPr="009F0BB0">
        <w:rPr>
          <w:rStyle w:val="FontStyle73"/>
          <w:szCs w:val="22"/>
          <w:u w:val="single"/>
          <w:rtl/>
        </w:rPr>
        <w:t xml:space="preserve"> </w:t>
      </w:r>
      <w:r w:rsidRPr="009F0BB0">
        <w:rPr>
          <w:rStyle w:val="FontStyle73"/>
          <w:rFonts w:hint="eastAsia"/>
          <w:szCs w:val="22"/>
          <w:u w:val="single"/>
          <w:rtl/>
        </w:rPr>
        <w:t>הבקרה</w:t>
      </w:r>
      <w:r w:rsidRPr="009F0BB0">
        <w:rPr>
          <w:rStyle w:val="FontStyle73"/>
          <w:szCs w:val="22"/>
          <w:u w:val="single"/>
          <w:rtl/>
        </w:rPr>
        <w:t xml:space="preserve"> </w:t>
      </w:r>
      <w:r w:rsidRPr="009F0BB0">
        <w:rPr>
          <w:rStyle w:val="FontStyle73"/>
          <w:rFonts w:hint="eastAsia"/>
          <w:szCs w:val="22"/>
          <w:u w:val="single"/>
          <w:rtl/>
        </w:rPr>
        <w:t>המוקדמת</w:t>
      </w:r>
    </w:p>
    <w:p w14:paraId="32F6F247" w14:textId="77777777" w:rsidR="007F775C" w:rsidRPr="009F0BB0" w:rsidRDefault="007F775C" w:rsidP="007F775C">
      <w:pPr>
        <w:pStyle w:val="Style50"/>
        <w:widowControl/>
        <w:tabs>
          <w:tab w:val="left" w:pos="2837"/>
        </w:tabs>
        <w:bidi/>
        <w:spacing w:before="226" w:after="240" w:line="276" w:lineRule="auto"/>
        <w:ind w:left="1135" w:hanging="283"/>
        <w:rPr>
          <w:rStyle w:val="FontStyle73"/>
          <w:szCs w:val="22"/>
          <w:rtl/>
        </w:rPr>
      </w:pPr>
      <w:r w:rsidRPr="009F0BB0">
        <w:rPr>
          <w:rStyle w:val="FontStyle73"/>
          <w:szCs w:val="22"/>
          <w:rtl/>
        </w:rPr>
        <w:t>1)</w:t>
      </w:r>
      <w:r w:rsidRPr="009F0BB0">
        <w:rPr>
          <w:rStyle w:val="FontStyle73"/>
          <w:szCs w:val="22"/>
          <w:rtl/>
        </w:rPr>
        <w:tab/>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יגדיר</w:t>
      </w:r>
      <w:r w:rsidRPr="009F0BB0">
        <w:rPr>
          <w:rStyle w:val="FontStyle73"/>
          <w:szCs w:val="22"/>
          <w:rtl/>
        </w:rPr>
        <w:t xml:space="preserve"> </w:t>
      </w:r>
      <w:r w:rsidRPr="009F0BB0">
        <w:rPr>
          <w:rStyle w:val="FontStyle73"/>
          <w:rFonts w:hint="eastAsia"/>
          <w:szCs w:val="22"/>
          <w:rtl/>
        </w:rPr>
        <w:t>בתוכנית</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רשימת</w:t>
      </w:r>
      <w:r w:rsidRPr="009F0BB0">
        <w:rPr>
          <w:rStyle w:val="FontStyle73"/>
          <w:szCs w:val="22"/>
          <w:rtl/>
        </w:rPr>
        <w:t xml:space="preserve"> </w:t>
      </w:r>
      <w:r w:rsidRPr="009F0BB0">
        <w:rPr>
          <w:rStyle w:val="FontStyle73"/>
          <w:rFonts w:hint="eastAsia"/>
          <w:szCs w:val="22"/>
          <w:rtl/>
        </w:rPr>
        <w:t>המשתתפים</w:t>
      </w:r>
      <w:r w:rsidRPr="009F0BB0">
        <w:rPr>
          <w:rStyle w:val="FontStyle73"/>
          <w:szCs w:val="22"/>
          <w:rtl/>
        </w:rPr>
        <w:t xml:space="preserve"> </w:t>
      </w:r>
      <w:r w:rsidRPr="009F0BB0">
        <w:rPr>
          <w:rStyle w:val="FontStyle73"/>
          <w:rFonts w:hint="eastAsia"/>
          <w:szCs w:val="22"/>
          <w:rtl/>
        </w:rPr>
        <w:t>בהליך</w:t>
      </w:r>
      <w:r w:rsidRPr="009F0BB0">
        <w:rPr>
          <w:rStyle w:val="FontStyle73"/>
          <w:rFonts w:hint="cs"/>
          <w:szCs w:val="22"/>
          <w:rtl/>
        </w:rPr>
        <w:t xml:space="preserve"> </w:t>
      </w:r>
      <w:r w:rsidRPr="009F0BB0">
        <w:rPr>
          <w:rStyle w:val="FontStyle73"/>
          <w:rFonts w:hint="eastAsia"/>
          <w:szCs w:val="22"/>
          <w:rtl/>
        </w:rPr>
        <w:t>הבקרה</w:t>
      </w:r>
      <w:r>
        <w:rPr>
          <w:rStyle w:val="FontStyle73"/>
          <w:rFonts w:hint="cs"/>
          <w:szCs w:val="22"/>
          <w:rtl/>
        </w:rPr>
        <w:t xml:space="preserve"> </w:t>
      </w:r>
      <w:r w:rsidRPr="009F0BB0">
        <w:rPr>
          <w:rStyle w:val="FontStyle73"/>
          <w:rFonts w:hint="eastAsia"/>
          <w:szCs w:val="22"/>
          <w:rtl/>
        </w:rPr>
        <w:t>המוקדמת</w:t>
      </w:r>
      <w:r w:rsidRPr="009F0BB0">
        <w:rPr>
          <w:rStyle w:val="FontStyle73"/>
          <w:szCs w:val="22"/>
          <w:rtl/>
        </w:rPr>
        <w:t xml:space="preserve"> </w:t>
      </w:r>
      <w:r w:rsidRPr="009F0BB0">
        <w:rPr>
          <w:rStyle w:val="FontStyle73"/>
          <w:rFonts w:hint="eastAsia"/>
          <w:szCs w:val="22"/>
          <w:rtl/>
        </w:rPr>
        <w:t>עבור</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אחד</w:t>
      </w:r>
      <w:r w:rsidRPr="009F0BB0">
        <w:rPr>
          <w:rStyle w:val="FontStyle73"/>
          <w:szCs w:val="22"/>
          <w:rtl/>
        </w:rPr>
        <w:t xml:space="preserve"> </w:t>
      </w:r>
      <w:r w:rsidRPr="009F0BB0">
        <w:rPr>
          <w:rStyle w:val="FontStyle73"/>
          <w:rFonts w:hint="eastAsia"/>
          <w:szCs w:val="22"/>
          <w:rtl/>
        </w:rPr>
        <w:t>מהנושאים</w:t>
      </w:r>
      <w:r w:rsidRPr="009F0BB0">
        <w:rPr>
          <w:rStyle w:val="FontStyle73"/>
          <w:szCs w:val="22"/>
          <w:rtl/>
        </w:rPr>
        <w:t xml:space="preserve"> </w:t>
      </w:r>
      <w:r w:rsidRPr="009F0BB0">
        <w:rPr>
          <w:rStyle w:val="FontStyle73"/>
          <w:rFonts w:hint="eastAsia"/>
          <w:szCs w:val="22"/>
          <w:rtl/>
        </w:rPr>
        <w:t>המבוקרים</w:t>
      </w:r>
      <w:r w:rsidRPr="009F0BB0">
        <w:rPr>
          <w:rStyle w:val="FontStyle73"/>
          <w:szCs w:val="22"/>
          <w:rtl/>
        </w:rPr>
        <w:t>.</w:t>
      </w:r>
    </w:p>
    <w:p w14:paraId="46B959FF" w14:textId="77777777" w:rsidR="007F775C" w:rsidRPr="009F0BB0" w:rsidRDefault="007F775C" w:rsidP="007F775C">
      <w:pPr>
        <w:pStyle w:val="Style50"/>
        <w:widowControl/>
        <w:tabs>
          <w:tab w:val="left" w:pos="2837"/>
        </w:tabs>
        <w:bidi/>
        <w:spacing w:before="10" w:after="240" w:line="276" w:lineRule="auto"/>
        <w:ind w:left="1135" w:hanging="283"/>
        <w:rPr>
          <w:rStyle w:val="FontStyle73"/>
          <w:szCs w:val="22"/>
          <w:rtl/>
        </w:rPr>
      </w:pPr>
      <w:r w:rsidRPr="009F0BB0">
        <w:rPr>
          <w:rStyle w:val="FontStyle73"/>
          <w:szCs w:val="22"/>
          <w:rtl/>
        </w:rPr>
        <w:t>2)</w:t>
      </w:r>
      <w:r w:rsidRPr="009F0BB0">
        <w:rPr>
          <w:rStyle w:val="FontStyle73"/>
          <w:szCs w:val="22"/>
          <w:rtl/>
        </w:rPr>
        <w:tab/>
      </w:r>
      <w:r w:rsidRPr="009F0BB0">
        <w:rPr>
          <w:rStyle w:val="FontStyle73"/>
          <w:rFonts w:hint="eastAsia"/>
          <w:szCs w:val="22"/>
          <w:rtl/>
        </w:rPr>
        <w:t>בין</w:t>
      </w:r>
      <w:r w:rsidRPr="009F0BB0">
        <w:rPr>
          <w:rStyle w:val="FontStyle73"/>
          <w:szCs w:val="22"/>
          <w:rtl/>
        </w:rPr>
        <w:t xml:space="preserve"> </w:t>
      </w:r>
      <w:r w:rsidRPr="009F0BB0">
        <w:rPr>
          <w:rStyle w:val="FontStyle73"/>
          <w:rFonts w:hint="eastAsia"/>
          <w:szCs w:val="22"/>
          <w:rtl/>
        </w:rPr>
        <w:t>המשתתפים</w:t>
      </w:r>
      <w:r w:rsidRPr="009F0BB0">
        <w:rPr>
          <w:rStyle w:val="FontStyle73"/>
          <w:szCs w:val="22"/>
          <w:rtl/>
        </w:rPr>
        <w:t xml:space="preserve"> </w:t>
      </w:r>
      <w:r w:rsidRPr="009F0BB0">
        <w:rPr>
          <w:rStyle w:val="FontStyle73"/>
          <w:rFonts w:hint="eastAsia"/>
          <w:szCs w:val="22"/>
          <w:rtl/>
        </w:rPr>
        <w:t>ייכללו</w:t>
      </w:r>
      <w:r w:rsidRPr="009F0BB0">
        <w:rPr>
          <w:rStyle w:val="FontStyle73"/>
          <w:szCs w:val="22"/>
          <w:rtl/>
        </w:rPr>
        <w:t xml:space="preserve">: </w:t>
      </w: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מתכנן</w:t>
      </w:r>
      <w:r>
        <w:rPr>
          <w:rStyle w:val="FontStyle73"/>
          <w:rFonts w:hint="cs"/>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בתחום</w:t>
      </w:r>
      <w:r w:rsidRPr="009F0BB0">
        <w:rPr>
          <w:rStyle w:val="FontStyle73"/>
          <w:szCs w:val="22"/>
          <w:rtl/>
        </w:rPr>
        <w:t xml:space="preserve"> </w:t>
      </w:r>
      <w:r w:rsidRPr="009F0BB0">
        <w:rPr>
          <w:rStyle w:val="FontStyle73"/>
          <w:rFonts w:hint="eastAsia"/>
          <w:szCs w:val="22"/>
          <w:rtl/>
        </w:rPr>
        <w:t>הענייני</w:t>
      </w:r>
      <w:r w:rsidRPr="009F0BB0">
        <w:rPr>
          <w:rStyle w:val="FontStyle73"/>
          <w:szCs w:val="22"/>
          <w:rtl/>
        </w:rPr>
        <w:t xml:space="preserve">, </w:t>
      </w:r>
      <w:proofErr w:type="spellStart"/>
      <w:r w:rsidRPr="009F0BB0">
        <w:rPr>
          <w:rStyle w:val="FontStyle73"/>
          <w:rFonts w:hint="eastAsia"/>
          <w:szCs w:val="22"/>
          <w:rtl/>
        </w:rPr>
        <w:t>מב״את</w:t>
      </w:r>
      <w:proofErr w:type="spellEnd"/>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תחום</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מהנדס</w:t>
      </w:r>
      <w:r w:rsidRPr="009F0BB0">
        <w:rPr>
          <w:rStyle w:val="FontStyle73"/>
          <w:szCs w:val="22"/>
          <w:rtl/>
        </w:rPr>
        <w:t xml:space="preserve"> </w:t>
      </w:r>
      <w:r w:rsidRPr="009F0BB0">
        <w:rPr>
          <w:rStyle w:val="FontStyle73"/>
          <w:rFonts w:hint="eastAsia"/>
          <w:szCs w:val="22"/>
          <w:rtl/>
        </w:rPr>
        <w:t>ביצוע</w:t>
      </w:r>
      <w:r w:rsidRPr="009F0BB0">
        <w:rPr>
          <w:rStyle w:val="FontStyle73"/>
          <w:szCs w:val="22"/>
          <w:rtl/>
        </w:rPr>
        <w:t xml:space="preserve"> </w:t>
      </w:r>
      <w:r w:rsidRPr="009F0BB0">
        <w:rPr>
          <w:rStyle w:val="FontStyle73"/>
          <w:rFonts w:hint="eastAsia"/>
          <w:szCs w:val="22"/>
          <w:rtl/>
        </w:rPr>
        <w:t>של</w:t>
      </w:r>
      <w:r w:rsidRPr="009F0BB0">
        <w:rPr>
          <w:rStyle w:val="FontStyle73"/>
          <w:rFonts w:hint="cs"/>
          <w:szCs w:val="22"/>
          <w:rtl/>
        </w:rPr>
        <w:t xml:space="preserve"> </w:t>
      </w:r>
      <w:r w:rsidRPr="009F0BB0">
        <w:rPr>
          <w:rStyle w:val="FontStyle73"/>
          <w:rFonts w:hint="eastAsia"/>
          <w:szCs w:val="22"/>
          <w:rtl/>
        </w:rPr>
        <w:t>הקבלן</w:t>
      </w:r>
      <w:r w:rsidRPr="009F0BB0">
        <w:rPr>
          <w:rStyle w:val="FontStyle73"/>
          <w:szCs w:val="22"/>
          <w:rtl/>
        </w:rPr>
        <w:t>/</w:t>
      </w:r>
      <w:r w:rsidRPr="009F0BB0">
        <w:rPr>
          <w:rStyle w:val="FontStyle73"/>
          <w:rFonts w:hint="eastAsia"/>
          <w:szCs w:val="22"/>
          <w:rtl/>
        </w:rPr>
        <w:t>קבלן</w:t>
      </w:r>
      <w:r w:rsidRPr="009F0BB0">
        <w:rPr>
          <w:rStyle w:val="FontStyle73"/>
          <w:szCs w:val="22"/>
          <w:rtl/>
        </w:rPr>
        <w:t>-</w:t>
      </w:r>
      <w:r w:rsidRPr="009F0BB0">
        <w:rPr>
          <w:rStyle w:val="FontStyle73"/>
          <w:rFonts w:hint="eastAsia"/>
          <w:szCs w:val="22"/>
          <w:rtl/>
        </w:rPr>
        <w:t>משנה</w:t>
      </w:r>
      <w:r>
        <w:rPr>
          <w:rStyle w:val="FontStyle73"/>
          <w:szCs w:val="22"/>
          <w:rtl/>
        </w:rPr>
        <w:t>,</w:t>
      </w:r>
      <w:r>
        <w:rPr>
          <w:rStyle w:val="FontStyle73"/>
          <w:rFonts w:hint="cs"/>
          <w:szCs w:val="22"/>
          <w:rtl/>
        </w:rPr>
        <w:t xml:space="preserve"> </w:t>
      </w: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עבודה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w:t>
      </w:r>
      <w:r w:rsidRPr="009F0BB0">
        <w:rPr>
          <w:rStyle w:val="FontStyle73"/>
          <w:rFonts w:hint="eastAsia"/>
          <w:szCs w:val="22"/>
          <w:rtl/>
        </w:rPr>
        <w:t>קבלן</w:t>
      </w:r>
      <w:r w:rsidRPr="009F0BB0">
        <w:rPr>
          <w:rStyle w:val="FontStyle73"/>
          <w:szCs w:val="22"/>
          <w:rtl/>
        </w:rPr>
        <w:t>-</w:t>
      </w:r>
      <w:r w:rsidRPr="009F0BB0">
        <w:rPr>
          <w:rStyle w:val="FontStyle73"/>
          <w:rFonts w:hint="eastAsia"/>
          <w:szCs w:val="22"/>
          <w:rtl/>
        </w:rPr>
        <w:t>משנה</w:t>
      </w:r>
      <w:r w:rsidRPr="009F0BB0">
        <w:rPr>
          <w:rStyle w:val="FontStyle73"/>
          <w:szCs w:val="22"/>
          <w:rtl/>
        </w:rPr>
        <w:t xml:space="preserve">, </w:t>
      </w:r>
      <w:r w:rsidRPr="009F0BB0">
        <w:rPr>
          <w:rStyle w:val="FontStyle73"/>
          <w:rFonts w:hint="eastAsia"/>
          <w:szCs w:val="22"/>
          <w:rtl/>
        </w:rPr>
        <w:t>נציג</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קבלן</w:t>
      </w:r>
      <w:r w:rsidRPr="009F0BB0">
        <w:rPr>
          <w:rStyle w:val="FontStyle73"/>
          <w:szCs w:val="22"/>
          <w:rtl/>
        </w:rPr>
        <w:t xml:space="preserve"> </w:t>
      </w:r>
      <w:r w:rsidRPr="009F0BB0">
        <w:rPr>
          <w:rStyle w:val="FontStyle73"/>
          <w:rFonts w:hint="eastAsia"/>
          <w:szCs w:val="22"/>
          <w:rtl/>
        </w:rPr>
        <w:t>המשנה</w:t>
      </w:r>
      <w:r w:rsidRPr="009F0BB0">
        <w:rPr>
          <w:rStyle w:val="FontStyle73"/>
          <w:szCs w:val="22"/>
          <w:rtl/>
        </w:rPr>
        <w:t xml:space="preserve"> </w:t>
      </w:r>
      <w:r w:rsidRPr="009F0BB0">
        <w:rPr>
          <w:rStyle w:val="FontStyle73"/>
          <w:rFonts w:hint="eastAsia"/>
          <w:szCs w:val="22"/>
          <w:rtl/>
        </w:rPr>
        <w:t>ו</w:t>
      </w:r>
      <w:r w:rsidRPr="009F0BB0">
        <w:rPr>
          <w:rStyle w:val="FontStyle73"/>
          <w:szCs w:val="22"/>
          <w:rtl/>
        </w:rPr>
        <w:t>/</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של</w:t>
      </w:r>
      <w:r>
        <w:rPr>
          <w:rStyle w:val="FontStyle73"/>
          <w:rFonts w:hint="cs"/>
          <w:szCs w:val="22"/>
          <w:rtl/>
        </w:rPr>
        <w:t xml:space="preserve"> </w:t>
      </w:r>
      <w:r w:rsidRPr="009F0BB0">
        <w:rPr>
          <w:rStyle w:val="FontStyle73"/>
          <w:rFonts w:hint="eastAsia"/>
          <w:szCs w:val="22"/>
          <w:rtl/>
        </w:rPr>
        <w:t>מפעל</w:t>
      </w:r>
      <w:r w:rsidRPr="009F0BB0">
        <w:rPr>
          <w:rStyle w:val="FontStyle73"/>
          <w:szCs w:val="22"/>
          <w:rtl/>
        </w:rPr>
        <w:t xml:space="preserve"> </w:t>
      </w:r>
      <w:r w:rsidRPr="009F0BB0">
        <w:rPr>
          <w:rStyle w:val="FontStyle73"/>
          <w:rFonts w:hint="eastAsia"/>
          <w:szCs w:val="22"/>
          <w:rtl/>
        </w:rPr>
        <w:t>מספק</w:t>
      </w:r>
      <w:r w:rsidRPr="009F0BB0">
        <w:rPr>
          <w:rStyle w:val="FontStyle73"/>
          <w:szCs w:val="22"/>
          <w:rtl/>
        </w:rPr>
        <w:t xml:space="preserve"> (</w:t>
      </w:r>
      <w:r w:rsidRPr="009F0BB0">
        <w:rPr>
          <w:rStyle w:val="FontStyle73"/>
          <w:rFonts w:hint="eastAsia"/>
          <w:szCs w:val="22"/>
          <w:rtl/>
        </w:rPr>
        <w:t>במקרה</w:t>
      </w:r>
      <w:r w:rsidRPr="009F0BB0">
        <w:rPr>
          <w:rStyle w:val="FontStyle73"/>
          <w:szCs w:val="22"/>
          <w:rtl/>
        </w:rPr>
        <w:t xml:space="preserve"> </w:t>
      </w:r>
      <w:r w:rsidRPr="009F0BB0">
        <w:rPr>
          <w:rStyle w:val="FontStyle73"/>
          <w:rFonts w:hint="eastAsia"/>
          <w:szCs w:val="22"/>
          <w:rtl/>
        </w:rPr>
        <w:t>שהעבודה</w:t>
      </w:r>
      <w:r w:rsidRPr="009F0BB0">
        <w:rPr>
          <w:rStyle w:val="FontStyle73"/>
          <w:szCs w:val="22"/>
          <w:rtl/>
        </w:rPr>
        <w:t xml:space="preserve"> </w:t>
      </w:r>
      <w:r w:rsidRPr="009F0BB0">
        <w:rPr>
          <w:rStyle w:val="FontStyle73"/>
          <w:rFonts w:hint="eastAsia"/>
          <w:szCs w:val="22"/>
          <w:rtl/>
        </w:rPr>
        <w:t>כרוכה</w:t>
      </w:r>
      <w:r w:rsidRPr="009F0BB0">
        <w:rPr>
          <w:rStyle w:val="FontStyle73"/>
          <w:szCs w:val="22"/>
          <w:rtl/>
        </w:rPr>
        <w:t xml:space="preserve"> </w:t>
      </w:r>
      <w:r w:rsidRPr="009F0BB0">
        <w:rPr>
          <w:rStyle w:val="FontStyle73"/>
          <w:rFonts w:hint="eastAsia"/>
          <w:szCs w:val="22"/>
          <w:rtl/>
        </w:rPr>
        <w:t>בבקרת</w:t>
      </w:r>
      <w:r w:rsidRPr="009F0BB0">
        <w:rPr>
          <w:rStyle w:val="FontStyle73"/>
          <w:szCs w:val="22"/>
          <w:rtl/>
        </w:rPr>
        <w:t>-</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במפעל</w:t>
      </w:r>
      <w:r w:rsidRPr="009F0BB0">
        <w:rPr>
          <w:rStyle w:val="FontStyle73"/>
          <w:szCs w:val="22"/>
          <w:rtl/>
        </w:rPr>
        <w:t xml:space="preserve"> </w:t>
      </w:r>
      <w:r w:rsidRPr="009F0BB0">
        <w:rPr>
          <w:rStyle w:val="FontStyle73"/>
          <w:rFonts w:hint="eastAsia"/>
          <w:szCs w:val="22"/>
          <w:rtl/>
        </w:rPr>
        <w:t>היצרן</w:t>
      </w:r>
      <w:r w:rsidRPr="009F0BB0">
        <w:rPr>
          <w:rStyle w:val="FontStyle73"/>
          <w:szCs w:val="22"/>
          <w:rtl/>
        </w:rPr>
        <w:t>).</w:t>
      </w:r>
    </w:p>
    <w:p w14:paraId="4FBE5B0F" w14:textId="77777777" w:rsidR="007F775C" w:rsidRPr="009F0BB0" w:rsidRDefault="007F775C" w:rsidP="007F775C">
      <w:pPr>
        <w:pStyle w:val="Style18"/>
        <w:widowControl/>
        <w:tabs>
          <w:tab w:val="left" w:pos="2253"/>
        </w:tabs>
        <w:bidi/>
        <w:spacing w:before="230" w:after="240" w:line="276" w:lineRule="auto"/>
        <w:ind w:left="991" w:hanging="284"/>
        <w:rPr>
          <w:rStyle w:val="FontStyle73"/>
          <w:szCs w:val="22"/>
          <w:u w:val="single"/>
          <w:rtl/>
        </w:rPr>
      </w:pPr>
      <w:r w:rsidRPr="009F0BB0">
        <w:rPr>
          <w:rStyle w:val="FontStyle73"/>
          <w:rFonts w:hint="eastAsia"/>
          <w:szCs w:val="22"/>
          <w:rtl/>
        </w:rPr>
        <w:t>ד</w:t>
      </w:r>
      <w:r w:rsidRPr="009F0BB0">
        <w:rPr>
          <w:rStyle w:val="FontStyle73"/>
          <w:szCs w:val="22"/>
          <w:rtl/>
        </w:rPr>
        <w:t xml:space="preserve">.     </w:t>
      </w:r>
      <w:r w:rsidRPr="009F0BB0">
        <w:rPr>
          <w:rStyle w:val="FontStyle73"/>
          <w:rFonts w:hint="eastAsia"/>
          <w:szCs w:val="22"/>
          <w:u w:val="single"/>
          <w:rtl/>
        </w:rPr>
        <w:t>אישור</w:t>
      </w:r>
    </w:p>
    <w:p w14:paraId="54B83CF8" w14:textId="77777777" w:rsidR="007F775C" w:rsidRPr="009F0BB0" w:rsidRDefault="007F775C" w:rsidP="007F775C">
      <w:pPr>
        <w:pStyle w:val="Style18"/>
        <w:widowControl/>
        <w:tabs>
          <w:tab w:val="left" w:pos="709"/>
        </w:tabs>
        <w:bidi/>
        <w:spacing w:before="235" w:after="240" w:line="276" w:lineRule="auto"/>
        <w:ind w:left="709" w:firstLine="2"/>
        <w:rPr>
          <w:rStyle w:val="FontStyle73"/>
          <w:szCs w:val="22"/>
          <w:rtl/>
        </w:rPr>
      </w:pPr>
      <w:r w:rsidRPr="009F0BB0">
        <w:rPr>
          <w:rStyle w:val="FontStyle73"/>
          <w:rFonts w:hint="eastAsia"/>
          <w:szCs w:val="22"/>
          <w:rtl/>
        </w:rPr>
        <w:t>אישור</w:t>
      </w:r>
      <w:r w:rsidRPr="009F0BB0">
        <w:rPr>
          <w:rStyle w:val="FontStyle73"/>
          <w:szCs w:val="22"/>
          <w:rtl/>
        </w:rPr>
        <w:t xml:space="preserve"> </w:t>
      </w:r>
      <w:r w:rsidRPr="009F0BB0">
        <w:rPr>
          <w:rStyle w:val="FontStyle73"/>
          <w:rFonts w:hint="eastAsia"/>
          <w:szCs w:val="22"/>
          <w:rtl/>
        </w:rPr>
        <w:t>הליך</w:t>
      </w:r>
      <w:r w:rsidRPr="009F0BB0">
        <w:rPr>
          <w:rStyle w:val="FontStyle73"/>
          <w:szCs w:val="22"/>
          <w:rtl/>
        </w:rPr>
        <w:t xml:space="preserve"> </w:t>
      </w:r>
      <w:r w:rsidRPr="009F0BB0">
        <w:rPr>
          <w:rStyle w:val="FontStyle73"/>
          <w:rFonts w:hint="eastAsia"/>
          <w:szCs w:val="22"/>
          <w:rtl/>
        </w:rPr>
        <w:t>בקרה</w:t>
      </w:r>
      <w:r w:rsidRPr="009F0BB0">
        <w:rPr>
          <w:rStyle w:val="FontStyle73"/>
          <w:szCs w:val="22"/>
          <w:rtl/>
        </w:rPr>
        <w:t xml:space="preserve"> </w:t>
      </w:r>
      <w:r w:rsidRPr="009F0BB0">
        <w:rPr>
          <w:rStyle w:val="FontStyle73"/>
          <w:rFonts w:hint="eastAsia"/>
          <w:szCs w:val="22"/>
          <w:rtl/>
        </w:rPr>
        <w:t>מוקדמת</w:t>
      </w:r>
      <w:r w:rsidRPr="009F0BB0">
        <w:rPr>
          <w:rStyle w:val="FontStyle73"/>
          <w:szCs w:val="22"/>
          <w:rtl/>
        </w:rPr>
        <w:t xml:space="preserve"> </w:t>
      </w:r>
      <w:r w:rsidRPr="009F0BB0">
        <w:rPr>
          <w:rStyle w:val="FontStyle73"/>
          <w:rFonts w:hint="eastAsia"/>
          <w:szCs w:val="22"/>
          <w:rtl/>
        </w:rPr>
        <w:t>ע״י</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המשתתפים</w:t>
      </w:r>
      <w:r w:rsidRPr="009F0BB0">
        <w:rPr>
          <w:rStyle w:val="FontStyle73"/>
          <w:szCs w:val="22"/>
          <w:rtl/>
        </w:rPr>
        <w:t xml:space="preserve"> </w:t>
      </w:r>
      <w:r w:rsidRPr="009F0BB0">
        <w:rPr>
          <w:rStyle w:val="FontStyle73"/>
          <w:rFonts w:hint="eastAsia"/>
          <w:szCs w:val="22"/>
          <w:rtl/>
        </w:rPr>
        <w:t>יהא</w:t>
      </w:r>
      <w:r w:rsidRPr="009F0BB0">
        <w:rPr>
          <w:rStyle w:val="FontStyle73"/>
          <w:szCs w:val="22"/>
          <w:rtl/>
        </w:rPr>
        <w:t xml:space="preserve"> </w:t>
      </w:r>
      <w:r w:rsidRPr="009F0BB0">
        <w:rPr>
          <w:rStyle w:val="FontStyle73"/>
          <w:rFonts w:hint="eastAsia"/>
          <w:szCs w:val="22"/>
          <w:rtl/>
        </w:rPr>
        <w:t>תנאי</w:t>
      </w:r>
      <w:r w:rsidRPr="009F0BB0">
        <w:rPr>
          <w:rStyle w:val="FontStyle73"/>
          <w:szCs w:val="22"/>
          <w:rtl/>
        </w:rPr>
        <w:t xml:space="preserve"> </w:t>
      </w:r>
      <w:r w:rsidRPr="009F0BB0">
        <w:rPr>
          <w:rStyle w:val="FontStyle73"/>
          <w:rFonts w:hint="eastAsia"/>
          <w:szCs w:val="22"/>
          <w:rtl/>
        </w:rPr>
        <w:t>מוקדם</w:t>
      </w:r>
      <w:r w:rsidRPr="009F0BB0">
        <w:rPr>
          <w:rStyle w:val="FontStyle73"/>
          <w:szCs w:val="22"/>
          <w:rtl/>
        </w:rPr>
        <w:t xml:space="preserve"> </w:t>
      </w:r>
      <w:r w:rsidRPr="009F0BB0">
        <w:rPr>
          <w:rStyle w:val="FontStyle73"/>
          <w:rFonts w:hint="eastAsia"/>
          <w:szCs w:val="22"/>
          <w:rtl/>
        </w:rPr>
        <w:t>לתחילת</w:t>
      </w:r>
      <w:r w:rsidRPr="009F0BB0">
        <w:rPr>
          <w:rStyle w:val="FontStyle73"/>
          <w:szCs w:val="22"/>
          <w:rtl/>
        </w:rPr>
        <w:t xml:space="preserve"> </w:t>
      </w:r>
      <w:r w:rsidRPr="009F0BB0">
        <w:rPr>
          <w:rStyle w:val="FontStyle73"/>
          <w:rFonts w:hint="eastAsia"/>
          <w:szCs w:val="22"/>
          <w:rtl/>
        </w:rPr>
        <w:t>ביצוע</w:t>
      </w:r>
      <w:r>
        <w:rPr>
          <w:rStyle w:val="FontStyle73"/>
          <w:rFonts w:hint="cs"/>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השוטפת</w:t>
      </w:r>
      <w:r w:rsidRPr="009F0BB0">
        <w:rPr>
          <w:rStyle w:val="FontStyle73"/>
          <w:szCs w:val="22"/>
          <w:rtl/>
        </w:rPr>
        <w:t xml:space="preserve"> </w:t>
      </w:r>
      <w:r w:rsidRPr="009F0BB0">
        <w:rPr>
          <w:rStyle w:val="FontStyle73"/>
          <w:rFonts w:hint="eastAsia"/>
          <w:szCs w:val="22"/>
          <w:rtl/>
        </w:rPr>
        <w:t>ודינו</w:t>
      </w:r>
      <w:r w:rsidRPr="009F0BB0">
        <w:rPr>
          <w:rStyle w:val="FontStyle73"/>
          <w:szCs w:val="22"/>
          <w:rtl/>
        </w:rPr>
        <w:t xml:space="preserve"> </w:t>
      </w:r>
      <w:r w:rsidRPr="009F0BB0">
        <w:rPr>
          <w:rStyle w:val="FontStyle73"/>
          <w:rFonts w:hint="eastAsia"/>
          <w:szCs w:val="22"/>
          <w:rtl/>
        </w:rPr>
        <w:t>כדין</w:t>
      </w:r>
      <w:r w:rsidRPr="009F0BB0">
        <w:rPr>
          <w:rStyle w:val="FontStyle73"/>
          <w:szCs w:val="22"/>
          <w:rtl/>
        </w:rPr>
        <w:t xml:space="preserve"> </w:t>
      </w:r>
      <w:r w:rsidRPr="009F0BB0">
        <w:rPr>
          <w:rStyle w:val="FontStyle73"/>
          <w:rFonts w:hint="eastAsia"/>
          <w:szCs w:val="22"/>
          <w:rtl/>
        </w:rPr>
        <w:t>נקודת</w:t>
      </w:r>
      <w:r w:rsidRPr="009F0BB0">
        <w:rPr>
          <w:rStyle w:val="FontStyle73"/>
          <w:szCs w:val="22"/>
          <w:rtl/>
        </w:rPr>
        <w:t xml:space="preserve"> </w:t>
      </w:r>
      <w:r w:rsidRPr="009F0BB0">
        <w:rPr>
          <w:rStyle w:val="FontStyle73"/>
          <w:rFonts w:hint="eastAsia"/>
          <w:szCs w:val="22"/>
          <w:rtl/>
        </w:rPr>
        <w:t>עצירה</w:t>
      </w:r>
      <w:r w:rsidRPr="009F0BB0">
        <w:rPr>
          <w:rStyle w:val="FontStyle73"/>
          <w:szCs w:val="22"/>
          <w:rtl/>
        </w:rPr>
        <w:t xml:space="preserve"> </w:t>
      </w:r>
      <w:r w:rsidRPr="009F0BB0">
        <w:rPr>
          <w:rStyle w:val="FontStyle73"/>
          <w:rFonts w:hint="eastAsia"/>
          <w:szCs w:val="22"/>
          <w:rtl/>
        </w:rPr>
        <w:t>כמפורט</w:t>
      </w:r>
      <w:r w:rsidRPr="009F0BB0">
        <w:rPr>
          <w:rStyle w:val="FontStyle73"/>
          <w:szCs w:val="22"/>
          <w:rtl/>
        </w:rPr>
        <w:t xml:space="preserve"> </w:t>
      </w:r>
      <w:r w:rsidRPr="009F0BB0">
        <w:rPr>
          <w:rStyle w:val="FontStyle73"/>
          <w:rFonts w:hint="eastAsia"/>
          <w:szCs w:val="22"/>
          <w:rtl/>
        </w:rPr>
        <w:t>להלן</w:t>
      </w:r>
      <w:r w:rsidRPr="009F0BB0">
        <w:rPr>
          <w:rStyle w:val="FontStyle73"/>
          <w:szCs w:val="22"/>
          <w:rtl/>
        </w:rPr>
        <w:t>.</w:t>
      </w:r>
    </w:p>
    <w:p w14:paraId="3B07CCDD" w14:textId="77777777" w:rsidR="007F775C" w:rsidRPr="00355A7C" w:rsidRDefault="007F775C" w:rsidP="007F775C">
      <w:pPr>
        <w:pStyle w:val="03"/>
        <w:numPr>
          <w:ilvl w:val="2"/>
          <w:numId w:val="112"/>
        </w:numPr>
        <w:ind w:left="1129" w:hanging="567"/>
        <w:rPr>
          <w:rStyle w:val="FontStyle72"/>
          <w:b w:val="0"/>
          <w:bCs w:val="0"/>
          <w:rtl/>
        </w:rPr>
      </w:pPr>
      <w:bookmarkStart w:id="53" w:name="_Toc419892448"/>
      <w:r w:rsidRPr="00355A7C">
        <w:rPr>
          <w:rStyle w:val="FontStyle72"/>
          <w:b w:val="0"/>
          <w:rtl/>
        </w:rPr>
        <w:t>בקרה שוטפת</w:t>
      </w:r>
      <w:bookmarkEnd w:id="53"/>
    </w:p>
    <w:p w14:paraId="354AFACD" w14:textId="77777777" w:rsidR="007F775C" w:rsidRPr="009F0BB0" w:rsidRDefault="007F775C" w:rsidP="007F775C">
      <w:pPr>
        <w:pStyle w:val="Style13"/>
        <w:widowControl/>
        <w:numPr>
          <w:ilvl w:val="2"/>
          <w:numId w:val="119"/>
        </w:numPr>
        <w:tabs>
          <w:tab w:val="left" w:pos="993"/>
        </w:tabs>
        <w:bidi/>
        <w:spacing w:before="221" w:after="240" w:line="276" w:lineRule="auto"/>
        <w:ind w:left="991" w:hanging="284"/>
        <w:jc w:val="both"/>
        <w:rPr>
          <w:rStyle w:val="FontStyle73"/>
          <w:szCs w:val="22"/>
          <w:u w:val="single"/>
          <w:rtl/>
        </w:rPr>
      </w:pPr>
      <w:r w:rsidRPr="009F0BB0">
        <w:rPr>
          <w:rStyle w:val="FontStyle73"/>
          <w:rFonts w:hint="eastAsia"/>
          <w:szCs w:val="22"/>
          <w:u w:val="single"/>
          <w:rtl/>
        </w:rPr>
        <w:t>כללי</w:t>
      </w:r>
    </w:p>
    <w:p w14:paraId="18844D03" w14:textId="77777777" w:rsidR="007F775C" w:rsidRPr="009F0BB0" w:rsidRDefault="007F775C" w:rsidP="007F775C">
      <w:pPr>
        <w:pStyle w:val="Style50"/>
        <w:widowControl/>
        <w:tabs>
          <w:tab w:val="left" w:pos="1135"/>
        </w:tabs>
        <w:bidi/>
        <w:spacing w:before="240" w:after="240" w:line="276" w:lineRule="auto"/>
        <w:ind w:left="1135" w:hanging="283"/>
        <w:rPr>
          <w:rStyle w:val="FontStyle73"/>
          <w:szCs w:val="22"/>
          <w:rtl/>
        </w:rPr>
      </w:pPr>
      <w:r w:rsidRPr="009F0BB0">
        <w:rPr>
          <w:rStyle w:val="FontStyle73"/>
          <w:szCs w:val="22"/>
          <w:rtl/>
        </w:rPr>
        <w:t>1)</w:t>
      </w:r>
      <w:r w:rsidRPr="009F0BB0">
        <w:rPr>
          <w:rStyle w:val="FontStyle73"/>
          <w:szCs w:val="22"/>
          <w:rtl/>
        </w:rPr>
        <w:tab/>
      </w:r>
      <w:r w:rsidRPr="009F0BB0">
        <w:rPr>
          <w:rStyle w:val="FontStyle73"/>
          <w:rFonts w:hint="eastAsia"/>
          <w:szCs w:val="22"/>
          <w:rtl/>
        </w:rPr>
        <w:t>פעולות</w:t>
      </w:r>
      <w:r w:rsidRPr="009F0BB0">
        <w:rPr>
          <w:rStyle w:val="FontStyle73"/>
          <w:szCs w:val="22"/>
          <w:rtl/>
        </w:rPr>
        <w:t xml:space="preserve"> </w:t>
      </w:r>
      <w:r w:rsidRPr="009F0BB0">
        <w:rPr>
          <w:rStyle w:val="FontStyle73"/>
          <w:rFonts w:hint="eastAsia"/>
          <w:szCs w:val="22"/>
          <w:rtl/>
        </w:rPr>
        <w:t>בקרה</w:t>
      </w:r>
      <w:r w:rsidRPr="009F0BB0">
        <w:rPr>
          <w:rStyle w:val="FontStyle73"/>
          <w:szCs w:val="22"/>
          <w:rtl/>
        </w:rPr>
        <w:t xml:space="preserve"> </w:t>
      </w:r>
      <w:r w:rsidRPr="009F0BB0">
        <w:rPr>
          <w:rStyle w:val="FontStyle73"/>
          <w:rFonts w:hint="eastAsia"/>
          <w:szCs w:val="22"/>
          <w:rtl/>
        </w:rPr>
        <w:t>שוטפת</w:t>
      </w:r>
      <w:r w:rsidRPr="009F0BB0">
        <w:rPr>
          <w:rStyle w:val="FontStyle73"/>
          <w:szCs w:val="22"/>
          <w:rtl/>
        </w:rPr>
        <w:t xml:space="preserve"> </w:t>
      </w:r>
      <w:r w:rsidRPr="009F0BB0">
        <w:rPr>
          <w:rStyle w:val="FontStyle73"/>
          <w:rFonts w:hint="eastAsia"/>
          <w:szCs w:val="22"/>
          <w:rtl/>
        </w:rPr>
        <w:t>יערכו</w:t>
      </w:r>
      <w:r w:rsidRPr="009F0BB0">
        <w:rPr>
          <w:rStyle w:val="FontStyle73"/>
          <w:szCs w:val="22"/>
          <w:rtl/>
        </w:rPr>
        <w:t xml:space="preserve"> </w:t>
      </w:r>
      <w:r w:rsidRPr="009F0BB0">
        <w:rPr>
          <w:rStyle w:val="FontStyle73"/>
          <w:rFonts w:hint="eastAsia"/>
          <w:szCs w:val="22"/>
          <w:rtl/>
        </w:rPr>
        <w:t>במהלך</w:t>
      </w:r>
      <w:r w:rsidRPr="009F0BB0">
        <w:rPr>
          <w:rStyle w:val="FontStyle73"/>
          <w:szCs w:val="22"/>
          <w:rtl/>
        </w:rPr>
        <w:t xml:space="preserve"> </w:t>
      </w:r>
      <w:r w:rsidRPr="009F0BB0">
        <w:rPr>
          <w:rStyle w:val="FontStyle73"/>
          <w:rFonts w:hint="eastAsia"/>
          <w:szCs w:val="22"/>
          <w:rtl/>
        </w:rPr>
        <w:t>הביצוע</w:t>
      </w:r>
      <w:r w:rsidRPr="009F0BB0">
        <w:rPr>
          <w:rStyle w:val="FontStyle73"/>
          <w:szCs w:val="22"/>
          <w:rtl/>
        </w:rPr>
        <w:t xml:space="preserve"> </w:t>
      </w:r>
      <w:r w:rsidRPr="009F0BB0">
        <w:rPr>
          <w:rStyle w:val="FontStyle73"/>
          <w:rFonts w:hint="eastAsia"/>
          <w:szCs w:val="22"/>
          <w:rtl/>
        </w:rPr>
        <w:t>באופן</w:t>
      </w:r>
      <w:r w:rsidRPr="009F0BB0">
        <w:rPr>
          <w:rStyle w:val="FontStyle73"/>
          <w:szCs w:val="22"/>
          <w:rtl/>
        </w:rPr>
        <w:t xml:space="preserve"> </w:t>
      </w:r>
      <w:r w:rsidRPr="009F0BB0">
        <w:rPr>
          <w:rStyle w:val="FontStyle73"/>
          <w:rFonts w:hint="eastAsia"/>
          <w:szCs w:val="22"/>
          <w:rtl/>
        </w:rPr>
        <w:t>שוטף</w:t>
      </w:r>
      <w:r w:rsidRPr="009F0BB0">
        <w:rPr>
          <w:rStyle w:val="FontStyle73"/>
          <w:szCs w:val="22"/>
          <w:rtl/>
        </w:rPr>
        <w:t xml:space="preserve"> </w:t>
      </w:r>
      <w:r w:rsidRPr="009F0BB0">
        <w:rPr>
          <w:rStyle w:val="FontStyle73"/>
          <w:rFonts w:hint="eastAsia"/>
          <w:szCs w:val="22"/>
          <w:rtl/>
        </w:rPr>
        <w:t>בהתאם</w:t>
      </w:r>
      <w:r>
        <w:rPr>
          <w:rStyle w:val="FontStyle73"/>
          <w:rFonts w:hint="cs"/>
          <w:szCs w:val="22"/>
          <w:rtl/>
        </w:rPr>
        <w:t xml:space="preserve"> </w:t>
      </w:r>
      <w:r w:rsidRPr="009F0BB0">
        <w:rPr>
          <w:rStyle w:val="FontStyle73"/>
          <w:rFonts w:hint="eastAsia"/>
          <w:szCs w:val="22"/>
          <w:rtl/>
        </w:rPr>
        <w:t>לדרישות</w:t>
      </w:r>
      <w:r w:rsidRPr="009F0BB0">
        <w:rPr>
          <w:rStyle w:val="FontStyle73"/>
          <w:szCs w:val="22"/>
          <w:rtl/>
        </w:rPr>
        <w:t xml:space="preserve"> </w:t>
      </w:r>
      <w:r w:rsidRPr="009F0BB0">
        <w:rPr>
          <w:rStyle w:val="FontStyle73"/>
          <w:rFonts w:hint="eastAsia"/>
          <w:szCs w:val="22"/>
          <w:rtl/>
        </w:rPr>
        <w:t>במסמכי</w:t>
      </w:r>
      <w:r w:rsidRPr="009F0BB0">
        <w:rPr>
          <w:rStyle w:val="FontStyle73"/>
          <w:szCs w:val="22"/>
          <w:rtl/>
        </w:rPr>
        <w:t xml:space="preserve"> </w:t>
      </w:r>
      <w:r w:rsidRPr="009F0BB0">
        <w:rPr>
          <w:rStyle w:val="FontStyle73"/>
          <w:rFonts w:hint="eastAsia"/>
          <w:szCs w:val="22"/>
          <w:rtl/>
        </w:rPr>
        <w:t>ההסכם</w:t>
      </w:r>
      <w:r w:rsidRPr="009F0BB0">
        <w:rPr>
          <w:rStyle w:val="FontStyle73"/>
          <w:szCs w:val="22"/>
          <w:rtl/>
        </w:rPr>
        <w:t xml:space="preserve">, </w:t>
      </w:r>
      <w:r w:rsidRPr="009F0BB0">
        <w:rPr>
          <w:rStyle w:val="FontStyle73"/>
          <w:rFonts w:hint="eastAsia"/>
          <w:szCs w:val="22"/>
          <w:rtl/>
        </w:rPr>
        <w:t>בעיקר</w:t>
      </w:r>
      <w:r w:rsidRPr="009F0BB0">
        <w:rPr>
          <w:rStyle w:val="FontStyle73"/>
          <w:szCs w:val="22"/>
          <w:rtl/>
        </w:rPr>
        <w:t xml:space="preserve"> </w:t>
      </w:r>
      <w:r w:rsidRPr="009F0BB0">
        <w:rPr>
          <w:rStyle w:val="FontStyle73"/>
          <w:rFonts w:hint="eastAsia"/>
          <w:szCs w:val="22"/>
          <w:rtl/>
        </w:rPr>
        <w:t>המפרט</w:t>
      </w:r>
      <w:r w:rsidRPr="009F0BB0">
        <w:rPr>
          <w:rStyle w:val="FontStyle73"/>
          <w:szCs w:val="22"/>
          <w:rtl/>
        </w:rPr>
        <w:t xml:space="preserve"> </w:t>
      </w:r>
      <w:r w:rsidRPr="009F0BB0">
        <w:rPr>
          <w:rStyle w:val="FontStyle73"/>
          <w:rFonts w:hint="eastAsia"/>
          <w:szCs w:val="22"/>
          <w:rtl/>
        </w:rPr>
        <w:t>הכללי</w:t>
      </w:r>
      <w:r w:rsidRPr="009F0BB0">
        <w:rPr>
          <w:rStyle w:val="FontStyle73"/>
          <w:szCs w:val="22"/>
          <w:rtl/>
        </w:rPr>
        <w:t xml:space="preserve"> </w:t>
      </w:r>
      <w:r w:rsidRPr="009F0BB0">
        <w:rPr>
          <w:rStyle w:val="FontStyle73"/>
          <w:rFonts w:hint="eastAsia"/>
          <w:szCs w:val="22"/>
          <w:rtl/>
        </w:rPr>
        <w:t>והמפרט</w:t>
      </w:r>
      <w:r w:rsidRPr="009F0BB0">
        <w:rPr>
          <w:rStyle w:val="FontStyle73"/>
          <w:szCs w:val="22"/>
          <w:rtl/>
        </w:rPr>
        <w:t xml:space="preserve"> </w:t>
      </w:r>
      <w:r w:rsidRPr="009F0BB0">
        <w:rPr>
          <w:rStyle w:val="FontStyle73"/>
          <w:rFonts w:hint="eastAsia"/>
          <w:szCs w:val="22"/>
          <w:rtl/>
        </w:rPr>
        <w:t>הטכני</w:t>
      </w:r>
      <w:r>
        <w:rPr>
          <w:rStyle w:val="FontStyle73"/>
          <w:rFonts w:hint="cs"/>
          <w:szCs w:val="22"/>
          <w:rtl/>
        </w:rPr>
        <w:t xml:space="preserve"> </w:t>
      </w:r>
      <w:r w:rsidRPr="009F0BB0">
        <w:rPr>
          <w:rStyle w:val="FontStyle73"/>
          <w:rFonts w:hint="eastAsia"/>
          <w:szCs w:val="22"/>
          <w:rtl/>
        </w:rPr>
        <w:t>המיוחד</w:t>
      </w:r>
      <w:r w:rsidRPr="009F0BB0">
        <w:rPr>
          <w:rStyle w:val="FontStyle73"/>
          <w:szCs w:val="22"/>
          <w:rtl/>
        </w:rPr>
        <w:t xml:space="preserve">, </w:t>
      </w:r>
      <w:r w:rsidRPr="009F0BB0">
        <w:rPr>
          <w:rStyle w:val="FontStyle73"/>
          <w:rFonts w:hint="eastAsia"/>
          <w:szCs w:val="22"/>
          <w:rtl/>
        </w:rPr>
        <w:t>וכמפורט</w:t>
      </w:r>
      <w:r w:rsidRPr="009F0BB0">
        <w:rPr>
          <w:rStyle w:val="FontStyle73"/>
          <w:szCs w:val="22"/>
          <w:rtl/>
        </w:rPr>
        <w:t xml:space="preserve"> </w:t>
      </w:r>
      <w:r w:rsidRPr="009F0BB0">
        <w:rPr>
          <w:rStyle w:val="FontStyle73"/>
          <w:rFonts w:hint="eastAsia"/>
          <w:szCs w:val="22"/>
          <w:rtl/>
        </w:rPr>
        <w:t>בנהלי</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ובתרשימי</w:t>
      </w:r>
      <w:r w:rsidRPr="009F0BB0">
        <w:rPr>
          <w:rStyle w:val="FontStyle73"/>
          <w:szCs w:val="22"/>
          <w:rtl/>
        </w:rPr>
        <w:t xml:space="preserve"> </w:t>
      </w:r>
      <w:r w:rsidRPr="009F0BB0">
        <w:rPr>
          <w:rStyle w:val="FontStyle73"/>
          <w:rFonts w:hint="eastAsia"/>
          <w:szCs w:val="22"/>
          <w:rtl/>
        </w:rPr>
        <w:t>הזרימה</w:t>
      </w:r>
      <w:r w:rsidRPr="009F0BB0">
        <w:rPr>
          <w:rStyle w:val="FontStyle73"/>
          <w:szCs w:val="22"/>
          <w:rtl/>
        </w:rPr>
        <w:t xml:space="preserve"> </w:t>
      </w:r>
      <w:r w:rsidRPr="009F0BB0">
        <w:rPr>
          <w:rStyle w:val="FontStyle73"/>
          <w:rFonts w:hint="eastAsia"/>
          <w:szCs w:val="22"/>
          <w:rtl/>
        </w:rPr>
        <w:t>המוצגים</w:t>
      </w:r>
      <w:r w:rsidRPr="009F0BB0">
        <w:rPr>
          <w:rStyle w:val="FontStyle73"/>
          <w:szCs w:val="22"/>
          <w:rtl/>
        </w:rPr>
        <w:t xml:space="preserve"> </w:t>
      </w:r>
      <w:r w:rsidRPr="009F0BB0">
        <w:rPr>
          <w:rStyle w:val="FontStyle73"/>
          <w:rFonts w:hint="eastAsia"/>
          <w:szCs w:val="22"/>
          <w:rtl/>
        </w:rPr>
        <w:t>בתוכנית</w:t>
      </w:r>
      <w:r>
        <w:rPr>
          <w:rStyle w:val="FontStyle73"/>
          <w:rFonts w:hint="cs"/>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w:t>
      </w:r>
    </w:p>
    <w:p w14:paraId="268B2AF5" w14:textId="77777777" w:rsidR="007F775C" w:rsidRPr="0028500F" w:rsidRDefault="007F775C" w:rsidP="007F775C">
      <w:pPr>
        <w:pStyle w:val="Style50"/>
        <w:widowControl/>
        <w:tabs>
          <w:tab w:val="left" w:pos="1135"/>
        </w:tabs>
        <w:bidi/>
        <w:spacing w:before="240" w:after="240" w:line="276" w:lineRule="auto"/>
        <w:ind w:left="1135" w:hanging="283"/>
        <w:rPr>
          <w:color w:val="000000"/>
          <w:sz w:val="22"/>
          <w:szCs w:val="22"/>
        </w:rPr>
      </w:pPr>
      <w:r w:rsidRPr="009F0BB0">
        <w:rPr>
          <w:rStyle w:val="FontStyle73"/>
          <w:szCs w:val="22"/>
          <w:rtl/>
        </w:rPr>
        <w:t>2)</w:t>
      </w:r>
      <w:r w:rsidRPr="009F0BB0">
        <w:rPr>
          <w:rStyle w:val="FontStyle73"/>
          <w:szCs w:val="22"/>
          <w:rtl/>
        </w:rPr>
        <w:tab/>
      </w:r>
      <w:r w:rsidRPr="009F0BB0">
        <w:rPr>
          <w:rStyle w:val="FontStyle73"/>
          <w:rFonts w:hint="eastAsia"/>
          <w:szCs w:val="22"/>
          <w:rtl/>
        </w:rPr>
        <w:t>הפעילויות</w:t>
      </w:r>
      <w:r w:rsidRPr="009F0BB0">
        <w:rPr>
          <w:rStyle w:val="FontStyle73"/>
          <w:szCs w:val="22"/>
          <w:rtl/>
        </w:rPr>
        <w:t xml:space="preserve"> </w:t>
      </w:r>
      <w:r w:rsidRPr="009F0BB0">
        <w:rPr>
          <w:rStyle w:val="FontStyle73"/>
          <w:rFonts w:hint="eastAsia"/>
          <w:szCs w:val="22"/>
          <w:rtl/>
        </w:rPr>
        <w:t>כוללות</w:t>
      </w:r>
      <w:r w:rsidRPr="009F0BB0">
        <w:rPr>
          <w:rStyle w:val="FontStyle73"/>
          <w:szCs w:val="22"/>
          <w:rtl/>
        </w:rPr>
        <w:t xml:space="preserve"> </w:t>
      </w:r>
      <w:r w:rsidRPr="009F0BB0">
        <w:rPr>
          <w:rStyle w:val="FontStyle73"/>
          <w:rFonts w:hint="eastAsia"/>
          <w:szCs w:val="22"/>
          <w:rtl/>
        </w:rPr>
        <w:t>פיקוח</w:t>
      </w:r>
      <w:r w:rsidRPr="009F0BB0">
        <w:rPr>
          <w:rStyle w:val="FontStyle73"/>
          <w:szCs w:val="22"/>
          <w:rtl/>
        </w:rPr>
        <w:t xml:space="preserve">, </w:t>
      </w:r>
      <w:r w:rsidRPr="009F0BB0">
        <w:rPr>
          <w:rStyle w:val="FontStyle73"/>
          <w:rFonts w:hint="eastAsia"/>
          <w:szCs w:val="22"/>
          <w:rtl/>
        </w:rPr>
        <w:t>בדיקות</w:t>
      </w:r>
      <w:r w:rsidRPr="009F0BB0">
        <w:rPr>
          <w:rStyle w:val="FontStyle73"/>
          <w:szCs w:val="22"/>
          <w:rtl/>
        </w:rPr>
        <w:t xml:space="preserve"> </w:t>
      </w:r>
      <w:r w:rsidRPr="009F0BB0">
        <w:rPr>
          <w:rStyle w:val="FontStyle73"/>
          <w:rFonts w:hint="eastAsia"/>
          <w:szCs w:val="22"/>
          <w:rtl/>
        </w:rPr>
        <w:t>מעבדה</w:t>
      </w:r>
      <w:r w:rsidRPr="009F0BB0">
        <w:rPr>
          <w:rStyle w:val="FontStyle73"/>
          <w:szCs w:val="22"/>
          <w:rtl/>
        </w:rPr>
        <w:t xml:space="preserve">, </w:t>
      </w:r>
      <w:r w:rsidRPr="009F0BB0">
        <w:rPr>
          <w:rStyle w:val="FontStyle73"/>
          <w:rFonts w:hint="eastAsia"/>
          <w:szCs w:val="22"/>
          <w:rtl/>
        </w:rPr>
        <w:t>מדידות</w:t>
      </w:r>
      <w:r w:rsidRPr="009F0BB0">
        <w:rPr>
          <w:rStyle w:val="FontStyle73"/>
          <w:szCs w:val="22"/>
          <w:rtl/>
        </w:rPr>
        <w:t xml:space="preserve"> </w:t>
      </w:r>
      <w:r w:rsidRPr="009F0BB0">
        <w:rPr>
          <w:rStyle w:val="FontStyle73"/>
          <w:rFonts w:hint="eastAsia"/>
          <w:szCs w:val="22"/>
          <w:rtl/>
        </w:rPr>
        <w:t>ובדיקות</w:t>
      </w:r>
      <w:r w:rsidRPr="009F0BB0">
        <w:rPr>
          <w:rStyle w:val="FontStyle73"/>
          <w:szCs w:val="22"/>
          <w:rtl/>
        </w:rPr>
        <w:t xml:space="preserve"> </w:t>
      </w:r>
      <w:r w:rsidRPr="009F0BB0">
        <w:rPr>
          <w:rStyle w:val="FontStyle73"/>
          <w:rFonts w:hint="eastAsia"/>
          <w:szCs w:val="22"/>
          <w:rtl/>
        </w:rPr>
        <w:t>אחרות</w:t>
      </w:r>
      <w:r w:rsidRPr="009F0BB0">
        <w:rPr>
          <w:rStyle w:val="FontStyle73"/>
          <w:szCs w:val="22"/>
          <w:rtl/>
        </w:rPr>
        <w:t xml:space="preserve">, </w:t>
      </w:r>
      <w:r w:rsidRPr="009F0BB0">
        <w:rPr>
          <w:rStyle w:val="FontStyle73"/>
          <w:rFonts w:hint="eastAsia"/>
          <w:szCs w:val="22"/>
          <w:rtl/>
        </w:rPr>
        <w:t>עד</w:t>
      </w:r>
      <w:r>
        <w:rPr>
          <w:rStyle w:val="FontStyle73"/>
          <w:rFonts w:hint="cs"/>
          <w:szCs w:val="22"/>
          <w:rtl/>
        </w:rPr>
        <w:t xml:space="preserve"> </w:t>
      </w:r>
      <w:r w:rsidRPr="009F0BB0">
        <w:rPr>
          <w:rStyle w:val="FontStyle73"/>
          <w:rFonts w:hint="eastAsia"/>
          <w:szCs w:val="22"/>
          <w:rtl/>
        </w:rPr>
        <w:t>להשלמת</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שלב</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העבודה</w:t>
      </w:r>
      <w:r>
        <w:rPr>
          <w:rStyle w:val="FontStyle73"/>
          <w:szCs w:val="22"/>
          <w:rtl/>
        </w:rPr>
        <w:t>.</w:t>
      </w:r>
    </w:p>
    <w:p w14:paraId="43FBBBB1" w14:textId="77777777" w:rsidR="007F775C" w:rsidRPr="009F0BB0" w:rsidRDefault="007F775C" w:rsidP="007F775C">
      <w:pPr>
        <w:pStyle w:val="Style50"/>
        <w:widowControl/>
        <w:tabs>
          <w:tab w:val="left" w:pos="1135"/>
        </w:tabs>
        <w:bidi/>
        <w:spacing w:before="5" w:after="240" w:line="276" w:lineRule="auto"/>
        <w:ind w:left="1135" w:hanging="283"/>
        <w:rPr>
          <w:rStyle w:val="FontStyle73"/>
          <w:szCs w:val="22"/>
          <w:rtl/>
        </w:rPr>
      </w:pPr>
      <w:r w:rsidRPr="009F0BB0">
        <w:rPr>
          <w:rStyle w:val="FontStyle73"/>
          <w:szCs w:val="22"/>
          <w:rtl/>
        </w:rPr>
        <w:t>3)</w:t>
      </w:r>
      <w:r w:rsidRPr="009F0BB0">
        <w:rPr>
          <w:rStyle w:val="FontStyle73"/>
          <w:szCs w:val="22"/>
          <w:rtl/>
        </w:rPr>
        <w:tab/>
      </w:r>
      <w:r w:rsidRPr="009F0BB0">
        <w:rPr>
          <w:rStyle w:val="FontStyle73"/>
          <w:rFonts w:hint="eastAsia"/>
          <w:szCs w:val="22"/>
          <w:rtl/>
        </w:rPr>
        <w:t>אבני</w:t>
      </w:r>
      <w:r w:rsidRPr="009F0BB0">
        <w:rPr>
          <w:rStyle w:val="FontStyle73"/>
          <w:szCs w:val="22"/>
          <w:rtl/>
        </w:rPr>
        <w:t xml:space="preserve"> </w:t>
      </w:r>
      <w:r w:rsidRPr="009F0BB0">
        <w:rPr>
          <w:rStyle w:val="FontStyle73"/>
          <w:rFonts w:hint="eastAsia"/>
          <w:szCs w:val="22"/>
          <w:rtl/>
        </w:rPr>
        <w:t>הדרך</w:t>
      </w:r>
      <w:r w:rsidRPr="009F0BB0">
        <w:rPr>
          <w:rStyle w:val="FontStyle73"/>
          <w:szCs w:val="22"/>
          <w:rtl/>
        </w:rPr>
        <w:t xml:space="preserve"> </w:t>
      </w:r>
      <w:r w:rsidRPr="009F0BB0">
        <w:rPr>
          <w:rStyle w:val="FontStyle73"/>
          <w:rFonts w:hint="eastAsia"/>
          <w:szCs w:val="22"/>
          <w:rtl/>
        </w:rPr>
        <w:t>שיקבעו</w:t>
      </w:r>
      <w:r w:rsidRPr="009F0BB0">
        <w:rPr>
          <w:rStyle w:val="FontStyle73"/>
          <w:szCs w:val="22"/>
          <w:rtl/>
        </w:rPr>
        <w:t xml:space="preserve"> </w:t>
      </w:r>
      <w:r w:rsidRPr="009F0BB0">
        <w:rPr>
          <w:rStyle w:val="FontStyle73"/>
          <w:rFonts w:hint="eastAsia"/>
          <w:szCs w:val="22"/>
          <w:rtl/>
        </w:rPr>
        <w:t>במהלך</w:t>
      </w:r>
      <w:r w:rsidRPr="009F0BB0">
        <w:rPr>
          <w:rStyle w:val="FontStyle73"/>
          <w:szCs w:val="22"/>
          <w:rtl/>
        </w:rPr>
        <w:t xml:space="preserve"> </w:t>
      </w:r>
      <w:r w:rsidRPr="009F0BB0">
        <w:rPr>
          <w:rStyle w:val="FontStyle73"/>
          <w:rFonts w:hint="eastAsia"/>
          <w:szCs w:val="22"/>
          <w:rtl/>
        </w:rPr>
        <w:t>הבקרה</w:t>
      </w:r>
      <w:r w:rsidRPr="009F0BB0">
        <w:rPr>
          <w:rStyle w:val="FontStyle73"/>
          <w:szCs w:val="22"/>
          <w:rtl/>
        </w:rPr>
        <w:t xml:space="preserve"> </w:t>
      </w:r>
      <w:r w:rsidRPr="009F0BB0">
        <w:rPr>
          <w:rStyle w:val="FontStyle73"/>
          <w:rFonts w:hint="eastAsia"/>
          <w:szCs w:val="22"/>
          <w:rtl/>
        </w:rPr>
        <w:t>השוטפת</w:t>
      </w:r>
      <w:r w:rsidRPr="009F0BB0">
        <w:rPr>
          <w:rStyle w:val="FontStyle73"/>
          <w:szCs w:val="22"/>
          <w:rtl/>
        </w:rPr>
        <w:t xml:space="preserve"> </w:t>
      </w:r>
      <w:r w:rsidRPr="009F0BB0">
        <w:rPr>
          <w:rStyle w:val="FontStyle73"/>
          <w:rFonts w:hint="eastAsia"/>
          <w:szCs w:val="22"/>
          <w:rtl/>
        </w:rPr>
        <w:t>כוללות</w:t>
      </w:r>
      <w:r w:rsidRPr="009F0BB0">
        <w:rPr>
          <w:rStyle w:val="FontStyle73"/>
          <w:szCs w:val="22"/>
          <w:rtl/>
        </w:rPr>
        <w:t xml:space="preserve"> </w:t>
      </w:r>
      <w:r w:rsidRPr="009F0BB0">
        <w:rPr>
          <w:rStyle w:val="FontStyle73"/>
          <w:rFonts w:hint="eastAsia"/>
          <w:szCs w:val="22"/>
          <w:rtl/>
        </w:rPr>
        <w:t>״נקודות</w:t>
      </w:r>
      <w:r w:rsidRPr="009F0BB0">
        <w:rPr>
          <w:rStyle w:val="FontStyle73"/>
          <w:szCs w:val="22"/>
          <w:rtl/>
        </w:rPr>
        <w:t xml:space="preserve"> </w:t>
      </w:r>
      <w:r w:rsidRPr="009F0BB0">
        <w:rPr>
          <w:rStyle w:val="FontStyle73"/>
          <w:rFonts w:hint="eastAsia"/>
          <w:szCs w:val="22"/>
          <w:rtl/>
        </w:rPr>
        <w:t>בדיקה״</w:t>
      </w:r>
      <w:r>
        <w:rPr>
          <w:rStyle w:val="FontStyle73"/>
          <w:rFonts w:hint="cs"/>
          <w:szCs w:val="22"/>
          <w:rtl/>
        </w:rPr>
        <w:t xml:space="preserve"> </w:t>
      </w:r>
      <w:proofErr w:type="spellStart"/>
      <w:r w:rsidRPr="009F0BB0">
        <w:rPr>
          <w:rStyle w:val="FontStyle73"/>
          <w:rFonts w:hint="eastAsia"/>
          <w:szCs w:val="22"/>
          <w:rtl/>
        </w:rPr>
        <w:t>ו״נקודות</w:t>
      </w:r>
      <w:proofErr w:type="spellEnd"/>
      <w:r w:rsidRPr="009F0BB0">
        <w:rPr>
          <w:rStyle w:val="FontStyle73"/>
          <w:szCs w:val="22"/>
          <w:rtl/>
        </w:rPr>
        <w:t xml:space="preserve"> </w:t>
      </w:r>
      <w:r w:rsidRPr="009F0BB0">
        <w:rPr>
          <w:rStyle w:val="FontStyle73"/>
          <w:rFonts w:hint="eastAsia"/>
          <w:szCs w:val="22"/>
          <w:rtl/>
        </w:rPr>
        <w:t>עצירה״</w:t>
      </w:r>
      <w:r w:rsidRPr="009F0BB0">
        <w:rPr>
          <w:rStyle w:val="FontStyle73"/>
          <w:szCs w:val="22"/>
          <w:rtl/>
        </w:rPr>
        <w:t xml:space="preserve"> (</w:t>
      </w:r>
      <w:r w:rsidRPr="009F0BB0">
        <w:rPr>
          <w:rStyle w:val="FontStyle73"/>
          <w:rFonts w:hint="eastAsia"/>
          <w:szCs w:val="22"/>
          <w:rtl/>
        </w:rPr>
        <w:t>שמועדן</w:t>
      </w:r>
      <w:r w:rsidRPr="009F0BB0">
        <w:rPr>
          <w:rStyle w:val="FontStyle73"/>
          <w:szCs w:val="22"/>
          <w:rtl/>
        </w:rPr>
        <w:t xml:space="preserve"> </w:t>
      </w:r>
      <w:r w:rsidRPr="009F0BB0">
        <w:rPr>
          <w:rStyle w:val="FontStyle73"/>
          <w:rFonts w:hint="eastAsia"/>
          <w:szCs w:val="22"/>
          <w:rtl/>
        </w:rPr>
        <w:t>משתנה</w:t>
      </w:r>
      <w:r w:rsidRPr="009F0BB0">
        <w:rPr>
          <w:rStyle w:val="FontStyle73"/>
          <w:szCs w:val="22"/>
          <w:rtl/>
        </w:rPr>
        <w:t xml:space="preserve"> </w:t>
      </w:r>
      <w:r w:rsidRPr="009F0BB0">
        <w:rPr>
          <w:rStyle w:val="FontStyle73"/>
          <w:rFonts w:hint="eastAsia"/>
          <w:szCs w:val="22"/>
          <w:rtl/>
        </w:rPr>
        <w:t>בהתאם</w:t>
      </w:r>
      <w:r w:rsidRPr="009F0BB0">
        <w:rPr>
          <w:rStyle w:val="FontStyle73"/>
          <w:szCs w:val="22"/>
          <w:rtl/>
        </w:rPr>
        <w:t xml:space="preserve"> </w:t>
      </w:r>
      <w:r w:rsidRPr="009F0BB0">
        <w:rPr>
          <w:rStyle w:val="FontStyle73"/>
          <w:rFonts w:hint="eastAsia"/>
          <w:szCs w:val="22"/>
          <w:rtl/>
        </w:rPr>
        <w:t>להתקדמות</w:t>
      </w:r>
      <w:r w:rsidRPr="009F0BB0">
        <w:rPr>
          <w:rStyle w:val="FontStyle73"/>
          <w:szCs w:val="22"/>
          <w:rtl/>
        </w:rPr>
        <w:t xml:space="preserve"> </w:t>
      </w:r>
      <w:r w:rsidRPr="009F0BB0">
        <w:rPr>
          <w:rStyle w:val="FontStyle73"/>
          <w:rFonts w:hint="eastAsia"/>
          <w:szCs w:val="22"/>
          <w:rtl/>
        </w:rPr>
        <w:t>הפרויקט</w:t>
      </w:r>
      <w:r>
        <w:rPr>
          <w:rStyle w:val="FontStyle73"/>
          <w:szCs w:val="22"/>
          <w:rtl/>
        </w:rPr>
        <w:t>)</w:t>
      </w:r>
      <w:r>
        <w:rPr>
          <w:rStyle w:val="FontStyle73"/>
          <w:rFonts w:hint="cs"/>
          <w:szCs w:val="22"/>
          <w:rtl/>
        </w:rPr>
        <w:t xml:space="preserve"> </w:t>
      </w:r>
      <w:r w:rsidRPr="009F0BB0">
        <w:rPr>
          <w:rStyle w:val="FontStyle73"/>
          <w:rFonts w:hint="eastAsia"/>
          <w:szCs w:val="22"/>
          <w:rtl/>
        </w:rPr>
        <w:t>ודיונים</w:t>
      </w:r>
      <w:r w:rsidRPr="009F0BB0">
        <w:rPr>
          <w:rStyle w:val="FontStyle73"/>
          <w:szCs w:val="22"/>
          <w:rtl/>
        </w:rPr>
        <w:t xml:space="preserve"> </w:t>
      </w:r>
      <w:r w:rsidRPr="009F0BB0">
        <w:rPr>
          <w:rStyle w:val="FontStyle73"/>
          <w:rFonts w:hint="eastAsia"/>
          <w:szCs w:val="22"/>
          <w:rtl/>
        </w:rPr>
        <w:t>שבועיים</w:t>
      </w:r>
      <w:r w:rsidRPr="009F0BB0">
        <w:rPr>
          <w:rStyle w:val="FontStyle73"/>
          <w:szCs w:val="22"/>
          <w:rtl/>
        </w:rPr>
        <w:t xml:space="preserve"> </w:t>
      </w:r>
      <w:r w:rsidRPr="009F0BB0">
        <w:rPr>
          <w:rStyle w:val="FontStyle73"/>
          <w:rFonts w:hint="eastAsia"/>
          <w:szCs w:val="22"/>
          <w:rtl/>
        </w:rPr>
        <w:t>קבועים</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פי</w:t>
      </w:r>
      <w:r w:rsidRPr="009F0BB0">
        <w:rPr>
          <w:rStyle w:val="FontStyle73"/>
          <w:szCs w:val="22"/>
          <w:rtl/>
        </w:rPr>
        <w:t xml:space="preserve"> </w:t>
      </w:r>
      <w:r w:rsidRPr="009F0BB0">
        <w:rPr>
          <w:rStyle w:val="FontStyle73"/>
          <w:rFonts w:hint="eastAsia"/>
          <w:szCs w:val="22"/>
          <w:rtl/>
        </w:rPr>
        <w:t>הפרוט</w:t>
      </w:r>
      <w:r w:rsidRPr="009F0BB0">
        <w:rPr>
          <w:rStyle w:val="FontStyle73"/>
          <w:szCs w:val="22"/>
          <w:rtl/>
        </w:rPr>
        <w:t xml:space="preserve"> </w:t>
      </w:r>
      <w:r w:rsidRPr="009F0BB0">
        <w:rPr>
          <w:rStyle w:val="FontStyle73"/>
          <w:rFonts w:hint="eastAsia"/>
          <w:szCs w:val="22"/>
          <w:rtl/>
        </w:rPr>
        <w:t>המובא</w:t>
      </w:r>
      <w:r w:rsidRPr="009F0BB0">
        <w:rPr>
          <w:rStyle w:val="FontStyle73"/>
          <w:szCs w:val="22"/>
          <w:rtl/>
        </w:rPr>
        <w:t xml:space="preserve"> </w:t>
      </w:r>
      <w:r w:rsidRPr="009F0BB0">
        <w:rPr>
          <w:rStyle w:val="FontStyle73"/>
          <w:rFonts w:hint="eastAsia"/>
          <w:szCs w:val="22"/>
          <w:rtl/>
        </w:rPr>
        <w:t>להלן</w:t>
      </w:r>
      <w:r w:rsidRPr="009F0BB0">
        <w:rPr>
          <w:rStyle w:val="FontStyle73"/>
          <w:szCs w:val="22"/>
          <w:rtl/>
        </w:rPr>
        <w:t>.</w:t>
      </w:r>
    </w:p>
    <w:p w14:paraId="2B5C421B" w14:textId="77777777" w:rsidR="007F775C" w:rsidRPr="009F0BB0" w:rsidRDefault="007F775C" w:rsidP="007F775C">
      <w:pPr>
        <w:pStyle w:val="Style13"/>
        <w:widowControl/>
        <w:numPr>
          <w:ilvl w:val="2"/>
          <w:numId w:val="119"/>
        </w:numPr>
        <w:tabs>
          <w:tab w:val="left" w:pos="2126"/>
          <w:tab w:val="left" w:pos="8364"/>
        </w:tabs>
        <w:bidi/>
        <w:spacing w:before="230" w:after="240" w:line="276" w:lineRule="auto"/>
        <w:ind w:left="991" w:hanging="284"/>
        <w:jc w:val="both"/>
        <w:rPr>
          <w:rStyle w:val="FontStyle73"/>
          <w:szCs w:val="22"/>
          <w:u w:val="single"/>
          <w:rtl/>
        </w:rPr>
      </w:pPr>
      <w:r w:rsidRPr="009F0BB0">
        <w:rPr>
          <w:rStyle w:val="FontStyle73"/>
          <w:rFonts w:hint="eastAsia"/>
          <w:szCs w:val="22"/>
          <w:u w:val="single"/>
          <w:rtl/>
        </w:rPr>
        <w:t>נקודות</w:t>
      </w:r>
      <w:r w:rsidRPr="009F0BB0">
        <w:rPr>
          <w:rStyle w:val="FontStyle73"/>
          <w:szCs w:val="22"/>
          <w:u w:val="single"/>
          <w:rtl/>
        </w:rPr>
        <w:t xml:space="preserve"> </w:t>
      </w:r>
      <w:r w:rsidRPr="009F0BB0">
        <w:rPr>
          <w:rStyle w:val="FontStyle73"/>
          <w:rFonts w:hint="eastAsia"/>
          <w:szCs w:val="22"/>
          <w:u w:val="single"/>
          <w:rtl/>
        </w:rPr>
        <w:t>בדיקה</w:t>
      </w:r>
    </w:p>
    <w:p w14:paraId="0D60C042" w14:textId="77777777" w:rsidR="007F775C" w:rsidRPr="009F0BB0" w:rsidRDefault="007F775C" w:rsidP="007F775C">
      <w:pPr>
        <w:pStyle w:val="Style50"/>
        <w:widowControl/>
        <w:tabs>
          <w:tab w:val="left" w:pos="1135"/>
        </w:tabs>
        <w:bidi/>
        <w:spacing w:before="235" w:after="240" w:line="276" w:lineRule="auto"/>
        <w:ind w:left="1135" w:hanging="283"/>
        <w:rPr>
          <w:rStyle w:val="FontStyle73"/>
          <w:szCs w:val="22"/>
          <w:rtl/>
        </w:rPr>
      </w:pPr>
      <w:r w:rsidRPr="009F0BB0">
        <w:rPr>
          <w:rStyle w:val="FontStyle73"/>
          <w:szCs w:val="22"/>
          <w:rtl/>
        </w:rPr>
        <w:t>1)</w:t>
      </w:r>
      <w:r w:rsidRPr="009F0BB0">
        <w:rPr>
          <w:rStyle w:val="FontStyle73"/>
          <w:szCs w:val="22"/>
          <w:rtl/>
        </w:rPr>
        <w:tab/>
      </w:r>
      <w:r w:rsidRPr="009F0BB0">
        <w:rPr>
          <w:rStyle w:val="FontStyle73"/>
          <w:rFonts w:hint="eastAsia"/>
          <w:szCs w:val="22"/>
          <w:rtl/>
        </w:rPr>
        <w:t>נקודות</w:t>
      </w:r>
      <w:r w:rsidRPr="009F0BB0">
        <w:rPr>
          <w:rStyle w:val="FontStyle73"/>
          <w:szCs w:val="22"/>
          <w:rtl/>
        </w:rPr>
        <w:t>-</w:t>
      </w:r>
      <w:r w:rsidRPr="009F0BB0">
        <w:rPr>
          <w:rStyle w:val="FontStyle73"/>
          <w:rFonts w:hint="eastAsia"/>
          <w:szCs w:val="22"/>
          <w:rtl/>
        </w:rPr>
        <w:t>בדיקה</w:t>
      </w:r>
      <w:r w:rsidRPr="009F0BB0">
        <w:rPr>
          <w:rStyle w:val="FontStyle73"/>
          <w:szCs w:val="22"/>
          <w:rtl/>
        </w:rPr>
        <w:t xml:space="preserve"> </w:t>
      </w:r>
      <w:r w:rsidRPr="009F0BB0">
        <w:rPr>
          <w:rStyle w:val="FontStyle73"/>
          <w:rFonts w:hint="eastAsia"/>
          <w:szCs w:val="22"/>
          <w:rtl/>
        </w:rPr>
        <w:t>הן</w:t>
      </w:r>
      <w:r w:rsidRPr="009F0BB0">
        <w:rPr>
          <w:rStyle w:val="FontStyle73"/>
          <w:szCs w:val="22"/>
          <w:rtl/>
        </w:rPr>
        <w:t xml:space="preserve"> </w:t>
      </w:r>
      <w:r w:rsidRPr="009F0BB0">
        <w:rPr>
          <w:rStyle w:val="FontStyle73"/>
          <w:rFonts w:hint="eastAsia"/>
          <w:szCs w:val="22"/>
          <w:rtl/>
        </w:rPr>
        <w:t>מצבים</w:t>
      </w:r>
      <w:r w:rsidRPr="009F0BB0">
        <w:rPr>
          <w:rStyle w:val="FontStyle73"/>
          <w:szCs w:val="22"/>
          <w:rtl/>
        </w:rPr>
        <w:t>/</w:t>
      </w:r>
      <w:r w:rsidRPr="009F0BB0">
        <w:rPr>
          <w:rStyle w:val="FontStyle73"/>
          <w:rFonts w:hint="eastAsia"/>
          <w:szCs w:val="22"/>
          <w:rtl/>
        </w:rPr>
        <w:t>אירועים</w:t>
      </w:r>
      <w:r w:rsidRPr="009F0BB0">
        <w:rPr>
          <w:rStyle w:val="FontStyle73"/>
          <w:szCs w:val="22"/>
          <w:rtl/>
        </w:rPr>
        <w:t xml:space="preserve"> </w:t>
      </w:r>
      <w:r w:rsidRPr="009F0BB0">
        <w:rPr>
          <w:rStyle w:val="FontStyle73"/>
          <w:rFonts w:hint="eastAsia"/>
          <w:szCs w:val="22"/>
          <w:rtl/>
        </w:rPr>
        <w:t>במהלך</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שהתרחשותם</w:t>
      </w:r>
      <w:r>
        <w:rPr>
          <w:rStyle w:val="FontStyle73"/>
          <w:rFonts w:hint="cs"/>
          <w:szCs w:val="22"/>
          <w:rtl/>
        </w:rPr>
        <w:t xml:space="preserve"> </w:t>
      </w:r>
      <w:r w:rsidRPr="009F0BB0">
        <w:rPr>
          <w:rStyle w:val="FontStyle73"/>
          <w:rFonts w:hint="eastAsia"/>
          <w:szCs w:val="22"/>
          <w:rtl/>
        </w:rPr>
        <w:t>מחייבת</w:t>
      </w:r>
      <w:r w:rsidRPr="009F0BB0">
        <w:rPr>
          <w:rStyle w:val="FontStyle73"/>
          <w:szCs w:val="22"/>
          <w:rtl/>
        </w:rPr>
        <w:t xml:space="preserve"> </w:t>
      </w:r>
      <w:r w:rsidRPr="009F0BB0">
        <w:rPr>
          <w:rStyle w:val="FontStyle73"/>
          <w:rFonts w:hint="eastAsia"/>
          <w:szCs w:val="22"/>
          <w:rtl/>
        </w:rPr>
        <w:t>הערכות</w:t>
      </w:r>
      <w:r>
        <w:rPr>
          <w:rStyle w:val="FontStyle73"/>
          <w:rFonts w:hint="cs"/>
          <w:szCs w:val="22"/>
          <w:rtl/>
        </w:rPr>
        <w:t xml:space="preserve"> </w:t>
      </w:r>
      <w:r w:rsidRPr="009F0BB0">
        <w:rPr>
          <w:rStyle w:val="FontStyle73"/>
          <w:rFonts w:hint="eastAsia"/>
          <w:szCs w:val="22"/>
          <w:rtl/>
        </w:rPr>
        <w:t>מתאימה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מערך</w:t>
      </w:r>
      <w:r w:rsidRPr="009F0BB0">
        <w:rPr>
          <w:rStyle w:val="FontStyle73"/>
          <w:szCs w:val="22"/>
          <w:rtl/>
        </w:rPr>
        <w:t xml:space="preserve"> </w:t>
      </w:r>
      <w:r w:rsidRPr="009F0BB0">
        <w:rPr>
          <w:rStyle w:val="FontStyle73"/>
          <w:rFonts w:hint="eastAsia"/>
          <w:szCs w:val="22"/>
          <w:rtl/>
        </w:rPr>
        <w:t>המזמין</w:t>
      </w:r>
      <w:r w:rsidRPr="009F0BB0">
        <w:rPr>
          <w:rStyle w:val="FontStyle73"/>
          <w:szCs w:val="22"/>
          <w:rtl/>
        </w:rPr>
        <w:t>.</w:t>
      </w:r>
    </w:p>
    <w:p w14:paraId="53BC4B2A" w14:textId="77777777" w:rsidR="007F775C" w:rsidRPr="009F0BB0" w:rsidRDefault="007F775C" w:rsidP="007F775C">
      <w:pPr>
        <w:pStyle w:val="Style50"/>
        <w:widowControl/>
        <w:tabs>
          <w:tab w:val="left" w:pos="1135"/>
        </w:tabs>
        <w:bidi/>
        <w:spacing w:after="240" w:line="276" w:lineRule="auto"/>
        <w:ind w:left="1135" w:hanging="283"/>
        <w:rPr>
          <w:rStyle w:val="FontStyle73"/>
          <w:szCs w:val="22"/>
          <w:rtl/>
        </w:rPr>
      </w:pPr>
      <w:r w:rsidRPr="009F0BB0">
        <w:rPr>
          <w:rStyle w:val="FontStyle73"/>
          <w:szCs w:val="22"/>
          <w:rtl/>
        </w:rPr>
        <w:t>2)</w:t>
      </w:r>
      <w:r w:rsidRPr="009F0BB0">
        <w:rPr>
          <w:rStyle w:val="FontStyle73"/>
          <w:szCs w:val="22"/>
          <w:rtl/>
        </w:rPr>
        <w:tab/>
      </w:r>
      <w:r w:rsidRPr="009F0BB0">
        <w:rPr>
          <w:rStyle w:val="FontStyle73"/>
          <w:rFonts w:hint="eastAsia"/>
          <w:szCs w:val="22"/>
          <w:rtl/>
        </w:rPr>
        <w:t>הודעה</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קיומה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נקודת</w:t>
      </w:r>
      <w:r w:rsidRPr="009F0BB0">
        <w:rPr>
          <w:rStyle w:val="FontStyle73"/>
          <w:szCs w:val="22"/>
          <w:rtl/>
        </w:rPr>
        <w:t xml:space="preserve"> </w:t>
      </w:r>
      <w:r w:rsidRPr="009F0BB0">
        <w:rPr>
          <w:rStyle w:val="FontStyle73"/>
          <w:rFonts w:hint="eastAsia"/>
          <w:szCs w:val="22"/>
          <w:rtl/>
        </w:rPr>
        <w:t>בדיקה</w:t>
      </w:r>
      <w:r w:rsidRPr="009F0BB0">
        <w:rPr>
          <w:rStyle w:val="FontStyle73"/>
          <w:szCs w:val="22"/>
          <w:rtl/>
        </w:rPr>
        <w:t xml:space="preserve"> </w:t>
      </w:r>
      <w:r w:rsidRPr="009F0BB0">
        <w:rPr>
          <w:rStyle w:val="FontStyle73"/>
          <w:rFonts w:hint="eastAsia"/>
          <w:szCs w:val="22"/>
          <w:rtl/>
        </w:rPr>
        <w:t>תימסר</w:t>
      </w:r>
      <w:r w:rsidRPr="009F0BB0">
        <w:rPr>
          <w:rStyle w:val="FontStyle73"/>
          <w:szCs w:val="22"/>
          <w:rtl/>
        </w:rPr>
        <w:t xml:space="preserve"> </w:t>
      </w:r>
      <w:r w:rsidRPr="009F0BB0">
        <w:rPr>
          <w:rStyle w:val="FontStyle73"/>
          <w:rFonts w:hint="eastAsia"/>
          <w:szCs w:val="22"/>
          <w:rtl/>
        </w:rPr>
        <w:t>לנציגי</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w:t>
      </w:r>
      <w:r w:rsidRPr="009F0BB0">
        <w:rPr>
          <w:rStyle w:val="FontStyle73"/>
          <w:rFonts w:hint="eastAsia"/>
          <w:szCs w:val="22"/>
          <w:rtl/>
        </w:rPr>
        <w:t>ידי</w:t>
      </w:r>
      <w:r>
        <w:rPr>
          <w:rStyle w:val="FontStyle73"/>
          <w:rFonts w:hint="cs"/>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לפחות</w:t>
      </w:r>
      <w:r w:rsidRPr="009F0BB0">
        <w:rPr>
          <w:rStyle w:val="FontStyle73"/>
          <w:szCs w:val="22"/>
          <w:rtl/>
        </w:rPr>
        <w:t xml:space="preserve"> 24 </w:t>
      </w:r>
      <w:r w:rsidRPr="009F0BB0">
        <w:rPr>
          <w:rStyle w:val="FontStyle73"/>
          <w:rFonts w:hint="eastAsia"/>
          <w:szCs w:val="22"/>
          <w:rtl/>
        </w:rPr>
        <w:t>שעות</w:t>
      </w:r>
      <w:r w:rsidRPr="009F0BB0">
        <w:rPr>
          <w:rStyle w:val="FontStyle73"/>
          <w:szCs w:val="22"/>
          <w:rtl/>
        </w:rPr>
        <w:t xml:space="preserve"> </w:t>
      </w:r>
      <w:r w:rsidRPr="009F0BB0">
        <w:rPr>
          <w:rStyle w:val="FontStyle73"/>
          <w:rFonts w:hint="eastAsia"/>
          <w:szCs w:val="22"/>
          <w:rtl/>
        </w:rPr>
        <w:t>לפני</w:t>
      </w:r>
      <w:r w:rsidRPr="009F0BB0">
        <w:rPr>
          <w:rStyle w:val="FontStyle73"/>
          <w:szCs w:val="22"/>
          <w:rtl/>
        </w:rPr>
        <w:t xml:space="preserve"> </w:t>
      </w:r>
      <w:r w:rsidRPr="009F0BB0">
        <w:rPr>
          <w:rStyle w:val="FontStyle73"/>
          <w:rFonts w:hint="eastAsia"/>
          <w:szCs w:val="22"/>
          <w:rtl/>
        </w:rPr>
        <w:t>התרחשותה</w:t>
      </w:r>
      <w:r w:rsidRPr="009F0BB0">
        <w:rPr>
          <w:rStyle w:val="FontStyle73"/>
          <w:szCs w:val="22"/>
          <w:rtl/>
        </w:rPr>
        <w:t xml:space="preserve"> </w:t>
      </w:r>
      <w:r w:rsidRPr="009F0BB0">
        <w:rPr>
          <w:rStyle w:val="FontStyle73"/>
          <w:rFonts w:hint="eastAsia"/>
          <w:szCs w:val="22"/>
          <w:rtl/>
        </w:rPr>
        <w:t>החזויה</w:t>
      </w:r>
      <w:r w:rsidRPr="009F0BB0">
        <w:rPr>
          <w:rStyle w:val="FontStyle73"/>
          <w:szCs w:val="22"/>
          <w:rtl/>
        </w:rPr>
        <w:t>.</w:t>
      </w:r>
    </w:p>
    <w:p w14:paraId="799C6405" w14:textId="77777777" w:rsidR="007F775C" w:rsidRPr="009F0BB0" w:rsidRDefault="007F775C" w:rsidP="007F775C">
      <w:pPr>
        <w:pStyle w:val="Style50"/>
        <w:widowControl/>
        <w:tabs>
          <w:tab w:val="left" w:pos="1135"/>
        </w:tabs>
        <w:bidi/>
        <w:spacing w:before="226" w:after="240" w:line="276" w:lineRule="auto"/>
        <w:ind w:left="1135" w:hanging="283"/>
        <w:rPr>
          <w:rStyle w:val="FontStyle73"/>
          <w:szCs w:val="22"/>
          <w:rtl/>
        </w:rPr>
      </w:pPr>
      <w:r w:rsidRPr="009F0BB0">
        <w:rPr>
          <w:rStyle w:val="FontStyle73"/>
          <w:szCs w:val="22"/>
          <w:rtl/>
        </w:rPr>
        <w:t>3)</w:t>
      </w:r>
      <w:r w:rsidRPr="009F0BB0">
        <w:rPr>
          <w:rStyle w:val="FontStyle73"/>
          <w:szCs w:val="22"/>
          <w:rtl/>
        </w:rPr>
        <w:tab/>
      </w:r>
      <w:r w:rsidRPr="009F0BB0">
        <w:rPr>
          <w:rStyle w:val="FontStyle73"/>
          <w:rFonts w:hint="eastAsia"/>
          <w:szCs w:val="22"/>
          <w:rtl/>
        </w:rPr>
        <w:t>נציגי</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יחליטו</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מהות</w:t>
      </w:r>
      <w:r w:rsidRPr="009F0BB0">
        <w:rPr>
          <w:rStyle w:val="FontStyle73"/>
          <w:szCs w:val="22"/>
          <w:rtl/>
        </w:rPr>
        <w:t xml:space="preserve"> </w:t>
      </w:r>
      <w:r w:rsidRPr="009F0BB0">
        <w:rPr>
          <w:rStyle w:val="FontStyle73"/>
          <w:rFonts w:hint="eastAsia"/>
          <w:szCs w:val="22"/>
          <w:rtl/>
        </w:rPr>
        <w:t>פעילותם</w:t>
      </w:r>
      <w:r w:rsidRPr="009F0BB0">
        <w:rPr>
          <w:rStyle w:val="FontStyle73"/>
          <w:szCs w:val="22"/>
          <w:rtl/>
        </w:rPr>
        <w:t xml:space="preserve"> </w:t>
      </w:r>
      <w:r w:rsidRPr="009F0BB0">
        <w:rPr>
          <w:rStyle w:val="FontStyle73"/>
          <w:rFonts w:hint="eastAsia"/>
          <w:szCs w:val="22"/>
          <w:rtl/>
        </w:rPr>
        <w:t>בכל</w:t>
      </w:r>
      <w:r w:rsidRPr="009F0BB0">
        <w:rPr>
          <w:rStyle w:val="FontStyle73"/>
          <w:szCs w:val="22"/>
          <w:rtl/>
        </w:rPr>
        <w:t xml:space="preserve"> </w:t>
      </w:r>
      <w:r w:rsidRPr="009F0BB0">
        <w:rPr>
          <w:rStyle w:val="FontStyle73"/>
          <w:rFonts w:hint="eastAsia"/>
          <w:szCs w:val="22"/>
          <w:rtl/>
        </w:rPr>
        <w:t>מקרה</w:t>
      </w:r>
      <w:r w:rsidRPr="009F0BB0">
        <w:rPr>
          <w:rStyle w:val="FontStyle73"/>
          <w:szCs w:val="22"/>
          <w:rtl/>
        </w:rPr>
        <w:t xml:space="preserve"> </w:t>
      </w:r>
      <w:r w:rsidRPr="009F0BB0">
        <w:rPr>
          <w:rStyle w:val="FontStyle73"/>
          <w:rFonts w:hint="eastAsia"/>
          <w:szCs w:val="22"/>
          <w:rtl/>
        </w:rPr>
        <w:t>לגופו</w:t>
      </w:r>
      <w:r w:rsidRPr="009F0BB0">
        <w:rPr>
          <w:rStyle w:val="FontStyle73"/>
          <w:szCs w:val="22"/>
          <w:rtl/>
        </w:rPr>
        <w:t xml:space="preserve"> </w:t>
      </w:r>
      <w:r w:rsidRPr="009F0BB0">
        <w:rPr>
          <w:rStyle w:val="FontStyle73"/>
          <w:rFonts w:hint="eastAsia"/>
          <w:szCs w:val="22"/>
          <w:rtl/>
        </w:rPr>
        <w:t>אולם</w:t>
      </w:r>
      <w:r>
        <w:rPr>
          <w:rStyle w:val="FontStyle73"/>
          <w:rFonts w:hint="cs"/>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אינו</w:t>
      </w:r>
      <w:r w:rsidRPr="009F0BB0">
        <w:rPr>
          <w:rStyle w:val="FontStyle73"/>
          <w:szCs w:val="22"/>
          <w:rtl/>
        </w:rPr>
        <w:t xml:space="preserve"> </w:t>
      </w:r>
      <w:r w:rsidRPr="009F0BB0">
        <w:rPr>
          <w:rStyle w:val="FontStyle73"/>
          <w:rFonts w:hint="eastAsia"/>
          <w:szCs w:val="22"/>
          <w:rtl/>
        </w:rPr>
        <w:t>מחויב</w:t>
      </w:r>
      <w:r w:rsidRPr="009F0BB0">
        <w:rPr>
          <w:rStyle w:val="FontStyle73"/>
          <w:szCs w:val="22"/>
          <w:rtl/>
        </w:rPr>
        <w:t xml:space="preserve"> </w:t>
      </w:r>
      <w:r w:rsidRPr="009F0BB0">
        <w:rPr>
          <w:rStyle w:val="FontStyle73"/>
          <w:rFonts w:hint="eastAsia"/>
          <w:szCs w:val="22"/>
          <w:rtl/>
        </w:rPr>
        <w:t>לעכב</w:t>
      </w:r>
      <w:r w:rsidRPr="009F0BB0">
        <w:rPr>
          <w:rStyle w:val="FontStyle73"/>
          <w:szCs w:val="22"/>
          <w:rtl/>
        </w:rPr>
        <w:t xml:space="preserve"> </w:t>
      </w:r>
      <w:r w:rsidRPr="009F0BB0">
        <w:rPr>
          <w:rStyle w:val="FontStyle73"/>
          <w:rFonts w:hint="eastAsia"/>
          <w:szCs w:val="22"/>
          <w:rtl/>
        </w:rPr>
        <w:t>שום</w:t>
      </w:r>
      <w:r w:rsidRPr="009F0BB0">
        <w:rPr>
          <w:rStyle w:val="FontStyle73"/>
          <w:szCs w:val="22"/>
          <w:rtl/>
        </w:rPr>
        <w:t xml:space="preserve"> </w:t>
      </w:r>
      <w:r w:rsidRPr="009F0BB0">
        <w:rPr>
          <w:rStyle w:val="FontStyle73"/>
          <w:rFonts w:hint="eastAsia"/>
          <w:szCs w:val="22"/>
          <w:rtl/>
        </w:rPr>
        <w:t>פעילות</w:t>
      </w:r>
      <w:r w:rsidRPr="009F0BB0">
        <w:rPr>
          <w:rStyle w:val="FontStyle73"/>
          <w:szCs w:val="22"/>
          <w:rtl/>
        </w:rPr>
        <w:t xml:space="preserve"> </w:t>
      </w:r>
      <w:r w:rsidRPr="009F0BB0">
        <w:rPr>
          <w:rStyle w:val="FontStyle73"/>
          <w:rFonts w:hint="eastAsia"/>
          <w:szCs w:val="22"/>
          <w:rtl/>
        </w:rPr>
        <w:t>במקרה</w:t>
      </w:r>
      <w:r w:rsidRPr="009F0BB0">
        <w:rPr>
          <w:rStyle w:val="FontStyle73"/>
          <w:szCs w:val="22"/>
          <w:rtl/>
        </w:rPr>
        <w:t xml:space="preserve"> </w:t>
      </w:r>
      <w:r w:rsidRPr="009F0BB0">
        <w:rPr>
          <w:rStyle w:val="FontStyle73"/>
          <w:rFonts w:hint="eastAsia"/>
          <w:szCs w:val="22"/>
          <w:rtl/>
        </w:rPr>
        <w:t>זה</w:t>
      </w:r>
      <w:r w:rsidRPr="009F0BB0">
        <w:rPr>
          <w:rStyle w:val="FontStyle73"/>
          <w:szCs w:val="22"/>
          <w:rtl/>
        </w:rPr>
        <w:t>.</w:t>
      </w:r>
    </w:p>
    <w:p w14:paraId="7FB604E1" w14:textId="77777777" w:rsidR="007F775C" w:rsidRPr="001A27B8" w:rsidRDefault="007F775C" w:rsidP="007F775C">
      <w:pPr>
        <w:pStyle w:val="Style50"/>
        <w:widowControl/>
        <w:tabs>
          <w:tab w:val="left" w:pos="1135"/>
        </w:tabs>
        <w:bidi/>
        <w:spacing w:before="235" w:after="240" w:line="276" w:lineRule="auto"/>
        <w:ind w:left="1135" w:hanging="283"/>
        <w:rPr>
          <w:color w:val="000000"/>
          <w:sz w:val="22"/>
          <w:szCs w:val="22"/>
        </w:rPr>
      </w:pPr>
      <w:r w:rsidRPr="009F0BB0">
        <w:rPr>
          <w:rStyle w:val="FontStyle73"/>
          <w:szCs w:val="22"/>
          <w:rtl/>
        </w:rPr>
        <w:t>4)</w:t>
      </w:r>
      <w:r w:rsidRPr="009F0BB0">
        <w:rPr>
          <w:rStyle w:val="FontStyle73"/>
          <w:szCs w:val="22"/>
          <w:rtl/>
        </w:rPr>
        <w:tab/>
      </w:r>
      <w:r w:rsidRPr="009F0BB0">
        <w:rPr>
          <w:rStyle w:val="FontStyle73"/>
          <w:rFonts w:hint="eastAsia"/>
          <w:szCs w:val="22"/>
          <w:rtl/>
        </w:rPr>
        <w:t>דוגמאות</w:t>
      </w:r>
      <w:r w:rsidRPr="009F0BB0">
        <w:rPr>
          <w:rStyle w:val="FontStyle73"/>
          <w:szCs w:val="22"/>
          <w:rtl/>
        </w:rPr>
        <w:t xml:space="preserve"> </w:t>
      </w:r>
      <w:r w:rsidRPr="009F0BB0">
        <w:rPr>
          <w:rStyle w:val="FontStyle73"/>
          <w:rFonts w:hint="eastAsia"/>
          <w:szCs w:val="22"/>
          <w:rtl/>
        </w:rPr>
        <w:t>לנקודות</w:t>
      </w:r>
      <w:r w:rsidRPr="009F0BB0">
        <w:rPr>
          <w:rStyle w:val="FontStyle73"/>
          <w:szCs w:val="22"/>
          <w:rtl/>
        </w:rPr>
        <w:t>-</w:t>
      </w:r>
      <w:r w:rsidRPr="009F0BB0">
        <w:rPr>
          <w:rStyle w:val="FontStyle73"/>
          <w:rFonts w:hint="eastAsia"/>
          <w:szCs w:val="22"/>
          <w:rtl/>
        </w:rPr>
        <w:t>בדיקה</w:t>
      </w:r>
      <w:r w:rsidRPr="009F0BB0">
        <w:rPr>
          <w:rStyle w:val="FontStyle73"/>
          <w:szCs w:val="22"/>
          <w:rtl/>
        </w:rPr>
        <w:t xml:space="preserve"> </w:t>
      </w:r>
      <w:r w:rsidRPr="009F0BB0">
        <w:rPr>
          <w:rStyle w:val="FontStyle73"/>
          <w:rFonts w:hint="eastAsia"/>
          <w:szCs w:val="22"/>
          <w:rtl/>
        </w:rPr>
        <w:t>מפורטות</w:t>
      </w:r>
      <w:r w:rsidRPr="009F0BB0">
        <w:rPr>
          <w:rStyle w:val="FontStyle73"/>
          <w:szCs w:val="22"/>
          <w:rtl/>
        </w:rPr>
        <w:t xml:space="preserve"> </w:t>
      </w:r>
      <w:r w:rsidRPr="009F0BB0">
        <w:rPr>
          <w:rStyle w:val="FontStyle73"/>
          <w:rFonts w:hint="eastAsia"/>
          <w:szCs w:val="22"/>
          <w:rtl/>
        </w:rPr>
        <w:t>בטבלה</w:t>
      </w:r>
      <w:r w:rsidRPr="009F0BB0">
        <w:rPr>
          <w:rStyle w:val="FontStyle73"/>
          <w:szCs w:val="22"/>
          <w:rtl/>
        </w:rPr>
        <w:t xml:space="preserve"> 3.1 - </w:t>
      </w:r>
      <w:r w:rsidRPr="009F0BB0">
        <w:rPr>
          <w:rStyle w:val="FontStyle73"/>
          <w:rFonts w:hint="eastAsia"/>
          <w:szCs w:val="22"/>
          <w:rtl/>
        </w:rPr>
        <w:t>״דרישות</w:t>
      </w:r>
      <w:r w:rsidRPr="009F0BB0">
        <w:rPr>
          <w:rStyle w:val="FontStyle73"/>
          <w:szCs w:val="22"/>
          <w:rtl/>
        </w:rPr>
        <w:t xml:space="preserve"> </w:t>
      </w:r>
      <w:r w:rsidRPr="009F0BB0">
        <w:rPr>
          <w:rStyle w:val="FontStyle73"/>
          <w:rFonts w:hint="eastAsia"/>
          <w:szCs w:val="22"/>
          <w:rtl/>
        </w:rPr>
        <w:t>סף</w:t>
      </w:r>
      <w:r w:rsidRPr="009F0BB0">
        <w:rPr>
          <w:rStyle w:val="FontStyle73"/>
          <w:szCs w:val="22"/>
          <w:rtl/>
        </w:rPr>
        <w:t xml:space="preserve"> </w:t>
      </w:r>
      <w:r w:rsidRPr="009F0BB0">
        <w:rPr>
          <w:rStyle w:val="FontStyle73"/>
          <w:rFonts w:hint="eastAsia"/>
          <w:szCs w:val="22"/>
          <w:rtl/>
        </w:rPr>
        <w:t>לנקודות</w:t>
      </w:r>
      <w:r>
        <w:rPr>
          <w:rStyle w:val="FontStyle73"/>
          <w:rFonts w:hint="cs"/>
          <w:szCs w:val="22"/>
          <w:rtl/>
        </w:rPr>
        <w:t xml:space="preserve"> </w:t>
      </w:r>
      <w:r w:rsidRPr="009F0BB0">
        <w:rPr>
          <w:rStyle w:val="FontStyle73"/>
          <w:rFonts w:hint="eastAsia"/>
          <w:szCs w:val="22"/>
          <w:rtl/>
        </w:rPr>
        <w:t>בדיקה</w:t>
      </w:r>
      <w:r w:rsidRPr="009F0BB0">
        <w:rPr>
          <w:rStyle w:val="FontStyle73"/>
          <w:szCs w:val="22"/>
          <w:rtl/>
        </w:rPr>
        <w:t xml:space="preserve"> </w:t>
      </w:r>
      <w:r w:rsidRPr="009F0BB0">
        <w:rPr>
          <w:rStyle w:val="FontStyle73"/>
          <w:rFonts w:hint="eastAsia"/>
          <w:szCs w:val="22"/>
          <w:rtl/>
        </w:rPr>
        <w:t>ולנקודות</w:t>
      </w:r>
      <w:r w:rsidRPr="009F0BB0">
        <w:rPr>
          <w:rStyle w:val="FontStyle73"/>
          <w:szCs w:val="22"/>
          <w:rtl/>
        </w:rPr>
        <w:t xml:space="preserve"> </w:t>
      </w:r>
      <w:r w:rsidRPr="009F0BB0">
        <w:rPr>
          <w:rStyle w:val="FontStyle73"/>
          <w:rFonts w:hint="eastAsia"/>
          <w:szCs w:val="22"/>
          <w:rtl/>
        </w:rPr>
        <w:t>עצירה</w:t>
      </w:r>
      <w:r w:rsidRPr="009F0BB0">
        <w:rPr>
          <w:rStyle w:val="FontStyle73"/>
          <w:szCs w:val="22"/>
          <w:rtl/>
        </w:rPr>
        <w:t xml:space="preserve"> </w:t>
      </w:r>
      <w:r w:rsidRPr="009F0BB0">
        <w:rPr>
          <w:rStyle w:val="FontStyle73"/>
          <w:rFonts w:hint="eastAsia"/>
          <w:szCs w:val="22"/>
          <w:rtl/>
        </w:rPr>
        <w:t>בתחומי</w:t>
      </w:r>
      <w:r w:rsidRPr="009F0BB0">
        <w:rPr>
          <w:rStyle w:val="FontStyle73"/>
          <w:szCs w:val="22"/>
          <w:rtl/>
        </w:rPr>
        <w:t xml:space="preserve"> </w:t>
      </w:r>
      <w:r w:rsidRPr="009F0BB0">
        <w:rPr>
          <w:rStyle w:val="FontStyle73"/>
          <w:rFonts w:hint="eastAsia"/>
          <w:szCs w:val="22"/>
          <w:rtl/>
        </w:rPr>
        <w:t>עבודות</w:t>
      </w:r>
      <w:r w:rsidRPr="009F0BB0">
        <w:rPr>
          <w:rStyle w:val="FontStyle73"/>
          <w:szCs w:val="22"/>
          <w:rtl/>
        </w:rPr>
        <w:t xml:space="preserve"> </w:t>
      </w:r>
      <w:r w:rsidRPr="009F0BB0">
        <w:rPr>
          <w:rStyle w:val="FontStyle73"/>
          <w:rFonts w:hint="eastAsia"/>
          <w:szCs w:val="22"/>
          <w:rtl/>
        </w:rPr>
        <w:t>ביסוס</w:t>
      </w:r>
      <w:r w:rsidRPr="009F0BB0">
        <w:rPr>
          <w:rStyle w:val="FontStyle73"/>
          <w:szCs w:val="22"/>
          <w:rtl/>
        </w:rPr>
        <w:t xml:space="preserve"> </w:t>
      </w:r>
      <w:r w:rsidRPr="009F0BB0">
        <w:rPr>
          <w:rStyle w:val="FontStyle73"/>
          <w:rFonts w:hint="eastAsia"/>
          <w:szCs w:val="22"/>
          <w:rtl/>
        </w:rPr>
        <w:t>קרקע</w:t>
      </w:r>
      <w:r w:rsidRPr="009F0BB0">
        <w:rPr>
          <w:rStyle w:val="FontStyle73"/>
          <w:szCs w:val="22"/>
          <w:rtl/>
        </w:rPr>
        <w:t xml:space="preserve">, </w:t>
      </w:r>
      <w:r w:rsidRPr="009F0BB0">
        <w:rPr>
          <w:rStyle w:val="FontStyle73"/>
          <w:rFonts w:hint="eastAsia"/>
          <w:szCs w:val="22"/>
          <w:rtl/>
        </w:rPr>
        <w:t>כבישים</w:t>
      </w:r>
      <w:r w:rsidRPr="009F0BB0">
        <w:rPr>
          <w:rStyle w:val="FontStyle73"/>
          <w:szCs w:val="22"/>
          <w:rtl/>
        </w:rPr>
        <w:t xml:space="preserve"> </w:t>
      </w:r>
      <w:r w:rsidRPr="009F0BB0">
        <w:rPr>
          <w:rStyle w:val="FontStyle73"/>
          <w:rFonts w:hint="eastAsia"/>
          <w:szCs w:val="22"/>
          <w:rtl/>
        </w:rPr>
        <w:t>וניקוז</w:t>
      </w:r>
      <w:r>
        <w:rPr>
          <w:rStyle w:val="FontStyle73"/>
          <w:szCs w:val="22"/>
          <w:rtl/>
        </w:rPr>
        <w:t>,</w:t>
      </w:r>
      <w:r>
        <w:rPr>
          <w:rStyle w:val="FontStyle73"/>
          <w:rFonts w:hint="cs"/>
          <w:szCs w:val="22"/>
          <w:rtl/>
        </w:rPr>
        <w:t xml:space="preserve"> </w:t>
      </w:r>
      <w:r w:rsidRPr="009F0BB0">
        <w:rPr>
          <w:rStyle w:val="FontStyle73"/>
          <w:rFonts w:hint="eastAsia"/>
          <w:szCs w:val="22"/>
          <w:rtl/>
        </w:rPr>
        <w:t>עבודות</w:t>
      </w:r>
      <w:r w:rsidRPr="009F0BB0">
        <w:rPr>
          <w:rStyle w:val="FontStyle73"/>
          <w:szCs w:val="22"/>
          <w:rtl/>
        </w:rPr>
        <w:t xml:space="preserve"> </w:t>
      </w:r>
      <w:r w:rsidRPr="009F0BB0">
        <w:rPr>
          <w:rStyle w:val="FontStyle73"/>
          <w:rFonts w:hint="eastAsia"/>
          <w:szCs w:val="22"/>
          <w:rtl/>
        </w:rPr>
        <w:t>מים</w:t>
      </w:r>
      <w:r w:rsidRPr="009F0BB0">
        <w:rPr>
          <w:rStyle w:val="FontStyle73"/>
          <w:szCs w:val="22"/>
          <w:rtl/>
        </w:rPr>
        <w:t xml:space="preserve"> </w:t>
      </w:r>
      <w:r w:rsidRPr="009F0BB0">
        <w:rPr>
          <w:rStyle w:val="FontStyle73"/>
          <w:rFonts w:hint="eastAsia"/>
          <w:szCs w:val="22"/>
          <w:rtl/>
        </w:rPr>
        <w:t>וביוב</w:t>
      </w:r>
      <w:r w:rsidRPr="009F0BB0">
        <w:rPr>
          <w:rStyle w:val="FontStyle73"/>
          <w:szCs w:val="22"/>
          <w:rtl/>
        </w:rPr>
        <w:t xml:space="preserve">, </w:t>
      </w:r>
      <w:r w:rsidRPr="009F0BB0">
        <w:rPr>
          <w:rStyle w:val="FontStyle73"/>
          <w:rFonts w:hint="eastAsia"/>
          <w:szCs w:val="22"/>
          <w:rtl/>
        </w:rPr>
        <w:t>עבודות</w:t>
      </w:r>
      <w:r w:rsidRPr="009F0BB0">
        <w:rPr>
          <w:rStyle w:val="FontStyle73"/>
          <w:szCs w:val="22"/>
          <w:rtl/>
        </w:rPr>
        <w:t xml:space="preserve"> </w:t>
      </w:r>
      <w:r w:rsidRPr="009F0BB0">
        <w:rPr>
          <w:rStyle w:val="FontStyle73"/>
          <w:rFonts w:hint="eastAsia"/>
          <w:szCs w:val="22"/>
          <w:rtl/>
        </w:rPr>
        <w:t>חשמל</w:t>
      </w:r>
      <w:r w:rsidRPr="009F0BB0">
        <w:rPr>
          <w:rStyle w:val="FontStyle73"/>
          <w:szCs w:val="22"/>
          <w:rtl/>
        </w:rPr>
        <w:t xml:space="preserve">, </w:t>
      </w:r>
      <w:r w:rsidRPr="009F0BB0">
        <w:rPr>
          <w:rStyle w:val="FontStyle73"/>
          <w:rFonts w:hint="eastAsia"/>
          <w:szCs w:val="22"/>
          <w:rtl/>
        </w:rPr>
        <w:t>תאורת</w:t>
      </w:r>
      <w:r w:rsidRPr="009F0BB0">
        <w:rPr>
          <w:rStyle w:val="FontStyle73"/>
          <w:szCs w:val="22"/>
          <w:rtl/>
        </w:rPr>
        <w:t xml:space="preserve"> </w:t>
      </w:r>
      <w:r w:rsidRPr="009F0BB0">
        <w:rPr>
          <w:rStyle w:val="FontStyle73"/>
          <w:rFonts w:hint="eastAsia"/>
          <w:szCs w:val="22"/>
          <w:rtl/>
        </w:rPr>
        <w:t>חוץ</w:t>
      </w:r>
      <w:r w:rsidRPr="009F0BB0">
        <w:rPr>
          <w:rStyle w:val="FontStyle73"/>
          <w:szCs w:val="22"/>
          <w:rtl/>
        </w:rPr>
        <w:t xml:space="preserve"> </w:t>
      </w:r>
      <w:r w:rsidRPr="009F0BB0">
        <w:rPr>
          <w:rStyle w:val="FontStyle73"/>
          <w:rFonts w:hint="eastAsia"/>
          <w:szCs w:val="22"/>
          <w:rtl/>
        </w:rPr>
        <w:t>ותקשורת</w:t>
      </w:r>
      <w:r w:rsidRPr="009F0BB0">
        <w:rPr>
          <w:rStyle w:val="FontStyle73"/>
          <w:szCs w:val="22"/>
          <w:rtl/>
        </w:rPr>
        <w:t xml:space="preserve">, </w:t>
      </w:r>
      <w:r w:rsidRPr="009F0BB0">
        <w:rPr>
          <w:rStyle w:val="FontStyle73"/>
          <w:rFonts w:hint="eastAsia"/>
          <w:szCs w:val="22"/>
          <w:rtl/>
        </w:rPr>
        <w:t>עבודות</w:t>
      </w:r>
      <w:r w:rsidRPr="009F0BB0">
        <w:rPr>
          <w:rStyle w:val="FontStyle73"/>
          <w:szCs w:val="22"/>
          <w:rtl/>
        </w:rPr>
        <w:t xml:space="preserve"> </w:t>
      </w:r>
      <w:r w:rsidRPr="009F0BB0">
        <w:rPr>
          <w:rStyle w:val="FontStyle73"/>
          <w:rFonts w:hint="eastAsia"/>
          <w:szCs w:val="22"/>
          <w:rtl/>
        </w:rPr>
        <w:t>פיתוח</w:t>
      </w:r>
      <w:r>
        <w:rPr>
          <w:rStyle w:val="FontStyle73"/>
          <w:rFonts w:hint="cs"/>
          <w:szCs w:val="22"/>
          <w:rtl/>
        </w:rPr>
        <w:t xml:space="preserve"> </w:t>
      </w:r>
      <w:r w:rsidRPr="009F0BB0">
        <w:rPr>
          <w:rStyle w:val="FontStyle73"/>
          <w:rFonts w:hint="eastAsia"/>
          <w:szCs w:val="22"/>
          <w:rtl/>
        </w:rPr>
        <w:t>נוף</w:t>
      </w:r>
      <w:r w:rsidRPr="009F0BB0">
        <w:rPr>
          <w:rStyle w:val="FontStyle73"/>
          <w:szCs w:val="22"/>
          <w:rtl/>
        </w:rPr>
        <w:t xml:space="preserve"> </w:t>
      </w:r>
      <w:r w:rsidRPr="009F0BB0">
        <w:rPr>
          <w:rStyle w:val="FontStyle73"/>
          <w:rFonts w:hint="eastAsia"/>
          <w:szCs w:val="22"/>
          <w:rtl/>
        </w:rPr>
        <w:t>ועבודות</w:t>
      </w:r>
      <w:r w:rsidRPr="009F0BB0">
        <w:rPr>
          <w:rStyle w:val="FontStyle73"/>
          <w:szCs w:val="22"/>
          <w:rtl/>
        </w:rPr>
        <w:t xml:space="preserve"> </w:t>
      </w:r>
      <w:r w:rsidRPr="009F0BB0">
        <w:rPr>
          <w:rStyle w:val="FontStyle73"/>
          <w:rFonts w:hint="eastAsia"/>
          <w:szCs w:val="22"/>
          <w:rtl/>
        </w:rPr>
        <w:t>גישור</w:t>
      </w:r>
      <w:r w:rsidRPr="009F0BB0">
        <w:rPr>
          <w:rStyle w:val="FontStyle73"/>
          <w:szCs w:val="22"/>
          <w:rtl/>
        </w:rPr>
        <w:t xml:space="preserve"> </w:t>
      </w:r>
      <w:r w:rsidRPr="009F0BB0">
        <w:rPr>
          <w:rStyle w:val="FontStyle73"/>
          <w:rFonts w:hint="eastAsia"/>
          <w:szCs w:val="22"/>
          <w:rtl/>
        </w:rPr>
        <w:t>ומבנים״</w:t>
      </w:r>
      <w:r w:rsidRPr="009F0BB0">
        <w:rPr>
          <w:rStyle w:val="FontStyle73"/>
          <w:szCs w:val="22"/>
          <w:rtl/>
        </w:rPr>
        <w:t xml:space="preserve"> </w:t>
      </w:r>
      <w:r w:rsidRPr="009F0BB0">
        <w:rPr>
          <w:rStyle w:val="FontStyle73"/>
          <w:rFonts w:hint="eastAsia"/>
          <w:szCs w:val="22"/>
          <w:rtl/>
        </w:rPr>
        <w:t>להלן</w:t>
      </w:r>
      <w:r w:rsidRPr="009F0BB0">
        <w:rPr>
          <w:rStyle w:val="FontStyle73"/>
          <w:szCs w:val="22"/>
          <w:rtl/>
        </w:rPr>
        <w:t xml:space="preserve">. </w:t>
      </w:r>
      <w:r w:rsidRPr="009F0BB0">
        <w:rPr>
          <w:rStyle w:val="FontStyle73"/>
          <w:rFonts w:hint="eastAsia"/>
          <w:szCs w:val="22"/>
          <w:rtl/>
        </w:rPr>
        <w:t>מודגש</w:t>
      </w:r>
      <w:r w:rsidRPr="009F0BB0">
        <w:rPr>
          <w:rStyle w:val="FontStyle73"/>
          <w:szCs w:val="22"/>
          <w:rtl/>
        </w:rPr>
        <w:t xml:space="preserve"> </w:t>
      </w:r>
      <w:r w:rsidRPr="009F0BB0">
        <w:rPr>
          <w:rStyle w:val="FontStyle73"/>
          <w:rFonts w:hint="eastAsia"/>
          <w:szCs w:val="22"/>
          <w:rtl/>
        </w:rPr>
        <w:t>כי</w:t>
      </w:r>
      <w:r w:rsidRPr="009F0BB0">
        <w:rPr>
          <w:rStyle w:val="FontStyle73"/>
          <w:szCs w:val="22"/>
          <w:rtl/>
        </w:rPr>
        <w:t xml:space="preserve"> </w:t>
      </w:r>
      <w:r w:rsidRPr="009F0BB0">
        <w:rPr>
          <w:rStyle w:val="FontStyle73"/>
          <w:rFonts w:hint="eastAsia"/>
          <w:szCs w:val="22"/>
          <w:rtl/>
        </w:rPr>
        <w:t>נקודות</w:t>
      </w:r>
      <w:r w:rsidRPr="009F0BB0">
        <w:rPr>
          <w:rStyle w:val="FontStyle73"/>
          <w:szCs w:val="22"/>
          <w:rtl/>
        </w:rPr>
        <w:t xml:space="preserve"> </w:t>
      </w:r>
      <w:r w:rsidRPr="009F0BB0">
        <w:rPr>
          <w:rStyle w:val="FontStyle73"/>
          <w:rFonts w:hint="eastAsia"/>
          <w:szCs w:val="22"/>
          <w:rtl/>
        </w:rPr>
        <w:t>אלה</w:t>
      </w:r>
      <w:r w:rsidRPr="009F0BB0">
        <w:rPr>
          <w:rStyle w:val="FontStyle73"/>
          <w:szCs w:val="22"/>
          <w:rtl/>
        </w:rPr>
        <w:t xml:space="preserve"> </w:t>
      </w:r>
      <w:r w:rsidRPr="009F0BB0">
        <w:rPr>
          <w:rStyle w:val="FontStyle73"/>
          <w:rFonts w:hint="eastAsia"/>
          <w:szCs w:val="22"/>
          <w:rtl/>
        </w:rPr>
        <w:t>הן</w:t>
      </w:r>
      <w:r w:rsidRPr="009F0BB0">
        <w:rPr>
          <w:rStyle w:val="FontStyle73"/>
          <w:szCs w:val="22"/>
          <w:rtl/>
        </w:rPr>
        <w:t xml:space="preserve"> </w:t>
      </w:r>
      <w:r w:rsidRPr="009F0BB0">
        <w:rPr>
          <w:rStyle w:val="FontStyle73"/>
          <w:rFonts w:hint="eastAsia"/>
          <w:szCs w:val="22"/>
          <w:rtl/>
        </w:rPr>
        <w:t>בגדר</w:t>
      </w:r>
      <w:r w:rsidRPr="009F0BB0">
        <w:rPr>
          <w:rStyle w:val="FontStyle73"/>
          <w:szCs w:val="22"/>
          <w:rtl/>
        </w:rPr>
        <w:t xml:space="preserve"> </w:t>
      </w:r>
      <w:r w:rsidRPr="009F0BB0">
        <w:rPr>
          <w:rStyle w:val="FontStyle73"/>
          <w:rFonts w:hint="eastAsia"/>
          <w:szCs w:val="22"/>
          <w:rtl/>
        </w:rPr>
        <w:t>חובה</w:t>
      </w:r>
      <w:r>
        <w:rPr>
          <w:rStyle w:val="FontStyle73"/>
          <w:rFonts w:hint="cs"/>
          <w:szCs w:val="22"/>
          <w:rtl/>
        </w:rPr>
        <w:t xml:space="preserve"> </w:t>
      </w:r>
      <w:r w:rsidRPr="009F0BB0">
        <w:rPr>
          <w:rStyle w:val="FontStyle73"/>
          <w:rFonts w:hint="eastAsia"/>
          <w:szCs w:val="22"/>
          <w:rtl/>
        </w:rPr>
        <w:t>ועל</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להגדיר</w:t>
      </w:r>
      <w:r w:rsidRPr="009F0BB0">
        <w:rPr>
          <w:rStyle w:val="FontStyle73"/>
          <w:szCs w:val="22"/>
          <w:rtl/>
        </w:rPr>
        <w:t xml:space="preserve"> </w:t>
      </w:r>
      <w:r w:rsidRPr="009F0BB0">
        <w:rPr>
          <w:rStyle w:val="FontStyle73"/>
          <w:rFonts w:hint="eastAsia"/>
          <w:szCs w:val="22"/>
          <w:rtl/>
        </w:rPr>
        <w:t>נקודות</w:t>
      </w:r>
      <w:r w:rsidRPr="009F0BB0">
        <w:rPr>
          <w:rStyle w:val="FontStyle73"/>
          <w:szCs w:val="22"/>
          <w:rtl/>
        </w:rPr>
        <w:t xml:space="preserve"> </w:t>
      </w:r>
      <w:r w:rsidRPr="009F0BB0">
        <w:rPr>
          <w:rStyle w:val="FontStyle73"/>
          <w:rFonts w:hint="eastAsia"/>
          <w:szCs w:val="22"/>
          <w:rtl/>
        </w:rPr>
        <w:t>בדיקה</w:t>
      </w:r>
      <w:r w:rsidRPr="009F0BB0">
        <w:rPr>
          <w:rStyle w:val="FontStyle73"/>
          <w:szCs w:val="22"/>
          <w:rtl/>
        </w:rPr>
        <w:t xml:space="preserve"> </w:t>
      </w:r>
      <w:r w:rsidRPr="009F0BB0">
        <w:rPr>
          <w:rStyle w:val="FontStyle73"/>
          <w:rFonts w:hint="eastAsia"/>
          <w:szCs w:val="22"/>
          <w:rtl/>
        </w:rPr>
        <w:t>נוספות</w:t>
      </w:r>
      <w:r w:rsidRPr="009F0BB0">
        <w:rPr>
          <w:rStyle w:val="FontStyle73"/>
          <w:szCs w:val="22"/>
          <w:rtl/>
        </w:rPr>
        <w:t xml:space="preserve"> </w:t>
      </w:r>
      <w:r w:rsidRPr="009F0BB0">
        <w:rPr>
          <w:rStyle w:val="FontStyle73"/>
          <w:rFonts w:hint="eastAsia"/>
          <w:szCs w:val="22"/>
          <w:rtl/>
        </w:rPr>
        <w:t>הן</w:t>
      </w:r>
      <w:r w:rsidRPr="009F0BB0">
        <w:rPr>
          <w:rStyle w:val="FontStyle73"/>
          <w:szCs w:val="22"/>
          <w:rtl/>
        </w:rPr>
        <w:t xml:space="preserve"> </w:t>
      </w:r>
      <w:r w:rsidRPr="009F0BB0">
        <w:rPr>
          <w:rStyle w:val="FontStyle73"/>
          <w:rFonts w:hint="eastAsia"/>
          <w:szCs w:val="22"/>
          <w:rtl/>
        </w:rPr>
        <w:t>בתחומים</w:t>
      </w:r>
      <w:r w:rsidRPr="009F0BB0">
        <w:rPr>
          <w:rStyle w:val="FontStyle73"/>
          <w:szCs w:val="22"/>
          <w:rtl/>
        </w:rPr>
        <w:t xml:space="preserve"> </w:t>
      </w:r>
      <w:r w:rsidRPr="009F0BB0">
        <w:rPr>
          <w:rStyle w:val="FontStyle73"/>
          <w:rFonts w:hint="eastAsia"/>
          <w:szCs w:val="22"/>
          <w:rtl/>
        </w:rPr>
        <w:t>אלו</w:t>
      </w:r>
      <w:r w:rsidRPr="009F0BB0">
        <w:rPr>
          <w:rStyle w:val="FontStyle73"/>
          <w:szCs w:val="22"/>
          <w:rtl/>
        </w:rPr>
        <w:t xml:space="preserve"> </w:t>
      </w:r>
      <w:r w:rsidRPr="009F0BB0">
        <w:rPr>
          <w:rStyle w:val="FontStyle73"/>
          <w:rFonts w:hint="eastAsia"/>
          <w:szCs w:val="22"/>
          <w:rtl/>
        </w:rPr>
        <w:t>והן</w:t>
      </w:r>
      <w:r w:rsidRPr="009F0BB0">
        <w:rPr>
          <w:rStyle w:val="FontStyle73"/>
          <w:szCs w:val="22"/>
          <w:rtl/>
        </w:rPr>
        <w:t xml:space="preserve"> </w:t>
      </w:r>
      <w:r w:rsidRPr="009F0BB0">
        <w:rPr>
          <w:rStyle w:val="FontStyle73"/>
          <w:rFonts w:hint="eastAsia"/>
          <w:szCs w:val="22"/>
          <w:rtl/>
        </w:rPr>
        <w:t>בתחומים</w:t>
      </w:r>
      <w:r>
        <w:rPr>
          <w:rStyle w:val="FontStyle73"/>
          <w:rFonts w:hint="cs"/>
          <w:szCs w:val="22"/>
          <w:rtl/>
        </w:rPr>
        <w:t xml:space="preserve"> </w:t>
      </w:r>
      <w:r w:rsidRPr="009F0BB0">
        <w:rPr>
          <w:rStyle w:val="FontStyle73"/>
          <w:rFonts w:hint="eastAsia"/>
          <w:szCs w:val="22"/>
          <w:rtl/>
        </w:rPr>
        <w:t>הנוספים</w:t>
      </w:r>
      <w:r w:rsidRPr="009F0BB0">
        <w:rPr>
          <w:rStyle w:val="FontStyle73"/>
          <w:szCs w:val="22"/>
          <w:rtl/>
        </w:rPr>
        <w:t xml:space="preserve"> </w:t>
      </w:r>
      <w:r w:rsidRPr="009F0BB0">
        <w:rPr>
          <w:rStyle w:val="FontStyle73"/>
          <w:rFonts w:hint="eastAsia"/>
          <w:szCs w:val="22"/>
          <w:rtl/>
        </w:rPr>
        <w:t>בתאום</w:t>
      </w:r>
      <w:r w:rsidRPr="009F0BB0">
        <w:rPr>
          <w:rStyle w:val="FontStyle73"/>
          <w:szCs w:val="22"/>
          <w:rtl/>
        </w:rPr>
        <w:t xml:space="preserve"> </w:t>
      </w:r>
      <w:r w:rsidRPr="009F0BB0">
        <w:rPr>
          <w:rStyle w:val="FontStyle73"/>
          <w:rFonts w:hint="eastAsia"/>
          <w:szCs w:val="22"/>
          <w:rtl/>
        </w:rPr>
        <w:t>עם</w:t>
      </w:r>
      <w:r w:rsidRPr="009F0BB0">
        <w:rPr>
          <w:rStyle w:val="FontStyle73"/>
          <w:szCs w:val="22"/>
          <w:rtl/>
        </w:rPr>
        <w:t xml:space="preserve"> </w:t>
      </w: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ומנהל</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ועל</w:t>
      </w:r>
      <w:r w:rsidRPr="009F0BB0">
        <w:rPr>
          <w:rStyle w:val="FontStyle73"/>
          <w:szCs w:val="22"/>
          <w:rtl/>
        </w:rPr>
        <w:t xml:space="preserve"> </w:t>
      </w:r>
      <w:r w:rsidRPr="009F0BB0">
        <w:rPr>
          <w:rStyle w:val="FontStyle73"/>
          <w:rFonts w:hint="eastAsia"/>
          <w:szCs w:val="22"/>
          <w:rtl/>
        </w:rPr>
        <w:t>פי</w:t>
      </w:r>
      <w:r>
        <w:rPr>
          <w:rStyle w:val="FontStyle73"/>
          <w:rFonts w:hint="cs"/>
          <w:szCs w:val="22"/>
          <w:rtl/>
        </w:rPr>
        <w:t xml:space="preserve"> </w:t>
      </w:r>
      <w:r w:rsidRPr="009F0BB0">
        <w:rPr>
          <w:rStyle w:val="FontStyle73"/>
          <w:rFonts w:hint="eastAsia"/>
          <w:szCs w:val="22"/>
          <w:rtl/>
        </w:rPr>
        <w:t>דרישתם</w:t>
      </w:r>
      <w:r>
        <w:rPr>
          <w:rStyle w:val="FontStyle73"/>
          <w:szCs w:val="22"/>
          <w:rtl/>
        </w:rPr>
        <w:t>.</w:t>
      </w:r>
    </w:p>
    <w:p w14:paraId="04E62FB1" w14:textId="77777777" w:rsidR="007F775C" w:rsidRDefault="007F775C" w:rsidP="007F775C">
      <w:pPr>
        <w:pStyle w:val="Style50"/>
        <w:widowControl/>
        <w:tabs>
          <w:tab w:val="left" w:pos="1135"/>
        </w:tabs>
        <w:bidi/>
        <w:spacing w:before="5" w:after="240" w:line="276" w:lineRule="auto"/>
        <w:ind w:left="1135" w:hanging="283"/>
        <w:rPr>
          <w:rStyle w:val="FontStyle73"/>
          <w:szCs w:val="22"/>
          <w:rtl/>
        </w:rPr>
      </w:pPr>
      <w:r w:rsidRPr="009F0BB0">
        <w:rPr>
          <w:rStyle w:val="FontStyle73"/>
          <w:szCs w:val="22"/>
          <w:rtl/>
        </w:rPr>
        <w:lastRenderedPageBreak/>
        <w:t>5)</w:t>
      </w:r>
      <w:r w:rsidRPr="009F0BB0">
        <w:rPr>
          <w:rStyle w:val="FontStyle73"/>
          <w:szCs w:val="22"/>
          <w:rtl/>
        </w:rPr>
        <w:tab/>
      </w:r>
      <w:r w:rsidRPr="009F0BB0">
        <w:rPr>
          <w:rStyle w:val="FontStyle73"/>
          <w:rFonts w:hint="eastAsia"/>
          <w:szCs w:val="22"/>
          <w:rtl/>
        </w:rPr>
        <w:t>למרות</w:t>
      </w:r>
      <w:r w:rsidRPr="009F0BB0">
        <w:rPr>
          <w:rStyle w:val="FontStyle73"/>
          <w:szCs w:val="22"/>
          <w:rtl/>
        </w:rPr>
        <w:t xml:space="preserve"> </w:t>
      </w:r>
      <w:r w:rsidRPr="009F0BB0">
        <w:rPr>
          <w:rStyle w:val="FontStyle73"/>
          <w:rFonts w:hint="eastAsia"/>
          <w:szCs w:val="22"/>
          <w:rtl/>
        </w:rPr>
        <w:t>האמור</w:t>
      </w:r>
      <w:r w:rsidRPr="009F0BB0">
        <w:rPr>
          <w:rStyle w:val="FontStyle73"/>
          <w:szCs w:val="22"/>
          <w:rtl/>
        </w:rPr>
        <w:t xml:space="preserve"> </w:t>
      </w:r>
      <w:r w:rsidRPr="009F0BB0">
        <w:rPr>
          <w:rStyle w:val="FontStyle73"/>
          <w:rFonts w:hint="eastAsia"/>
          <w:szCs w:val="22"/>
          <w:rtl/>
        </w:rPr>
        <w:t>לעיל</w:t>
      </w:r>
      <w:r w:rsidRPr="009F0BB0">
        <w:rPr>
          <w:rStyle w:val="FontStyle73"/>
          <w:szCs w:val="22"/>
          <w:rtl/>
        </w:rPr>
        <w:t xml:space="preserve">, </w:t>
      </w:r>
      <w:r w:rsidRPr="009F0BB0">
        <w:rPr>
          <w:rStyle w:val="FontStyle73"/>
          <w:rFonts w:hint="eastAsia"/>
          <w:szCs w:val="22"/>
          <w:rtl/>
        </w:rPr>
        <w:t>בכל</w:t>
      </w:r>
      <w:r w:rsidRPr="009F0BB0">
        <w:rPr>
          <w:rStyle w:val="FontStyle73"/>
          <w:szCs w:val="22"/>
          <w:rtl/>
        </w:rPr>
        <w:t xml:space="preserve"> </w:t>
      </w:r>
      <w:r w:rsidRPr="009F0BB0">
        <w:rPr>
          <w:rStyle w:val="FontStyle73"/>
          <w:rFonts w:hint="eastAsia"/>
          <w:szCs w:val="22"/>
          <w:rtl/>
        </w:rPr>
        <w:t>אחד</w:t>
      </w:r>
      <w:r w:rsidRPr="009F0BB0">
        <w:rPr>
          <w:rStyle w:val="FontStyle73"/>
          <w:szCs w:val="22"/>
          <w:rtl/>
        </w:rPr>
        <w:t xml:space="preserve"> </w:t>
      </w:r>
      <w:r w:rsidRPr="009F0BB0">
        <w:rPr>
          <w:rStyle w:val="FontStyle73"/>
          <w:rFonts w:hint="eastAsia"/>
          <w:szCs w:val="22"/>
          <w:rtl/>
        </w:rPr>
        <w:t>מהתהליכים</w:t>
      </w:r>
      <w:r w:rsidRPr="009F0BB0">
        <w:rPr>
          <w:rStyle w:val="FontStyle73"/>
          <w:szCs w:val="22"/>
          <w:rtl/>
        </w:rPr>
        <w:t xml:space="preserve"> </w:t>
      </w:r>
      <w:r w:rsidRPr="009F0BB0">
        <w:rPr>
          <w:rStyle w:val="FontStyle73"/>
          <w:rFonts w:hint="eastAsia"/>
          <w:szCs w:val="22"/>
          <w:rtl/>
        </w:rPr>
        <w:t>המבוקרים</w:t>
      </w:r>
      <w:r w:rsidRPr="009F0BB0">
        <w:rPr>
          <w:rStyle w:val="FontStyle73"/>
          <w:szCs w:val="22"/>
          <w:rtl/>
        </w:rPr>
        <w:t xml:space="preserve">, </w:t>
      </w:r>
      <w:r w:rsidRPr="009F0BB0">
        <w:rPr>
          <w:rStyle w:val="FontStyle73"/>
          <w:rFonts w:hint="eastAsia"/>
          <w:szCs w:val="22"/>
          <w:rtl/>
        </w:rPr>
        <w:t>בכל</w:t>
      </w:r>
      <w:r w:rsidRPr="009F0BB0">
        <w:rPr>
          <w:rStyle w:val="FontStyle73"/>
          <w:szCs w:val="22"/>
          <w:rtl/>
        </w:rPr>
        <w:t xml:space="preserve"> </w:t>
      </w:r>
      <w:r w:rsidRPr="009F0BB0">
        <w:rPr>
          <w:rStyle w:val="FontStyle73"/>
          <w:rFonts w:hint="eastAsia"/>
          <w:szCs w:val="22"/>
          <w:rtl/>
        </w:rPr>
        <w:t>שלב</w:t>
      </w:r>
      <w:r w:rsidRPr="009F0BB0">
        <w:rPr>
          <w:rStyle w:val="FontStyle73"/>
          <w:szCs w:val="22"/>
          <w:rtl/>
        </w:rPr>
        <w:t xml:space="preserve"> </w:t>
      </w:r>
      <w:r w:rsidRPr="009F0BB0">
        <w:rPr>
          <w:rStyle w:val="FontStyle73"/>
          <w:rFonts w:hint="eastAsia"/>
          <w:szCs w:val="22"/>
          <w:rtl/>
        </w:rPr>
        <w:t>של</w:t>
      </w:r>
      <w:r>
        <w:rPr>
          <w:rStyle w:val="FontStyle73"/>
          <w:rFonts w:hint="cs"/>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רשאי</w:t>
      </w:r>
      <w:r w:rsidRPr="009F0BB0">
        <w:rPr>
          <w:rStyle w:val="FontStyle73"/>
          <w:szCs w:val="22"/>
          <w:rtl/>
        </w:rPr>
        <w:t xml:space="preserve"> </w:t>
      </w:r>
      <w:r w:rsidRPr="009F0BB0">
        <w:rPr>
          <w:rStyle w:val="FontStyle73"/>
          <w:rFonts w:hint="eastAsia"/>
          <w:szCs w:val="22"/>
          <w:rtl/>
        </w:rPr>
        <w:t>משרד הבינוי והשיכון</w:t>
      </w:r>
      <w:r w:rsidRPr="009F0BB0">
        <w:rPr>
          <w:rStyle w:val="FontStyle73"/>
          <w:szCs w:val="22"/>
          <w:rtl/>
        </w:rPr>
        <w:t xml:space="preserve"> </w:t>
      </w:r>
      <w:r w:rsidRPr="009F0BB0">
        <w:rPr>
          <w:rStyle w:val="FontStyle73"/>
          <w:rFonts w:hint="eastAsia"/>
          <w:szCs w:val="22"/>
          <w:rtl/>
        </w:rPr>
        <w:t>לשנות</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הגדרת</w:t>
      </w:r>
      <w:r w:rsidRPr="009F0BB0">
        <w:rPr>
          <w:rStyle w:val="FontStyle73"/>
          <w:szCs w:val="22"/>
          <w:rtl/>
        </w:rPr>
        <w:t xml:space="preserve"> </w:t>
      </w:r>
      <w:r w:rsidRPr="009F0BB0">
        <w:rPr>
          <w:rStyle w:val="FontStyle73"/>
          <w:rFonts w:hint="eastAsia"/>
          <w:szCs w:val="22"/>
          <w:rtl/>
        </w:rPr>
        <w:t>נקודות</w:t>
      </w:r>
      <w:r w:rsidRPr="009F0BB0">
        <w:rPr>
          <w:rStyle w:val="FontStyle73"/>
          <w:szCs w:val="22"/>
          <w:rtl/>
        </w:rPr>
        <w:t xml:space="preserve"> </w:t>
      </w:r>
      <w:r w:rsidRPr="009F0BB0">
        <w:rPr>
          <w:rStyle w:val="FontStyle73"/>
          <w:rFonts w:hint="eastAsia"/>
          <w:szCs w:val="22"/>
          <w:rtl/>
        </w:rPr>
        <w:t>הבדיקה</w:t>
      </w:r>
      <w:r>
        <w:rPr>
          <w:rStyle w:val="FontStyle73"/>
          <w:rFonts w:hint="cs"/>
          <w:szCs w:val="22"/>
          <w:rtl/>
        </w:rPr>
        <w:t xml:space="preserve"> </w:t>
      </w:r>
      <w:r w:rsidRPr="009F0BB0">
        <w:rPr>
          <w:rStyle w:val="FontStyle73"/>
          <w:rFonts w:hint="eastAsia"/>
          <w:szCs w:val="22"/>
          <w:rtl/>
        </w:rPr>
        <w:t>ולהגדירן</w:t>
      </w:r>
      <w:r w:rsidRPr="009F0BB0">
        <w:rPr>
          <w:rStyle w:val="FontStyle73"/>
          <w:szCs w:val="22"/>
          <w:rtl/>
        </w:rPr>
        <w:t xml:space="preserve"> </w:t>
      </w:r>
      <w:r w:rsidRPr="009F0BB0">
        <w:rPr>
          <w:rStyle w:val="FontStyle73"/>
          <w:rFonts w:hint="eastAsia"/>
          <w:szCs w:val="22"/>
          <w:rtl/>
        </w:rPr>
        <w:t>כנקודות</w:t>
      </w:r>
      <w:r w:rsidRPr="009F0BB0">
        <w:rPr>
          <w:rStyle w:val="FontStyle73"/>
          <w:szCs w:val="22"/>
          <w:rtl/>
        </w:rPr>
        <w:t xml:space="preserve"> </w:t>
      </w:r>
      <w:r w:rsidRPr="009F0BB0">
        <w:rPr>
          <w:rStyle w:val="FontStyle73"/>
          <w:rFonts w:hint="eastAsia"/>
          <w:szCs w:val="22"/>
          <w:rtl/>
        </w:rPr>
        <w:t>עצירה</w:t>
      </w:r>
      <w:r w:rsidRPr="009F0BB0">
        <w:rPr>
          <w:rStyle w:val="FontStyle73"/>
          <w:szCs w:val="22"/>
          <w:rtl/>
        </w:rPr>
        <w:t xml:space="preserve"> </w:t>
      </w:r>
      <w:r w:rsidRPr="009F0BB0">
        <w:rPr>
          <w:rStyle w:val="FontStyle73"/>
          <w:rFonts w:hint="eastAsia"/>
          <w:szCs w:val="22"/>
          <w:rtl/>
        </w:rPr>
        <w:t>כמוגדר</w:t>
      </w:r>
      <w:r w:rsidRPr="009F0BB0">
        <w:rPr>
          <w:rStyle w:val="FontStyle73"/>
          <w:szCs w:val="22"/>
          <w:rtl/>
        </w:rPr>
        <w:t xml:space="preserve"> </w:t>
      </w:r>
      <w:r w:rsidRPr="009F0BB0">
        <w:rPr>
          <w:rStyle w:val="FontStyle73"/>
          <w:rFonts w:hint="eastAsia"/>
          <w:szCs w:val="22"/>
          <w:rtl/>
        </w:rPr>
        <w:t>להלן</w:t>
      </w:r>
      <w:r w:rsidRPr="009F0BB0">
        <w:rPr>
          <w:rStyle w:val="FontStyle73"/>
          <w:szCs w:val="22"/>
          <w:rtl/>
        </w:rPr>
        <w:t>.</w:t>
      </w:r>
    </w:p>
    <w:p w14:paraId="0DC047D6" w14:textId="77777777" w:rsidR="007F775C" w:rsidRPr="009F0BB0" w:rsidRDefault="007F775C" w:rsidP="007F775C">
      <w:pPr>
        <w:pStyle w:val="Style13"/>
        <w:widowControl/>
        <w:numPr>
          <w:ilvl w:val="2"/>
          <w:numId w:val="119"/>
        </w:numPr>
        <w:tabs>
          <w:tab w:val="left" w:pos="2126"/>
        </w:tabs>
        <w:bidi/>
        <w:spacing w:before="226" w:after="240" w:line="276" w:lineRule="auto"/>
        <w:ind w:left="991" w:hanging="284"/>
        <w:jc w:val="both"/>
        <w:rPr>
          <w:rStyle w:val="FontStyle73"/>
          <w:szCs w:val="22"/>
          <w:u w:val="single"/>
          <w:rtl/>
        </w:rPr>
      </w:pPr>
      <w:r w:rsidRPr="009F0BB0">
        <w:rPr>
          <w:rStyle w:val="FontStyle73"/>
          <w:rFonts w:hint="eastAsia"/>
          <w:szCs w:val="22"/>
          <w:u w:val="single"/>
          <w:rtl/>
        </w:rPr>
        <w:t>נקודות</w:t>
      </w:r>
      <w:r w:rsidRPr="009F0BB0">
        <w:rPr>
          <w:rStyle w:val="FontStyle73"/>
          <w:szCs w:val="22"/>
          <w:u w:val="single"/>
          <w:rtl/>
        </w:rPr>
        <w:t xml:space="preserve"> </w:t>
      </w:r>
      <w:r w:rsidRPr="009F0BB0">
        <w:rPr>
          <w:rStyle w:val="FontStyle73"/>
          <w:rFonts w:hint="eastAsia"/>
          <w:szCs w:val="22"/>
          <w:u w:val="single"/>
          <w:rtl/>
        </w:rPr>
        <w:t>עצירה</w:t>
      </w:r>
    </w:p>
    <w:p w14:paraId="24908881" w14:textId="77777777" w:rsidR="007F775C" w:rsidRPr="009F0BB0" w:rsidRDefault="007F775C" w:rsidP="007F775C">
      <w:pPr>
        <w:pStyle w:val="Style50"/>
        <w:widowControl/>
        <w:tabs>
          <w:tab w:val="left" w:pos="1135"/>
        </w:tabs>
        <w:bidi/>
        <w:spacing w:before="235" w:after="240" w:line="276" w:lineRule="auto"/>
        <w:ind w:left="1135" w:hanging="283"/>
        <w:rPr>
          <w:rStyle w:val="FontStyle73"/>
          <w:szCs w:val="22"/>
          <w:rtl/>
        </w:rPr>
      </w:pPr>
      <w:r w:rsidRPr="009F0BB0">
        <w:rPr>
          <w:rStyle w:val="FontStyle73"/>
          <w:szCs w:val="22"/>
          <w:rtl/>
        </w:rPr>
        <w:t>1)</w:t>
      </w:r>
      <w:r w:rsidRPr="009F0BB0">
        <w:rPr>
          <w:rStyle w:val="FontStyle73"/>
          <w:szCs w:val="22"/>
          <w:rtl/>
        </w:rPr>
        <w:tab/>
      </w:r>
      <w:r w:rsidRPr="009F0BB0">
        <w:rPr>
          <w:rStyle w:val="FontStyle73"/>
          <w:rFonts w:hint="eastAsia"/>
          <w:szCs w:val="22"/>
          <w:rtl/>
        </w:rPr>
        <w:t>נקודות</w:t>
      </w:r>
      <w:r w:rsidRPr="009F0BB0">
        <w:rPr>
          <w:rStyle w:val="FontStyle73"/>
          <w:szCs w:val="22"/>
          <w:rtl/>
        </w:rPr>
        <w:t xml:space="preserve"> </w:t>
      </w:r>
      <w:r w:rsidRPr="009F0BB0">
        <w:rPr>
          <w:rStyle w:val="FontStyle73"/>
          <w:rFonts w:hint="eastAsia"/>
          <w:szCs w:val="22"/>
          <w:rtl/>
        </w:rPr>
        <w:t>עצירה</w:t>
      </w:r>
      <w:r w:rsidRPr="009F0BB0">
        <w:rPr>
          <w:rStyle w:val="FontStyle73"/>
          <w:szCs w:val="22"/>
          <w:rtl/>
        </w:rPr>
        <w:t xml:space="preserve"> </w:t>
      </w:r>
      <w:r w:rsidRPr="009F0BB0">
        <w:rPr>
          <w:rStyle w:val="FontStyle73"/>
          <w:rFonts w:hint="eastAsia"/>
          <w:szCs w:val="22"/>
          <w:rtl/>
        </w:rPr>
        <w:t>הן</w:t>
      </w:r>
      <w:r w:rsidRPr="009F0BB0">
        <w:rPr>
          <w:rStyle w:val="FontStyle73"/>
          <w:szCs w:val="22"/>
          <w:rtl/>
        </w:rPr>
        <w:t xml:space="preserve"> </w:t>
      </w:r>
      <w:r w:rsidRPr="009F0BB0">
        <w:rPr>
          <w:rStyle w:val="FontStyle73"/>
          <w:rFonts w:hint="eastAsia"/>
          <w:szCs w:val="22"/>
          <w:rtl/>
        </w:rPr>
        <w:t>אירועים</w:t>
      </w:r>
      <w:r w:rsidRPr="009F0BB0">
        <w:rPr>
          <w:rStyle w:val="FontStyle73"/>
          <w:szCs w:val="22"/>
          <w:rtl/>
        </w:rPr>
        <w:t xml:space="preserve"> </w:t>
      </w:r>
      <w:r w:rsidRPr="009F0BB0">
        <w:rPr>
          <w:rStyle w:val="FontStyle73"/>
          <w:rFonts w:hint="eastAsia"/>
          <w:szCs w:val="22"/>
          <w:rtl/>
        </w:rPr>
        <w:t>המתרחשים</w:t>
      </w:r>
      <w:r w:rsidRPr="009F0BB0">
        <w:rPr>
          <w:rStyle w:val="FontStyle73"/>
          <w:szCs w:val="22"/>
          <w:rtl/>
        </w:rPr>
        <w:t xml:space="preserve"> </w:t>
      </w:r>
      <w:r w:rsidRPr="009F0BB0">
        <w:rPr>
          <w:rStyle w:val="FontStyle73"/>
          <w:rFonts w:hint="eastAsia"/>
          <w:szCs w:val="22"/>
          <w:rtl/>
        </w:rPr>
        <w:t>כחלק</w:t>
      </w:r>
      <w:r w:rsidRPr="009F0BB0">
        <w:rPr>
          <w:rStyle w:val="FontStyle73"/>
          <w:szCs w:val="22"/>
          <w:rtl/>
        </w:rPr>
        <w:t xml:space="preserve"> </w:t>
      </w:r>
      <w:r w:rsidRPr="009F0BB0">
        <w:rPr>
          <w:rStyle w:val="FontStyle73"/>
          <w:rFonts w:hint="eastAsia"/>
          <w:szCs w:val="22"/>
          <w:rtl/>
        </w:rPr>
        <w:t>מתהליך</w:t>
      </w:r>
      <w:r w:rsidRPr="009F0BB0">
        <w:rPr>
          <w:rStyle w:val="FontStyle73"/>
          <w:szCs w:val="22"/>
          <w:rtl/>
        </w:rPr>
        <w:t xml:space="preserve"> </w:t>
      </w:r>
      <w:r w:rsidRPr="009F0BB0">
        <w:rPr>
          <w:rStyle w:val="FontStyle73"/>
          <w:rFonts w:hint="eastAsia"/>
          <w:szCs w:val="22"/>
          <w:rtl/>
        </w:rPr>
        <w:t>הסלילה</w:t>
      </w:r>
      <w:r w:rsidRPr="009F0BB0">
        <w:rPr>
          <w:rStyle w:val="FontStyle73"/>
          <w:szCs w:val="22"/>
          <w:rtl/>
        </w:rPr>
        <w:t xml:space="preserve"> </w:t>
      </w:r>
      <w:r w:rsidRPr="009F0BB0">
        <w:rPr>
          <w:rStyle w:val="FontStyle73"/>
          <w:rFonts w:hint="eastAsia"/>
          <w:szCs w:val="22"/>
          <w:rtl/>
        </w:rPr>
        <w:t>והבנייה</w:t>
      </w:r>
      <w:r>
        <w:rPr>
          <w:rStyle w:val="FontStyle73"/>
          <w:rFonts w:hint="cs"/>
          <w:szCs w:val="22"/>
          <w:rtl/>
        </w:rPr>
        <w:t xml:space="preserve"> </w:t>
      </w:r>
      <w:r w:rsidRPr="009F0BB0">
        <w:rPr>
          <w:rStyle w:val="FontStyle73"/>
          <w:rFonts w:hint="eastAsia"/>
          <w:szCs w:val="22"/>
          <w:rtl/>
        </w:rPr>
        <w:t>והמחייבים</w:t>
      </w:r>
      <w:r w:rsidRPr="009F0BB0">
        <w:rPr>
          <w:rStyle w:val="FontStyle73"/>
          <w:szCs w:val="22"/>
          <w:rtl/>
        </w:rPr>
        <w:t xml:space="preserve"> </w:t>
      </w:r>
      <w:r w:rsidRPr="009F0BB0">
        <w:rPr>
          <w:rStyle w:val="FontStyle73"/>
          <w:rFonts w:hint="eastAsia"/>
          <w:szCs w:val="22"/>
          <w:rtl/>
        </w:rPr>
        <w:t>נוכחות</w:t>
      </w:r>
      <w:r w:rsidRPr="009F0BB0">
        <w:rPr>
          <w:rStyle w:val="FontStyle73"/>
          <w:szCs w:val="22"/>
          <w:rtl/>
        </w:rPr>
        <w:t xml:space="preserve"> </w:t>
      </w:r>
      <w:r w:rsidRPr="009F0BB0">
        <w:rPr>
          <w:rStyle w:val="FontStyle73"/>
          <w:rFonts w:hint="eastAsia"/>
          <w:szCs w:val="22"/>
          <w:rtl/>
        </w:rPr>
        <w:t>ופעילות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נציג</w:t>
      </w:r>
      <w:r w:rsidRPr="009F0BB0">
        <w:rPr>
          <w:rStyle w:val="FontStyle73"/>
          <w:szCs w:val="22"/>
          <w:rtl/>
        </w:rPr>
        <w:t xml:space="preserve"> </w:t>
      </w:r>
      <w:r w:rsidRPr="009F0BB0">
        <w:rPr>
          <w:rStyle w:val="FontStyle73"/>
          <w:rFonts w:hint="eastAsia"/>
          <w:szCs w:val="22"/>
          <w:rtl/>
        </w:rPr>
        <w:t>משרד הבינוי והשיכון</w:t>
      </w:r>
      <w:r w:rsidRPr="009F0BB0">
        <w:rPr>
          <w:rStyle w:val="FontStyle73"/>
          <w:szCs w:val="22"/>
          <w:rtl/>
        </w:rPr>
        <w:t xml:space="preserve">, </w:t>
      </w:r>
      <w:r w:rsidRPr="009F0BB0">
        <w:rPr>
          <w:rStyle w:val="FontStyle73"/>
          <w:rFonts w:hint="eastAsia"/>
          <w:szCs w:val="22"/>
          <w:rtl/>
        </w:rPr>
        <w:t>לפני</w:t>
      </w:r>
      <w:r w:rsidRPr="009F0BB0">
        <w:rPr>
          <w:rStyle w:val="FontStyle73"/>
          <w:szCs w:val="22"/>
          <w:rtl/>
        </w:rPr>
        <w:t xml:space="preserve"> </w:t>
      </w:r>
      <w:r w:rsidRPr="009F0BB0">
        <w:rPr>
          <w:rStyle w:val="FontStyle73"/>
          <w:rFonts w:hint="eastAsia"/>
          <w:szCs w:val="22"/>
          <w:rtl/>
        </w:rPr>
        <w:t>המשך</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w:t>
      </w:r>
    </w:p>
    <w:p w14:paraId="57D17356" w14:textId="77777777" w:rsidR="007F775C" w:rsidRPr="009F0BB0" w:rsidRDefault="007F775C" w:rsidP="007F775C">
      <w:pPr>
        <w:pStyle w:val="Style50"/>
        <w:widowControl/>
        <w:tabs>
          <w:tab w:val="left" w:pos="1135"/>
        </w:tabs>
        <w:bidi/>
        <w:spacing w:before="240" w:after="240" w:line="276" w:lineRule="auto"/>
        <w:ind w:left="1135" w:hanging="283"/>
        <w:rPr>
          <w:rStyle w:val="FontStyle73"/>
          <w:szCs w:val="22"/>
          <w:rtl/>
        </w:rPr>
      </w:pPr>
      <w:r w:rsidRPr="009F0BB0">
        <w:rPr>
          <w:rStyle w:val="FontStyle73"/>
          <w:szCs w:val="22"/>
          <w:rtl/>
        </w:rPr>
        <w:t>2)</w:t>
      </w:r>
      <w:r w:rsidRPr="009F0BB0">
        <w:rPr>
          <w:rStyle w:val="FontStyle73"/>
          <w:szCs w:val="22"/>
          <w:rtl/>
        </w:rPr>
        <w:tab/>
      </w:r>
      <w:r w:rsidRPr="009F0BB0">
        <w:rPr>
          <w:rStyle w:val="FontStyle73"/>
          <w:rFonts w:hint="eastAsia"/>
          <w:szCs w:val="22"/>
          <w:rtl/>
        </w:rPr>
        <w:t>נקודות</w:t>
      </w:r>
      <w:r w:rsidRPr="009F0BB0">
        <w:rPr>
          <w:rStyle w:val="FontStyle73"/>
          <w:szCs w:val="22"/>
          <w:rtl/>
        </w:rPr>
        <w:t xml:space="preserve"> </w:t>
      </w:r>
      <w:r w:rsidRPr="009F0BB0">
        <w:rPr>
          <w:rStyle w:val="FontStyle73"/>
          <w:rFonts w:hint="eastAsia"/>
          <w:szCs w:val="22"/>
          <w:rtl/>
        </w:rPr>
        <w:t>עצירה</w:t>
      </w:r>
      <w:r w:rsidRPr="009F0BB0">
        <w:rPr>
          <w:rStyle w:val="FontStyle73"/>
          <w:szCs w:val="22"/>
          <w:rtl/>
        </w:rPr>
        <w:t xml:space="preserve"> </w:t>
      </w:r>
      <w:r w:rsidRPr="009F0BB0">
        <w:rPr>
          <w:rStyle w:val="FontStyle73"/>
          <w:rFonts w:hint="eastAsia"/>
          <w:szCs w:val="22"/>
          <w:rtl/>
        </w:rPr>
        <w:t>מהוות</w:t>
      </w:r>
      <w:r w:rsidRPr="009F0BB0">
        <w:rPr>
          <w:rStyle w:val="FontStyle73"/>
          <w:szCs w:val="22"/>
          <w:rtl/>
        </w:rPr>
        <w:t xml:space="preserve"> </w:t>
      </w:r>
      <w:r w:rsidRPr="009F0BB0">
        <w:rPr>
          <w:rStyle w:val="FontStyle73"/>
          <w:rFonts w:hint="eastAsia"/>
          <w:szCs w:val="22"/>
          <w:rtl/>
        </w:rPr>
        <w:t>בחלקן</w:t>
      </w:r>
      <w:r w:rsidRPr="009F0BB0">
        <w:rPr>
          <w:rStyle w:val="FontStyle73"/>
          <w:szCs w:val="22"/>
          <w:rtl/>
        </w:rPr>
        <w:t xml:space="preserve"> </w:t>
      </w:r>
      <w:r w:rsidRPr="009F0BB0">
        <w:rPr>
          <w:rStyle w:val="FontStyle73"/>
          <w:rFonts w:hint="eastAsia"/>
          <w:szCs w:val="22"/>
          <w:rtl/>
        </w:rPr>
        <w:t>שלב</w:t>
      </w:r>
      <w:r w:rsidRPr="009F0BB0">
        <w:rPr>
          <w:rStyle w:val="FontStyle73"/>
          <w:szCs w:val="22"/>
          <w:rtl/>
        </w:rPr>
        <w:t xml:space="preserve"> </w:t>
      </w:r>
      <w:r w:rsidRPr="009F0BB0">
        <w:rPr>
          <w:rStyle w:val="FontStyle73"/>
          <w:rFonts w:hint="eastAsia"/>
          <w:szCs w:val="22"/>
          <w:rtl/>
        </w:rPr>
        <w:t>רגיל</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המחייב</w:t>
      </w:r>
      <w:r w:rsidRPr="009F0BB0">
        <w:rPr>
          <w:rStyle w:val="FontStyle73"/>
          <w:szCs w:val="22"/>
          <w:rtl/>
        </w:rPr>
        <w:t xml:space="preserve"> </w:t>
      </w:r>
      <w:r w:rsidRPr="009F0BB0">
        <w:rPr>
          <w:rStyle w:val="FontStyle73"/>
          <w:rFonts w:hint="eastAsia"/>
          <w:szCs w:val="22"/>
          <w:rtl/>
        </w:rPr>
        <w:t>נוכחות</w:t>
      </w:r>
      <w:r>
        <w:rPr>
          <w:rStyle w:val="FontStyle73"/>
          <w:rFonts w:hint="cs"/>
          <w:szCs w:val="22"/>
          <w:rtl/>
        </w:rPr>
        <w:t xml:space="preserve"> </w:t>
      </w:r>
      <w:r w:rsidRPr="009F0BB0">
        <w:rPr>
          <w:rStyle w:val="FontStyle73"/>
          <w:rFonts w:hint="eastAsia"/>
          <w:szCs w:val="22"/>
          <w:rtl/>
        </w:rPr>
        <w:t>ובחינה</w:t>
      </w:r>
      <w:r w:rsidRPr="009F0BB0">
        <w:rPr>
          <w:rStyle w:val="FontStyle73"/>
          <w:szCs w:val="22"/>
          <w:rtl/>
        </w:rPr>
        <w:t xml:space="preserve"> </w:t>
      </w:r>
      <w:r w:rsidRPr="009F0BB0">
        <w:rPr>
          <w:rStyle w:val="FontStyle73"/>
          <w:rFonts w:hint="eastAsia"/>
          <w:szCs w:val="22"/>
          <w:rtl/>
        </w:rPr>
        <w:t>של</w:t>
      </w:r>
      <w:r>
        <w:rPr>
          <w:rStyle w:val="FontStyle73"/>
          <w:rFonts w:hint="cs"/>
          <w:szCs w:val="22"/>
          <w:rtl/>
        </w:rPr>
        <w:t xml:space="preserve"> </w:t>
      </w:r>
      <w:r w:rsidRPr="009F0BB0">
        <w:rPr>
          <w:rStyle w:val="FontStyle73"/>
          <w:rFonts w:hint="eastAsia"/>
          <w:szCs w:val="22"/>
          <w:rtl/>
        </w:rPr>
        <w:t>נציגי</w:t>
      </w:r>
      <w:r w:rsidRPr="009F0BB0">
        <w:rPr>
          <w:rStyle w:val="FontStyle73"/>
          <w:szCs w:val="22"/>
          <w:rtl/>
        </w:rPr>
        <w:t xml:space="preserve"> </w:t>
      </w:r>
      <w:r w:rsidRPr="009F0BB0">
        <w:rPr>
          <w:rStyle w:val="FontStyle73"/>
          <w:rFonts w:hint="eastAsia"/>
          <w:szCs w:val="22"/>
          <w:rtl/>
        </w:rPr>
        <w:t>המזמין</w:t>
      </w:r>
      <w:r w:rsidRPr="009F0BB0">
        <w:rPr>
          <w:rStyle w:val="FontStyle73"/>
          <w:szCs w:val="22"/>
          <w:rtl/>
        </w:rPr>
        <w:t xml:space="preserve">, </w:t>
      </w:r>
      <w:r w:rsidRPr="009F0BB0">
        <w:rPr>
          <w:rStyle w:val="FontStyle73"/>
          <w:rFonts w:hint="eastAsia"/>
          <w:szCs w:val="22"/>
          <w:rtl/>
        </w:rPr>
        <w:t>ובחלקן</w:t>
      </w:r>
      <w:r w:rsidRPr="009F0BB0">
        <w:rPr>
          <w:rStyle w:val="FontStyle73"/>
          <w:szCs w:val="22"/>
          <w:rtl/>
        </w:rPr>
        <w:t xml:space="preserve"> </w:t>
      </w:r>
      <w:r w:rsidRPr="009F0BB0">
        <w:rPr>
          <w:rStyle w:val="FontStyle73"/>
          <w:rFonts w:hint="eastAsia"/>
          <w:szCs w:val="22"/>
          <w:rtl/>
        </w:rPr>
        <w:t>הן</w:t>
      </w:r>
      <w:r w:rsidRPr="009F0BB0">
        <w:rPr>
          <w:rStyle w:val="FontStyle73"/>
          <w:szCs w:val="22"/>
          <w:rtl/>
        </w:rPr>
        <w:t xml:space="preserve"> </w:t>
      </w:r>
      <w:r w:rsidRPr="009F0BB0">
        <w:rPr>
          <w:rStyle w:val="FontStyle73"/>
          <w:rFonts w:hint="eastAsia"/>
          <w:szCs w:val="22"/>
          <w:rtl/>
        </w:rPr>
        <w:t>נקודות</w:t>
      </w:r>
      <w:r w:rsidRPr="009F0BB0">
        <w:rPr>
          <w:rStyle w:val="FontStyle73"/>
          <w:szCs w:val="22"/>
          <w:rtl/>
        </w:rPr>
        <w:t xml:space="preserve"> </w:t>
      </w:r>
      <w:r w:rsidRPr="009F0BB0">
        <w:rPr>
          <w:rStyle w:val="FontStyle73"/>
          <w:rFonts w:hint="eastAsia"/>
          <w:szCs w:val="22"/>
          <w:rtl/>
        </w:rPr>
        <w:t>בלתי</w:t>
      </w:r>
      <w:r w:rsidRPr="009F0BB0">
        <w:rPr>
          <w:rStyle w:val="FontStyle73"/>
          <w:szCs w:val="22"/>
          <w:rtl/>
        </w:rPr>
        <w:t xml:space="preserve"> </w:t>
      </w:r>
      <w:r w:rsidRPr="009F0BB0">
        <w:rPr>
          <w:rStyle w:val="FontStyle73"/>
          <w:rFonts w:hint="eastAsia"/>
          <w:szCs w:val="22"/>
          <w:rtl/>
        </w:rPr>
        <w:t>מתוכננות</w:t>
      </w:r>
      <w:r w:rsidRPr="009F0BB0">
        <w:rPr>
          <w:rStyle w:val="FontStyle73"/>
          <w:szCs w:val="22"/>
          <w:rtl/>
        </w:rPr>
        <w:t xml:space="preserve"> </w:t>
      </w:r>
      <w:r w:rsidRPr="009F0BB0">
        <w:rPr>
          <w:rStyle w:val="FontStyle73"/>
          <w:rFonts w:hint="eastAsia"/>
          <w:szCs w:val="22"/>
          <w:rtl/>
        </w:rPr>
        <w:t>מראש</w:t>
      </w:r>
      <w:r>
        <w:rPr>
          <w:rStyle w:val="FontStyle73"/>
          <w:szCs w:val="22"/>
          <w:rtl/>
        </w:rPr>
        <w:t>,</w:t>
      </w:r>
      <w:r>
        <w:rPr>
          <w:rStyle w:val="FontStyle73"/>
          <w:rFonts w:hint="cs"/>
          <w:szCs w:val="22"/>
          <w:rtl/>
        </w:rPr>
        <w:t xml:space="preserve"> </w:t>
      </w:r>
      <w:r w:rsidRPr="009F0BB0">
        <w:rPr>
          <w:rStyle w:val="FontStyle73"/>
          <w:rFonts w:hint="eastAsia"/>
          <w:szCs w:val="22"/>
          <w:rtl/>
        </w:rPr>
        <w:t>הנובעות</w:t>
      </w:r>
      <w:r w:rsidRPr="009F0BB0">
        <w:rPr>
          <w:rStyle w:val="FontStyle73"/>
          <w:szCs w:val="22"/>
          <w:rtl/>
        </w:rPr>
        <w:t xml:space="preserve"> </w:t>
      </w:r>
      <w:r w:rsidRPr="009F0BB0">
        <w:rPr>
          <w:rStyle w:val="FontStyle73"/>
          <w:rFonts w:hint="eastAsia"/>
          <w:szCs w:val="22"/>
          <w:rtl/>
        </w:rPr>
        <w:t>כתוצאה</w:t>
      </w:r>
      <w:r w:rsidRPr="009F0BB0">
        <w:rPr>
          <w:rStyle w:val="FontStyle73"/>
          <w:szCs w:val="22"/>
          <w:rtl/>
        </w:rPr>
        <w:t xml:space="preserve"> </w:t>
      </w:r>
      <w:r w:rsidRPr="009F0BB0">
        <w:rPr>
          <w:rStyle w:val="FontStyle73"/>
          <w:rFonts w:hint="eastAsia"/>
          <w:szCs w:val="22"/>
          <w:rtl/>
        </w:rPr>
        <w:t>מתקלה</w:t>
      </w:r>
      <w:r>
        <w:rPr>
          <w:rStyle w:val="FontStyle73"/>
          <w:rFonts w:hint="cs"/>
          <w:szCs w:val="22"/>
          <w:rtl/>
        </w:rPr>
        <w:t xml:space="preserve"> </w:t>
      </w:r>
      <w:r w:rsidRPr="009F0BB0">
        <w:rPr>
          <w:rStyle w:val="FontStyle73"/>
          <w:rFonts w:hint="eastAsia"/>
          <w:szCs w:val="22"/>
          <w:rtl/>
        </w:rPr>
        <w:t>באיכות</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מתהליך</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פעולות</w:t>
      </w:r>
      <w:r w:rsidRPr="009F0BB0">
        <w:rPr>
          <w:rStyle w:val="FontStyle73"/>
          <w:rFonts w:hint="cs"/>
          <w:szCs w:val="22"/>
          <w:rtl/>
        </w:rPr>
        <w:t xml:space="preserve"> </w:t>
      </w:r>
      <w:r w:rsidRPr="009F0BB0">
        <w:rPr>
          <w:rStyle w:val="FontStyle73"/>
          <w:rFonts w:hint="eastAsia"/>
          <w:szCs w:val="22"/>
          <w:rtl/>
        </w:rPr>
        <w:t>מתקנות</w:t>
      </w:r>
      <w:r w:rsidRPr="009F0BB0">
        <w:rPr>
          <w:rStyle w:val="FontStyle73"/>
          <w:szCs w:val="22"/>
          <w:rtl/>
        </w:rPr>
        <w:t xml:space="preserve">. </w:t>
      </w:r>
      <w:r w:rsidRPr="009F0BB0">
        <w:rPr>
          <w:rStyle w:val="FontStyle73"/>
          <w:rFonts w:hint="eastAsia"/>
          <w:szCs w:val="22"/>
          <w:rtl/>
        </w:rPr>
        <w:t>נקודת</w:t>
      </w:r>
      <w:r w:rsidRPr="009F0BB0">
        <w:rPr>
          <w:rStyle w:val="FontStyle73"/>
          <w:szCs w:val="22"/>
          <w:rtl/>
        </w:rPr>
        <w:t xml:space="preserve"> </w:t>
      </w:r>
      <w:r w:rsidRPr="009F0BB0">
        <w:rPr>
          <w:rStyle w:val="FontStyle73"/>
          <w:rFonts w:hint="eastAsia"/>
          <w:szCs w:val="22"/>
          <w:rtl/>
        </w:rPr>
        <w:t>עצירה</w:t>
      </w:r>
      <w:r w:rsidRPr="009F0BB0">
        <w:rPr>
          <w:rStyle w:val="FontStyle73"/>
          <w:szCs w:val="22"/>
          <w:rtl/>
        </w:rPr>
        <w:t xml:space="preserve"> </w:t>
      </w:r>
      <w:r w:rsidRPr="009F0BB0">
        <w:rPr>
          <w:rStyle w:val="FontStyle73"/>
          <w:rFonts w:hint="eastAsia"/>
          <w:szCs w:val="22"/>
          <w:rtl/>
        </w:rPr>
        <w:t>תיקבע</w:t>
      </w:r>
      <w:r w:rsidRPr="009F0BB0">
        <w:rPr>
          <w:rStyle w:val="FontStyle73"/>
          <w:szCs w:val="22"/>
          <w:rtl/>
        </w:rPr>
        <w:t xml:space="preserve"> </w:t>
      </w:r>
      <w:r w:rsidRPr="009F0BB0">
        <w:rPr>
          <w:rStyle w:val="FontStyle73"/>
          <w:rFonts w:hint="eastAsia"/>
          <w:szCs w:val="22"/>
          <w:rtl/>
        </w:rPr>
        <w:t>בכל</w:t>
      </w:r>
      <w:r w:rsidRPr="009F0BB0">
        <w:rPr>
          <w:rStyle w:val="FontStyle73"/>
          <w:szCs w:val="22"/>
          <w:rtl/>
        </w:rPr>
        <w:t xml:space="preserve"> </w:t>
      </w:r>
      <w:r w:rsidRPr="009F0BB0">
        <w:rPr>
          <w:rStyle w:val="FontStyle73"/>
          <w:rFonts w:hint="eastAsia"/>
          <w:szCs w:val="22"/>
          <w:rtl/>
        </w:rPr>
        <w:t>מקרה</w:t>
      </w:r>
      <w:r>
        <w:rPr>
          <w:rStyle w:val="FontStyle73"/>
          <w:rFonts w:hint="cs"/>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אי</w:t>
      </w:r>
      <w:r w:rsidRPr="009F0BB0">
        <w:rPr>
          <w:rStyle w:val="FontStyle73"/>
          <w:szCs w:val="22"/>
          <w:rtl/>
        </w:rPr>
        <w:t>-</w:t>
      </w:r>
      <w:r w:rsidRPr="009F0BB0">
        <w:rPr>
          <w:rStyle w:val="FontStyle73"/>
          <w:rFonts w:hint="eastAsia"/>
          <w:szCs w:val="22"/>
          <w:rtl/>
        </w:rPr>
        <w:t>התאמה</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דרישה</w:t>
      </w:r>
      <w:r w:rsidRPr="009F0BB0">
        <w:rPr>
          <w:rStyle w:val="FontStyle73"/>
          <w:szCs w:val="22"/>
          <w:rtl/>
        </w:rPr>
        <w:t xml:space="preserve"> </w:t>
      </w:r>
      <w:r w:rsidRPr="009F0BB0">
        <w:rPr>
          <w:rStyle w:val="FontStyle73"/>
          <w:rFonts w:hint="eastAsia"/>
          <w:szCs w:val="22"/>
          <w:rtl/>
        </w:rPr>
        <w:t>מפרטית</w:t>
      </w:r>
      <w:r w:rsidRPr="009F0BB0">
        <w:rPr>
          <w:rStyle w:val="FontStyle73"/>
          <w:szCs w:val="22"/>
          <w:rtl/>
        </w:rPr>
        <w:t xml:space="preserve"> </w:t>
      </w:r>
      <w:r w:rsidRPr="009F0BB0">
        <w:rPr>
          <w:rStyle w:val="FontStyle73"/>
          <w:rFonts w:hint="eastAsia"/>
          <w:szCs w:val="22"/>
          <w:rtl/>
        </w:rPr>
        <w:t>לנוכחות</w:t>
      </w:r>
      <w:r w:rsidRPr="009F0BB0">
        <w:rPr>
          <w:rStyle w:val="FontStyle73"/>
          <w:szCs w:val="22"/>
          <w:rtl/>
        </w:rPr>
        <w:t xml:space="preserve"> </w:t>
      </w:r>
      <w:r w:rsidRPr="009F0BB0">
        <w:rPr>
          <w:rStyle w:val="FontStyle73"/>
          <w:rFonts w:hint="eastAsia"/>
          <w:szCs w:val="22"/>
          <w:rtl/>
        </w:rPr>
        <w:t>פיקוח</w:t>
      </w:r>
      <w:r w:rsidRPr="009F0BB0">
        <w:rPr>
          <w:rStyle w:val="FontStyle73"/>
          <w:szCs w:val="22"/>
          <w:rtl/>
        </w:rPr>
        <w:t xml:space="preserve"> </w:t>
      </w:r>
      <w:r w:rsidRPr="009F0BB0">
        <w:rPr>
          <w:rStyle w:val="FontStyle73"/>
          <w:rFonts w:hint="eastAsia"/>
          <w:szCs w:val="22"/>
          <w:rtl/>
        </w:rPr>
        <w:t>עליון</w:t>
      </w:r>
      <w:r w:rsidRPr="009F0BB0">
        <w:rPr>
          <w:rStyle w:val="FontStyle73"/>
          <w:szCs w:val="22"/>
          <w:rtl/>
        </w:rPr>
        <w:t xml:space="preserve">, </w:t>
      </w:r>
      <w:r w:rsidRPr="009F0BB0">
        <w:rPr>
          <w:rStyle w:val="FontStyle73"/>
          <w:rFonts w:hint="eastAsia"/>
          <w:szCs w:val="22"/>
          <w:rtl/>
        </w:rPr>
        <w:t>וכיו״ב</w:t>
      </w:r>
      <w:r w:rsidRPr="009F0BB0">
        <w:rPr>
          <w:rStyle w:val="FontStyle73"/>
          <w:szCs w:val="22"/>
          <w:rtl/>
        </w:rPr>
        <w:t>.</w:t>
      </w:r>
    </w:p>
    <w:p w14:paraId="1942861B" w14:textId="77777777" w:rsidR="007F775C" w:rsidRPr="009F0BB0" w:rsidRDefault="007F775C" w:rsidP="007F775C">
      <w:pPr>
        <w:pStyle w:val="Style50"/>
        <w:widowControl/>
        <w:tabs>
          <w:tab w:val="left" w:pos="1135"/>
        </w:tabs>
        <w:bidi/>
        <w:spacing w:before="240" w:after="240" w:line="276" w:lineRule="auto"/>
        <w:ind w:left="1135" w:hanging="283"/>
        <w:rPr>
          <w:rStyle w:val="FontStyle73"/>
          <w:szCs w:val="22"/>
          <w:rtl/>
        </w:rPr>
      </w:pPr>
      <w:r w:rsidRPr="009F0BB0">
        <w:rPr>
          <w:rStyle w:val="FontStyle73"/>
          <w:szCs w:val="22"/>
          <w:rtl/>
        </w:rPr>
        <w:t>3)</w:t>
      </w:r>
      <w:r w:rsidRPr="009F0BB0">
        <w:rPr>
          <w:rStyle w:val="FontStyle73"/>
          <w:szCs w:val="22"/>
          <w:rtl/>
        </w:rPr>
        <w:tab/>
      </w:r>
      <w:r w:rsidRPr="009F0BB0">
        <w:rPr>
          <w:rStyle w:val="FontStyle73"/>
          <w:rFonts w:hint="eastAsia"/>
          <w:szCs w:val="22"/>
          <w:rtl/>
        </w:rPr>
        <w:t>חלק</w:t>
      </w:r>
      <w:r w:rsidRPr="009F0BB0">
        <w:rPr>
          <w:rStyle w:val="FontStyle73"/>
          <w:szCs w:val="22"/>
          <w:rtl/>
        </w:rPr>
        <w:t xml:space="preserve"> </w:t>
      </w:r>
      <w:r w:rsidRPr="009F0BB0">
        <w:rPr>
          <w:rStyle w:val="FontStyle73"/>
          <w:rFonts w:hint="eastAsia"/>
          <w:szCs w:val="22"/>
          <w:rtl/>
        </w:rPr>
        <w:t>מנקודות</w:t>
      </w:r>
      <w:r w:rsidRPr="009F0BB0">
        <w:rPr>
          <w:rStyle w:val="FontStyle73"/>
          <w:szCs w:val="22"/>
          <w:rtl/>
        </w:rPr>
        <w:t xml:space="preserve"> </w:t>
      </w:r>
      <w:r w:rsidRPr="009F0BB0">
        <w:rPr>
          <w:rStyle w:val="FontStyle73"/>
          <w:rFonts w:hint="eastAsia"/>
          <w:szCs w:val="22"/>
          <w:rtl/>
        </w:rPr>
        <w:t>העצירה</w:t>
      </w:r>
      <w:r w:rsidRPr="009F0BB0">
        <w:rPr>
          <w:rStyle w:val="FontStyle73"/>
          <w:szCs w:val="22"/>
          <w:rtl/>
        </w:rPr>
        <w:t xml:space="preserve"> </w:t>
      </w:r>
      <w:r w:rsidRPr="009F0BB0">
        <w:rPr>
          <w:rStyle w:val="FontStyle73"/>
          <w:rFonts w:hint="eastAsia"/>
          <w:szCs w:val="22"/>
          <w:rtl/>
        </w:rPr>
        <w:t>מוגדרות</w:t>
      </w:r>
      <w:r w:rsidRPr="009F0BB0">
        <w:rPr>
          <w:rStyle w:val="FontStyle73"/>
          <w:szCs w:val="22"/>
          <w:rtl/>
        </w:rPr>
        <w:t xml:space="preserve"> </w:t>
      </w:r>
      <w:r w:rsidRPr="009F0BB0">
        <w:rPr>
          <w:rStyle w:val="FontStyle73"/>
          <w:rFonts w:hint="eastAsia"/>
          <w:szCs w:val="22"/>
          <w:rtl/>
        </w:rPr>
        <w:t>כעיתויי</w:t>
      </w:r>
      <w:r w:rsidRPr="009F0BB0">
        <w:rPr>
          <w:rStyle w:val="FontStyle73"/>
          <w:szCs w:val="22"/>
          <w:rtl/>
        </w:rPr>
        <w:t>-</w:t>
      </w:r>
      <w:r w:rsidRPr="009F0BB0">
        <w:rPr>
          <w:rStyle w:val="FontStyle73"/>
          <w:rFonts w:hint="eastAsia"/>
          <w:szCs w:val="22"/>
          <w:rtl/>
        </w:rPr>
        <w:t>זימון</w:t>
      </w:r>
      <w:r w:rsidRPr="009F0BB0">
        <w:rPr>
          <w:rStyle w:val="FontStyle73"/>
          <w:szCs w:val="22"/>
          <w:rtl/>
        </w:rPr>
        <w:t xml:space="preserve"> </w:t>
      </w:r>
      <w:r w:rsidRPr="009F0BB0">
        <w:rPr>
          <w:rStyle w:val="FontStyle73"/>
          <w:rFonts w:hint="eastAsia"/>
          <w:szCs w:val="22"/>
          <w:rtl/>
        </w:rPr>
        <w:t>לפיקוח</w:t>
      </w:r>
      <w:r w:rsidRPr="009F0BB0">
        <w:rPr>
          <w:rStyle w:val="FontStyle73"/>
          <w:szCs w:val="22"/>
          <w:rtl/>
        </w:rPr>
        <w:t xml:space="preserve"> </w:t>
      </w:r>
      <w:r w:rsidRPr="009F0BB0">
        <w:rPr>
          <w:rStyle w:val="FontStyle73"/>
          <w:rFonts w:hint="eastAsia"/>
          <w:szCs w:val="22"/>
          <w:rtl/>
        </w:rPr>
        <w:t>עליון</w:t>
      </w:r>
      <w:r w:rsidRPr="009F0BB0">
        <w:rPr>
          <w:rStyle w:val="FontStyle73"/>
          <w:szCs w:val="22"/>
          <w:rtl/>
        </w:rPr>
        <w:t xml:space="preserve">, </w:t>
      </w:r>
      <w:r w:rsidRPr="009F0BB0">
        <w:rPr>
          <w:rStyle w:val="FontStyle73"/>
          <w:rFonts w:hint="eastAsia"/>
          <w:szCs w:val="22"/>
          <w:rtl/>
        </w:rPr>
        <w:t>המחייבים</w:t>
      </w:r>
      <w:r>
        <w:rPr>
          <w:rStyle w:val="FontStyle73"/>
          <w:rFonts w:hint="cs"/>
          <w:szCs w:val="22"/>
          <w:rtl/>
        </w:rPr>
        <w:t xml:space="preserve"> </w:t>
      </w:r>
      <w:r w:rsidRPr="009F0BB0">
        <w:rPr>
          <w:rStyle w:val="FontStyle73"/>
          <w:rFonts w:hint="eastAsia"/>
          <w:szCs w:val="22"/>
          <w:rtl/>
        </w:rPr>
        <w:t>גם</w:t>
      </w:r>
      <w:r w:rsidRPr="009F0BB0">
        <w:rPr>
          <w:rStyle w:val="FontStyle73"/>
          <w:szCs w:val="22"/>
          <w:rtl/>
        </w:rPr>
        <w:t xml:space="preserve"> </w:t>
      </w:r>
      <w:r w:rsidRPr="009F0BB0">
        <w:rPr>
          <w:rStyle w:val="FontStyle73"/>
          <w:rFonts w:hint="eastAsia"/>
          <w:szCs w:val="22"/>
          <w:rtl/>
        </w:rPr>
        <w:t>נוכחות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המתכנן</w:t>
      </w:r>
      <w:r w:rsidRPr="009F0BB0">
        <w:rPr>
          <w:rStyle w:val="FontStyle73"/>
          <w:szCs w:val="22"/>
          <w:rtl/>
        </w:rPr>
        <w:t xml:space="preserve">. </w:t>
      </w:r>
      <w:r w:rsidRPr="009F0BB0">
        <w:rPr>
          <w:rStyle w:val="FontStyle73"/>
          <w:rFonts w:hint="eastAsia"/>
          <w:szCs w:val="22"/>
          <w:rtl/>
        </w:rPr>
        <w:t>זימון</w:t>
      </w:r>
      <w:r w:rsidRPr="009F0BB0">
        <w:rPr>
          <w:rStyle w:val="FontStyle73"/>
          <w:szCs w:val="22"/>
          <w:rtl/>
        </w:rPr>
        <w:t xml:space="preserve"> </w:t>
      </w:r>
      <w:r w:rsidRPr="009F0BB0">
        <w:rPr>
          <w:rStyle w:val="FontStyle73"/>
          <w:rFonts w:hint="eastAsia"/>
          <w:szCs w:val="22"/>
          <w:rtl/>
        </w:rPr>
        <w:t>המתכנן</w:t>
      </w:r>
      <w:r w:rsidRPr="009F0BB0">
        <w:rPr>
          <w:rStyle w:val="FontStyle73"/>
          <w:szCs w:val="22"/>
          <w:rtl/>
        </w:rPr>
        <w:t xml:space="preserve"> </w:t>
      </w:r>
      <w:r w:rsidRPr="009F0BB0">
        <w:rPr>
          <w:rStyle w:val="FontStyle73"/>
          <w:rFonts w:hint="eastAsia"/>
          <w:szCs w:val="22"/>
          <w:rtl/>
        </w:rPr>
        <w:t>ייעשה</w:t>
      </w:r>
      <w:r w:rsidRPr="009F0BB0">
        <w:rPr>
          <w:rStyle w:val="FontStyle73"/>
          <w:szCs w:val="22"/>
          <w:rtl/>
        </w:rPr>
        <w:t xml:space="preserve"> </w:t>
      </w:r>
      <w:r w:rsidRPr="009F0BB0">
        <w:rPr>
          <w:rStyle w:val="FontStyle73"/>
          <w:rFonts w:hint="eastAsia"/>
          <w:szCs w:val="22"/>
          <w:rtl/>
        </w:rPr>
        <w:t>מתוך</w:t>
      </w:r>
      <w:r w:rsidRPr="009F0BB0">
        <w:rPr>
          <w:rStyle w:val="FontStyle73"/>
          <w:szCs w:val="22"/>
          <w:rtl/>
        </w:rPr>
        <w:t xml:space="preserve"> </w:t>
      </w:r>
      <w:r w:rsidRPr="009F0BB0">
        <w:rPr>
          <w:rStyle w:val="FontStyle73"/>
          <w:rFonts w:hint="eastAsia"/>
          <w:szCs w:val="22"/>
          <w:rtl/>
        </w:rPr>
        <w:t>דיווח</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נציג</w:t>
      </w:r>
      <w:r w:rsidRPr="009F0BB0">
        <w:rPr>
          <w:rStyle w:val="FontStyle73"/>
          <w:szCs w:val="22"/>
          <w:rtl/>
        </w:rPr>
        <w:t xml:space="preserve"> </w:t>
      </w:r>
      <w:r w:rsidRPr="009F0BB0">
        <w:rPr>
          <w:rStyle w:val="FontStyle73"/>
          <w:rFonts w:hint="eastAsia"/>
          <w:szCs w:val="22"/>
          <w:rtl/>
        </w:rPr>
        <w:t>בקרת</w:t>
      </w:r>
      <w:r>
        <w:rPr>
          <w:rStyle w:val="FontStyle73"/>
          <w:rFonts w:hint="cs"/>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לנציג</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בהתרעה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72 </w:t>
      </w:r>
      <w:r w:rsidRPr="009F0BB0">
        <w:rPr>
          <w:rStyle w:val="FontStyle73"/>
          <w:rFonts w:hint="eastAsia"/>
          <w:szCs w:val="22"/>
          <w:rtl/>
        </w:rPr>
        <w:t>שעות</w:t>
      </w:r>
      <w:r w:rsidRPr="009F0BB0">
        <w:rPr>
          <w:rStyle w:val="FontStyle73"/>
          <w:szCs w:val="22"/>
          <w:rtl/>
        </w:rPr>
        <w:t xml:space="preserve"> </w:t>
      </w:r>
      <w:r w:rsidRPr="009F0BB0">
        <w:rPr>
          <w:rStyle w:val="FontStyle73"/>
          <w:rFonts w:hint="eastAsia"/>
          <w:szCs w:val="22"/>
          <w:rtl/>
        </w:rPr>
        <w:t>לפחות</w:t>
      </w:r>
      <w:r w:rsidRPr="009F0BB0">
        <w:rPr>
          <w:rStyle w:val="FontStyle73"/>
          <w:szCs w:val="22"/>
          <w:rtl/>
        </w:rPr>
        <w:t xml:space="preserve"> </w:t>
      </w:r>
      <w:r w:rsidRPr="009F0BB0">
        <w:rPr>
          <w:rStyle w:val="FontStyle73"/>
          <w:rFonts w:hint="eastAsia"/>
          <w:szCs w:val="22"/>
          <w:rtl/>
        </w:rPr>
        <w:t>לפני</w:t>
      </w:r>
      <w:r w:rsidRPr="009F0BB0">
        <w:rPr>
          <w:rStyle w:val="FontStyle73"/>
          <w:szCs w:val="22"/>
          <w:rtl/>
        </w:rPr>
        <w:t xml:space="preserve"> </w:t>
      </w:r>
      <w:r w:rsidRPr="009F0BB0">
        <w:rPr>
          <w:rStyle w:val="FontStyle73"/>
          <w:rFonts w:hint="eastAsia"/>
          <w:szCs w:val="22"/>
          <w:rtl/>
        </w:rPr>
        <w:t>קיום</w:t>
      </w:r>
      <w:r>
        <w:rPr>
          <w:rStyle w:val="FontStyle73"/>
          <w:rFonts w:hint="cs"/>
          <w:szCs w:val="22"/>
          <w:rtl/>
        </w:rPr>
        <w:t xml:space="preserve"> </w:t>
      </w:r>
      <w:r w:rsidRPr="009F0BB0">
        <w:rPr>
          <w:rStyle w:val="FontStyle73"/>
          <w:rFonts w:hint="eastAsia"/>
          <w:szCs w:val="22"/>
          <w:rtl/>
        </w:rPr>
        <w:t>הפעילות</w:t>
      </w:r>
      <w:r w:rsidRPr="009F0BB0">
        <w:rPr>
          <w:rStyle w:val="FontStyle73"/>
          <w:szCs w:val="22"/>
          <w:rtl/>
        </w:rPr>
        <w:t xml:space="preserve"> </w:t>
      </w:r>
      <w:r w:rsidRPr="009F0BB0">
        <w:rPr>
          <w:rStyle w:val="FontStyle73"/>
          <w:rFonts w:hint="eastAsia"/>
          <w:szCs w:val="22"/>
          <w:rtl/>
        </w:rPr>
        <w:t>העניינית</w:t>
      </w:r>
      <w:r w:rsidRPr="009F0BB0">
        <w:rPr>
          <w:rStyle w:val="FontStyle73"/>
          <w:szCs w:val="22"/>
          <w:rtl/>
        </w:rPr>
        <w:t>.</w:t>
      </w:r>
    </w:p>
    <w:p w14:paraId="281F87D0" w14:textId="77777777" w:rsidR="007F775C" w:rsidRPr="009F0BB0" w:rsidRDefault="007F775C" w:rsidP="007F775C">
      <w:pPr>
        <w:pStyle w:val="Style50"/>
        <w:widowControl/>
        <w:tabs>
          <w:tab w:val="left" w:pos="1135"/>
        </w:tabs>
        <w:bidi/>
        <w:spacing w:before="240" w:after="240" w:line="276" w:lineRule="auto"/>
        <w:ind w:left="1135" w:hanging="283"/>
        <w:rPr>
          <w:rStyle w:val="FontStyle73"/>
          <w:szCs w:val="22"/>
          <w:rtl/>
        </w:rPr>
      </w:pPr>
      <w:r w:rsidRPr="009F0BB0">
        <w:rPr>
          <w:rStyle w:val="FontStyle73"/>
          <w:szCs w:val="22"/>
          <w:rtl/>
        </w:rPr>
        <w:t>4)</w:t>
      </w:r>
      <w:r w:rsidRPr="009F0BB0">
        <w:rPr>
          <w:rStyle w:val="FontStyle73"/>
          <w:szCs w:val="22"/>
          <w:rtl/>
        </w:rPr>
        <w:tab/>
      </w:r>
      <w:r w:rsidRPr="009F0BB0">
        <w:rPr>
          <w:rStyle w:val="FontStyle73"/>
          <w:rFonts w:hint="eastAsia"/>
          <w:szCs w:val="22"/>
          <w:rtl/>
        </w:rPr>
        <w:t>בין</w:t>
      </w:r>
      <w:r w:rsidRPr="009F0BB0">
        <w:rPr>
          <w:rStyle w:val="FontStyle73"/>
          <w:szCs w:val="22"/>
          <w:rtl/>
        </w:rPr>
        <w:t xml:space="preserve"> </w:t>
      </w:r>
      <w:r w:rsidRPr="009F0BB0">
        <w:rPr>
          <w:rStyle w:val="FontStyle73"/>
          <w:rFonts w:hint="eastAsia"/>
          <w:szCs w:val="22"/>
          <w:rtl/>
        </w:rPr>
        <w:t>יתר</w:t>
      </w:r>
      <w:r w:rsidRPr="009F0BB0">
        <w:rPr>
          <w:rStyle w:val="FontStyle73"/>
          <w:szCs w:val="22"/>
          <w:rtl/>
        </w:rPr>
        <w:t xml:space="preserve"> </w:t>
      </w:r>
      <w:r w:rsidRPr="009F0BB0">
        <w:rPr>
          <w:rStyle w:val="FontStyle73"/>
          <w:rFonts w:hint="eastAsia"/>
          <w:szCs w:val="22"/>
          <w:rtl/>
        </w:rPr>
        <w:t>נקודות</w:t>
      </w:r>
      <w:r w:rsidRPr="009F0BB0">
        <w:rPr>
          <w:rStyle w:val="FontStyle73"/>
          <w:szCs w:val="22"/>
          <w:rtl/>
        </w:rPr>
        <w:t xml:space="preserve"> </w:t>
      </w:r>
      <w:r w:rsidRPr="009F0BB0">
        <w:rPr>
          <w:rStyle w:val="FontStyle73"/>
          <w:rFonts w:hint="eastAsia"/>
          <w:szCs w:val="22"/>
          <w:rtl/>
        </w:rPr>
        <w:t>העצירה</w:t>
      </w:r>
      <w:r w:rsidRPr="009F0BB0">
        <w:rPr>
          <w:rStyle w:val="FontStyle73"/>
          <w:szCs w:val="22"/>
          <w:rtl/>
        </w:rPr>
        <w:t xml:space="preserve"> </w:t>
      </w:r>
      <w:r w:rsidRPr="009F0BB0">
        <w:rPr>
          <w:rStyle w:val="FontStyle73"/>
          <w:rFonts w:hint="eastAsia"/>
          <w:szCs w:val="22"/>
          <w:rtl/>
        </w:rPr>
        <w:t>המפורטות</w:t>
      </w:r>
      <w:r w:rsidRPr="009F0BB0">
        <w:rPr>
          <w:rStyle w:val="FontStyle73"/>
          <w:szCs w:val="22"/>
          <w:rtl/>
        </w:rPr>
        <w:t xml:space="preserve"> </w:t>
      </w:r>
      <w:r w:rsidRPr="009F0BB0">
        <w:rPr>
          <w:rStyle w:val="FontStyle73"/>
          <w:rFonts w:hint="eastAsia"/>
          <w:szCs w:val="22"/>
          <w:rtl/>
        </w:rPr>
        <w:t>בתוכנית</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תהיה</w:t>
      </w:r>
      <w:r w:rsidRPr="009F0BB0">
        <w:rPr>
          <w:rStyle w:val="FontStyle73"/>
          <w:szCs w:val="22"/>
          <w:rtl/>
        </w:rPr>
        <w:t xml:space="preserve"> </w:t>
      </w:r>
      <w:r w:rsidRPr="009F0BB0">
        <w:rPr>
          <w:rStyle w:val="FontStyle73"/>
          <w:rFonts w:hint="eastAsia"/>
          <w:szCs w:val="22"/>
          <w:rtl/>
        </w:rPr>
        <w:t>חובת</w:t>
      </w:r>
      <w:r>
        <w:rPr>
          <w:rStyle w:val="FontStyle73"/>
          <w:rFonts w:hint="cs"/>
          <w:szCs w:val="22"/>
          <w:rtl/>
        </w:rPr>
        <w:t xml:space="preserve"> </w:t>
      </w:r>
      <w:r w:rsidRPr="009F0BB0">
        <w:rPr>
          <w:rStyle w:val="FontStyle73"/>
          <w:rFonts w:hint="eastAsia"/>
          <w:szCs w:val="22"/>
          <w:rtl/>
        </w:rPr>
        <w:t>עצירה</w:t>
      </w:r>
      <w:r w:rsidRPr="009F0BB0">
        <w:rPr>
          <w:rStyle w:val="FontStyle73"/>
          <w:szCs w:val="22"/>
          <w:rtl/>
        </w:rPr>
        <w:t xml:space="preserve"> </w:t>
      </w:r>
      <w:r w:rsidRPr="009F0BB0">
        <w:rPr>
          <w:rStyle w:val="FontStyle73"/>
          <w:rFonts w:hint="eastAsia"/>
          <w:szCs w:val="22"/>
          <w:rtl/>
        </w:rPr>
        <w:t>וזימון</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פיקוח</w:t>
      </w:r>
      <w:r w:rsidRPr="009F0BB0">
        <w:rPr>
          <w:rStyle w:val="FontStyle73"/>
          <w:szCs w:val="22"/>
          <w:rtl/>
        </w:rPr>
        <w:t xml:space="preserve"> </w:t>
      </w:r>
      <w:r w:rsidRPr="009F0BB0">
        <w:rPr>
          <w:rStyle w:val="FontStyle73"/>
          <w:rFonts w:hint="eastAsia"/>
          <w:szCs w:val="22"/>
          <w:rtl/>
        </w:rPr>
        <w:t>עליון</w:t>
      </w:r>
      <w:r w:rsidRPr="009F0BB0">
        <w:rPr>
          <w:rStyle w:val="FontStyle73"/>
          <w:szCs w:val="22"/>
          <w:rtl/>
        </w:rPr>
        <w:t xml:space="preserve"> </w:t>
      </w:r>
      <w:r w:rsidRPr="009F0BB0">
        <w:rPr>
          <w:rStyle w:val="FontStyle73"/>
          <w:rFonts w:hint="eastAsia"/>
          <w:szCs w:val="22"/>
          <w:rtl/>
        </w:rPr>
        <w:t>לפחות</w:t>
      </w:r>
      <w:r w:rsidRPr="009F0BB0">
        <w:rPr>
          <w:rStyle w:val="FontStyle73"/>
          <w:szCs w:val="22"/>
          <w:rtl/>
        </w:rPr>
        <w:t xml:space="preserve"> </w:t>
      </w:r>
      <w:r w:rsidRPr="009F0BB0">
        <w:rPr>
          <w:rStyle w:val="FontStyle73"/>
          <w:rFonts w:hint="eastAsia"/>
          <w:szCs w:val="22"/>
          <w:rtl/>
        </w:rPr>
        <w:t>בשלבי</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הנזכרים</w:t>
      </w:r>
      <w:r w:rsidRPr="009F0BB0">
        <w:rPr>
          <w:rStyle w:val="FontStyle73"/>
          <w:szCs w:val="22"/>
          <w:rtl/>
        </w:rPr>
        <w:t xml:space="preserve"> </w:t>
      </w:r>
      <w:r w:rsidRPr="009F0BB0">
        <w:rPr>
          <w:rStyle w:val="FontStyle73"/>
          <w:rFonts w:hint="eastAsia"/>
          <w:szCs w:val="22"/>
          <w:rtl/>
        </w:rPr>
        <w:t>בטבלה</w:t>
      </w:r>
      <w:r>
        <w:rPr>
          <w:rStyle w:val="FontStyle73"/>
          <w:szCs w:val="22"/>
          <w:rtl/>
        </w:rPr>
        <w:t xml:space="preserve"> 3.1</w:t>
      </w:r>
      <w:r>
        <w:rPr>
          <w:rStyle w:val="FontStyle73"/>
          <w:rFonts w:hint="cs"/>
          <w:szCs w:val="22"/>
          <w:rtl/>
        </w:rPr>
        <w:t xml:space="preserve"> </w:t>
      </w:r>
      <w:r w:rsidRPr="009F0BB0">
        <w:rPr>
          <w:rStyle w:val="FontStyle73"/>
          <w:szCs w:val="22"/>
          <w:rtl/>
        </w:rPr>
        <w:t xml:space="preserve">- </w:t>
      </w:r>
      <w:r w:rsidRPr="009F0BB0">
        <w:rPr>
          <w:rStyle w:val="FontStyle73"/>
          <w:rFonts w:hint="eastAsia"/>
          <w:szCs w:val="22"/>
          <w:rtl/>
        </w:rPr>
        <w:t>״דרישות</w:t>
      </w:r>
      <w:r w:rsidRPr="009F0BB0">
        <w:rPr>
          <w:rStyle w:val="FontStyle73"/>
          <w:szCs w:val="22"/>
          <w:rtl/>
        </w:rPr>
        <w:t xml:space="preserve"> </w:t>
      </w:r>
      <w:r w:rsidRPr="009F0BB0">
        <w:rPr>
          <w:rStyle w:val="FontStyle73"/>
          <w:rFonts w:hint="eastAsia"/>
          <w:szCs w:val="22"/>
          <w:rtl/>
        </w:rPr>
        <w:t>סף</w:t>
      </w:r>
      <w:r w:rsidRPr="009F0BB0">
        <w:rPr>
          <w:rStyle w:val="FontStyle73"/>
          <w:szCs w:val="22"/>
          <w:rtl/>
        </w:rPr>
        <w:t xml:space="preserve"> </w:t>
      </w:r>
      <w:r w:rsidRPr="009F0BB0">
        <w:rPr>
          <w:rStyle w:val="FontStyle73"/>
          <w:rFonts w:hint="eastAsia"/>
          <w:szCs w:val="22"/>
          <w:rtl/>
        </w:rPr>
        <w:t>לנקודות</w:t>
      </w:r>
      <w:r w:rsidRPr="009F0BB0">
        <w:rPr>
          <w:rStyle w:val="FontStyle73"/>
          <w:szCs w:val="22"/>
          <w:rtl/>
        </w:rPr>
        <w:t xml:space="preserve"> </w:t>
      </w:r>
      <w:r w:rsidRPr="009F0BB0">
        <w:rPr>
          <w:rStyle w:val="FontStyle73"/>
          <w:rFonts w:hint="eastAsia"/>
          <w:szCs w:val="22"/>
          <w:rtl/>
        </w:rPr>
        <w:t>בדיקה</w:t>
      </w:r>
      <w:r w:rsidRPr="009F0BB0">
        <w:rPr>
          <w:rStyle w:val="FontStyle73"/>
          <w:szCs w:val="22"/>
          <w:rtl/>
        </w:rPr>
        <w:t xml:space="preserve"> </w:t>
      </w:r>
      <w:r w:rsidRPr="009F0BB0">
        <w:rPr>
          <w:rStyle w:val="FontStyle73"/>
          <w:rFonts w:hint="eastAsia"/>
          <w:szCs w:val="22"/>
          <w:rtl/>
        </w:rPr>
        <w:t>ולנקודות</w:t>
      </w:r>
      <w:r w:rsidRPr="009F0BB0">
        <w:rPr>
          <w:rStyle w:val="FontStyle73"/>
          <w:szCs w:val="22"/>
          <w:rtl/>
        </w:rPr>
        <w:t xml:space="preserve"> </w:t>
      </w:r>
      <w:r w:rsidRPr="009F0BB0">
        <w:rPr>
          <w:rStyle w:val="FontStyle73"/>
          <w:rFonts w:hint="eastAsia"/>
          <w:szCs w:val="22"/>
          <w:rtl/>
        </w:rPr>
        <w:t>עצירה</w:t>
      </w:r>
      <w:r w:rsidRPr="009F0BB0">
        <w:rPr>
          <w:rStyle w:val="FontStyle73"/>
          <w:szCs w:val="22"/>
          <w:rtl/>
        </w:rPr>
        <w:t xml:space="preserve"> </w:t>
      </w:r>
      <w:r w:rsidRPr="009F0BB0">
        <w:rPr>
          <w:rStyle w:val="FontStyle73"/>
          <w:rFonts w:hint="eastAsia"/>
          <w:szCs w:val="22"/>
          <w:rtl/>
        </w:rPr>
        <w:t>בתחומי</w:t>
      </w:r>
      <w:r w:rsidRPr="009F0BB0">
        <w:rPr>
          <w:rStyle w:val="FontStyle73"/>
          <w:szCs w:val="22"/>
          <w:rtl/>
        </w:rPr>
        <w:t xml:space="preserve"> </w:t>
      </w:r>
      <w:r w:rsidRPr="009F0BB0">
        <w:rPr>
          <w:rStyle w:val="FontStyle73"/>
          <w:rFonts w:hint="eastAsia"/>
          <w:szCs w:val="22"/>
          <w:rtl/>
        </w:rPr>
        <w:t>עבודות</w:t>
      </w:r>
      <w:r w:rsidRPr="009F0BB0">
        <w:rPr>
          <w:rStyle w:val="FontStyle73"/>
          <w:szCs w:val="22"/>
          <w:rtl/>
        </w:rPr>
        <w:t xml:space="preserve"> </w:t>
      </w:r>
      <w:r w:rsidRPr="009F0BB0">
        <w:rPr>
          <w:rStyle w:val="FontStyle73"/>
          <w:rFonts w:hint="eastAsia"/>
          <w:szCs w:val="22"/>
          <w:rtl/>
        </w:rPr>
        <w:t>ביסוס</w:t>
      </w:r>
      <w:r>
        <w:rPr>
          <w:rStyle w:val="FontStyle73"/>
          <w:rFonts w:hint="cs"/>
          <w:szCs w:val="22"/>
          <w:rtl/>
        </w:rPr>
        <w:t xml:space="preserve"> </w:t>
      </w:r>
      <w:r w:rsidRPr="009F0BB0">
        <w:rPr>
          <w:rStyle w:val="FontStyle73"/>
          <w:rFonts w:hint="eastAsia"/>
          <w:szCs w:val="22"/>
          <w:rtl/>
        </w:rPr>
        <w:t>קרקע</w:t>
      </w:r>
      <w:r w:rsidRPr="009F0BB0">
        <w:rPr>
          <w:rStyle w:val="FontStyle73"/>
          <w:szCs w:val="22"/>
          <w:rtl/>
        </w:rPr>
        <w:t xml:space="preserve">, </w:t>
      </w:r>
      <w:r w:rsidRPr="009F0BB0">
        <w:rPr>
          <w:rStyle w:val="FontStyle73"/>
          <w:rFonts w:hint="eastAsia"/>
          <w:szCs w:val="22"/>
          <w:rtl/>
        </w:rPr>
        <w:t>כבישים</w:t>
      </w:r>
      <w:r w:rsidRPr="009F0BB0">
        <w:rPr>
          <w:rStyle w:val="FontStyle73"/>
          <w:szCs w:val="22"/>
          <w:rtl/>
        </w:rPr>
        <w:t xml:space="preserve"> </w:t>
      </w:r>
      <w:r w:rsidRPr="009F0BB0">
        <w:rPr>
          <w:rStyle w:val="FontStyle73"/>
          <w:rFonts w:hint="eastAsia"/>
          <w:szCs w:val="22"/>
          <w:rtl/>
        </w:rPr>
        <w:t>וניקוז</w:t>
      </w:r>
      <w:r w:rsidRPr="009F0BB0">
        <w:rPr>
          <w:rStyle w:val="FontStyle73"/>
          <w:szCs w:val="22"/>
          <w:rtl/>
        </w:rPr>
        <w:t xml:space="preserve">, </w:t>
      </w:r>
      <w:r w:rsidRPr="009F0BB0">
        <w:rPr>
          <w:rStyle w:val="FontStyle73"/>
          <w:rFonts w:hint="eastAsia"/>
          <w:szCs w:val="22"/>
          <w:rtl/>
        </w:rPr>
        <w:t>עבודות</w:t>
      </w:r>
      <w:r w:rsidRPr="009F0BB0">
        <w:rPr>
          <w:rStyle w:val="FontStyle73"/>
          <w:szCs w:val="22"/>
          <w:rtl/>
        </w:rPr>
        <w:t xml:space="preserve"> </w:t>
      </w:r>
      <w:r w:rsidRPr="009F0BB0">
        <w:rPr>
          <w:rStyle w:val="FontStyle73"/>
          <w:rFonts w:hint="eastAsia"/>
          <w:szCs w:val="22"/>
          <w:rtl/>
        </w:rPr>
        <w:t>מים</w:t>
      </w:r>
      <w:r w:rsidRPr="009F0BB0">
        <w:rPr>
          <w:rStyle w:val="FontStyle73"/>
          <w:szCs w:val="22"/>
          <w:rtl/>
        </w:rPr>
        <w:t xml:space="preserve"> </w:t>
      </w:r>
      <w:r w:rsidRPr="009F0BB0">
        <w:rPr>
          <w:rStyle w:val="FontStyle73"/>
          <w:rFonts w:hint="eastAsia"/>
          <w:szCs w:val="22"/>
          <w:rtl/>
        </w:rPr>
        <w:t>וביוב</w:t>
      </w:r>
      <w:r w:rsidRPr="009F0BB0">
        <w:rPr>
          <w:rStyle w:val="FontStyle73"/>
          <w:szCs w:val="22"/>
          <w:rtl/>
        </w:rPr>
        <w:t xml:space="preserve">, </w:t>
      </w:r>
      <w:r w:rsidRPr="009F0BB0">
        <w:rPr>
          <w:rStyle w:val="FontStyle73"/>
          <w:rFonts w:hint="eastAsia"/>
          <w:szCs w:val="22"/>
          <w:rtl/>
        </w:rPr>
        <w:t>עבודות</w:t>
      </w:r>
      <w:r w:rsidRPr="009F0BB0">
        <w:rPr>
          <w:rStyle w:val="FontStyle73"/>
          <w:szCs w:val="22"/>
          <w:rtl/>
        </w:rPr>
        <w:t xml:space="preserve"> </w:t>
      </w:r>
      <w:r w:rsidRPr="009F0BB0">
        <w:rPr>
          <w:rStyle w:val="FontStyle73"/>
          <w:rFonts w:hint="eastAsia"/>
          <w:szCs w:val="22"/>
          <w:rtl/>
        </w:rPr>
        <w:t>חשמל</w:t>
      </w:r>
      <w:r w:rsidRPr="009F0BB0">
        <w:rPr>
          <w:rStyle w:val="FontStyle73"/>
          <w:szCs w:val="22"/>
          <w:rtl/>
        </w:rPr>
        <w:t xml:space="preserve">, </w:t>
      </w:r>
      <w:r w:rsidRPr="009F0BB0">
        <w:rPr>
          <w:rStyle w:val="FontStyle73"/>
          <w:rFonts w:hint="eastAsia"/>
          <w:szCs w:val="22"/>
          <w:rtl/>
        </w:rPr>
        <w:t>תאורת</w:t>
      </w:r>
      <w:r w:rsidRPr="009F0BB0">
        <w:rPr>
          <w:rStyle w:val="FontStyle73"/>
          <w:szCs w:val="22"/>
          <w:rtl/>
        </w:rPr>
        <w:t xml:space="preserve"> </w:t>
      </w:r>
      <w:r w:rsidRPr="009F0BB0">
        <w:rPr>
          <w:rStyle w:val="FontStyle73"/>
          <w:rFonts w:hint="eastAsia"/>
          <w:szCs w:val="22"/>
          <w:rtl/>
        </w:rPr>
        <w:t>חוץ</w:t>
      </w:r>
      <w:r>
        <w:rPr>
          <w:rStyle w:val="FontStyle73"/>
          <w:rFonts w:hint="cs"/>
          <w:szCs w:val="22"/>
          <w:rtl/>
        </w:rPr>
        <w:t xml:space="preserve"> </w:t>
      </w:r>
      <w:r w:rsidRPr="009F0BB0">
        <w:rPr>
          <w:rStyle w:val="FontStyle73"/>
          <w:rFonts w:hint="eastAsia"/>
          <w:szCs w:val="22"/>
          <w:rtl/>
        </w:rPr>
        <w:t>ותקשורת</w:t>
      </w:r>
      <w:r w:rsidRPr="009F0BB0">
        <w:rPr>
          <w:rStyle w:val="FontStyle73"/>
          <w:szCs w:val="22"/>
          <w:rtl/>
        </w:rPr>
        <w:t xml:space="preserve">, </w:t>
      </w:r>
      <w:r w:rsidRPr="009F0BB0">
        <w:rPr>
          <w:rStyle w:val="FontStyle73"/>
          <w:rFonts w:hint="eastAsia"/>
          <w:szCs w:val="22"/>
          <w:rtl/>
        </w:rPr>
        <w:t>עבודות</w:t>
      </w:r>
      <w:r w:rsidRPr="009F0BB0">
        <w:rPr>
          <w:rStyle w:val="FontStyle73"/>
          <w:szCs w:val="22"/>
          <w:rtl/>
        </w:rPr>
        <w:t xml:space="preserve"> </w:t>
      </w:r>
      <w:r w:rsidRPr="009F0BB0">
        <w:rPr>
          <w:rStyle w:val="FontStyle73"/>
          <w:rFonts w:hint="eastAsia"/>
          <w:szCs w:val="22"/>
          <w:rtl/>
        </w:rPr>
        <w:t>פיתוח</w:t>
      </w:r>
      <w:r w:rsidRPr="009F0BB0">
        <w:rPr>
          <w:rStyle w:val="FontStyle73"/>
          <w:szCs w:val="22"/>
          <w:rtl/>
        </w:rPr>
        <w:t xml:space="preserve"> </w:t>
      </w:r>
      <w:r w:rsidRPr="009F0BB0">
        <w:rPr>
          <w:rStyle w:val="FontStyle73"/>
          <w:rFonts w:hint="eastAsia"/>
          <w:szCs w:val="22"/>
          <w:rtl/>
        </w:rPr>
        <w:t>נוף</w:t>
      </w:r>
      <w:r w:rsidRPr="009F0BB0">
        <w:rPr>
          <w:rStyle w:val="FontStyle73"/>
          <w:szCs w:val="22"/>
          <w:rtl/>
        </w:rPr>
        <w:t xml:space="preserve"> </w:t>
      </w:r>
      <w:r w:rsidRPr="009F0BB0">
        <w:rPr>
          <w:rStyle w:val="FontStyle73"/>
          <w:rFonts w:hint="eastAsia"/>
          <w:szCs w:val="22"/>
          <w:rtl/>
        </w:rPr>
        <w:t>ועבודות</w:t>
      </w:r>
      <w:r w:rsidRPr="009F0BB0">
        <w:rPr>
          <w:rStyle w:val="FontStyle73"/>
          <w:szCs w:val="22"/>
          <w:rtl/>
        </w:rPr>
        <w:t xml:space="preserve"> </w:t>
      </w:r>
      <w:r w:rsidRPr="009F0BB0">
        <w:rPr>
          <w:rStyle w:val="FontStyle73"/>
          <w:rFonts w:hint="eastAsia"/>
          <w:szCs w:val="22"/>
          <w:rtl/>
        </w:rPr>
        <w:t>גישור</w:t>
      </w:r>
      <w:r w:rsidRPr="009F0BB0">
        <w:rPr>
          <w:rStyle w:val="FontStyle73"/>
          <w:szCs w:val="22"/>
          <w:rtl/>
        </w:rPr>
        <w:t xml:space="preserve"> </w:t>
      </w:r>
      <w:r w:rsidRPr="009F0BB0">
        <w:rPr>
          <w:rStyle w:val="FontStyle73"/>
          <w:rFonts w:hint="eastAsia"/>
          <w:szCs w:val="22"/>
          <w:rtl/>
        </w:rPr>
        <w:t>ומבנים״</w:t>
      </w:r>
      <w:r w:rsidRPr="009F0BB0">
        <w:rPr>
          <w:rStyle w:val="FontStyle73"/>
          <w:szCs w:val="22"/>
          <w:rtl/>
        </w:rPr>
        <w:t xml:space="preserve"> </w:t>
      </w:r>
      <w:r w:rsidRPr="009F0BB0">
        <w:rPr>
          <w:rStyle w:val="FontStyle73"/>
          <w:rFonts w:hint="eastAsia"/>
          <w:szCs w:val="22"/>
          <w:rtl/>
        </w:rPr>
        <w:t>להלן</w:t>
      </w:r>
      <w:r w:rsidRPr="009F0BB0">
        <w:rPr>
          <w:rStyle w:val="FontStyle73"/>
          <w:szCs w:val="22"/>
          <w:rtl/>
        </w:rPr>
        <w:t xml:space="preserve">. </w:t>
      </w:r>
      <w:r w:rsidRPr="009F0BB0">
        <w:rPr>
          <w:rStyle w:val="FontStyle73"/>
          <w:rFonts w:hint="eastAsia"/>
          <w:szCs w:val="22"/>
          <w:rtl/>
        </w:rPr>
        <w:t>מודגש</w:t>
      </w:r>
      <w:r w:rsidRPr="009F0BB0">
        <w:rPr>
          <w:rStyle w:val="FontStyle73"/>
          <w:szCs w:val="22"/>
          <w:rtl/>
        </w:rPr>
        <w:t xml:space="preserve"> </w:t>
      </w:r>
      <w:r w:rsidRPr="009F0BB0">
        <w:rPr>
          <w:rStyle w:val="FontStyle73"/>
          <w:rFonts w:hint="eastAsia"/>
          <w:szCs w:val="22"/>
          <w:rtl/>
        </w:rPr>
        <w:t>כי</w:t>
      </w:r>
      <w:r>
        <w:rPr>
          <w:rStyle w:val="FontStyle73"/>
          <w:rFonts w:hint="cs"/>
          <w:szCs w:val="22"/>
          <w:rtl/>
        </w:rPr>
        <w:t xml:space="preserve"> </w:t>
      </w:r>
      <w:r w:rsidRPr="009F0BB0">
        <w:rPr>
          <w:rStyle w:val="FontStyle73"/>
          <w:rFonts w:hint="eastAsia"/>
          <w:szCs w:val="22"/>
          <w:rtl/>
        </w:rPr>
        <w:t>נקודות</w:t>
      </w:r>
      <w:r w:rsidRPr="009F0BB0">
        <w:rPr>
          <w:rStyle w:val="FontStyle73"/>
          <w:szCs w:val="22"/>
          <w:rtl/>
        </w:rPr>
        <w:t xml:space="preserve"> </w:t>
      </w:r>
      <w:r w:rsidRPr="009F0BB0">
        <w:rPr>
          <w:rStyle w:val="FontStyle73"/>
          <w:rFonts w:hint="eastAsia"/>
          <w:szCs w:val="22"/>
          <w:rtl/>
        </w:rPr>
        <w:t>אלו</w:t>
      </w:r>
      <w:r w:rsidRPr="009F0BB0">
        <w:rPr>
          <w:rStyle w:val="FontStyle73"/>
          <w:szCs w:val="22"/>
          <w:rtl/>
        </w:rPr>
        <w:t xml:space="preserve"> </w:t>
      </w:r>
      <w:r w:rsidRPr="009F0BB0">
        <w:rPr>
          <w:rStyle w:val="FontStyle73"/>
          <w:rFonts w:hint="eastAsia"/>
          <w:szCs w:val="22"/>
          <w:rtl/>
        </w:rPr>
        <w:t>הן</w:t>
      </w:r>
      <w:r w:rsidRPr="009F0BB0">
        <w:rPr>
          <w:rStyle w:val="FontStyle73"/>
          <w:szCs w:val="22"/>
          <w:rtl/>
        </w:rPr>
        <w:t xml:space="preserve"> </w:t>
      </w:r>
      <w:r w:rsidRPr="009F0BB0">
        <w:rPr>
          <w:rStyle w:val="FontStyle73"/>
          <w:rFonts w:hint="eastAsia"/>
          <w:szCs w:val="22"/>
          <w:rtl/>
        </w:rPr>
        <w:t>בגדר</w:t>
      </w:r>
      <w:r w:rsidRPr="009F0BB0">
        <w:rPr>
          <w:rStyle w:val="FontStyle73"/>
          <w:szCs w:val="22"/>
          <w:rtl/>
        </w:rPr>
        <w:t xml:space="preserve"> </w:t>
      </w:r>
      <w:r w:rsidRPr="009F0BB0">
        <w:rPr>
          <w:rStyle w:val="FontStyle73"/>
          <w:rFonts w:hint="eastAsia"/>
          <w:szCs w:val="22"/>
          <w:rtl/>
        </w:rPr>
        <w:t>חובה</w:t>
      </w:r>
      <w:r w:rsidRPr="009F0BB0">
        <w:rPr>
          <w:rStyle w:val="FontStyle73"/>
          <w:szCs w:val="22"/>
          <w:rtl/>
        </w:rPr>
        <w:t xml:space="preserve"> </w:t>
      </w:r>
      <w:r w:rsidRPr="009F0BB0">
        <w:rPr>
          <w:rStyle w:val="FontStyle73"/>
          <w:rFonts w:hint="eastAsia"/>
          <w:szCs w:val="22"/>
          <w:rtl/>
        </w:rPr>
        <w:t>ועל</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להגדיר</w:t>
      </w:r>
      <w:r w:rsidRPr="009F0BB0">
        <w:rPr>
          <w:rStyle w:val="FontStyle73"/>
          <w:szCs w:val="22"/>
          <w:rtl/>
        </w:rPr>
        <w:t xml:space="preserve"> </w:t>
      </w:r>
      <w:r w:rsidRPr="009F0BB0">
        <w:rPr>
          <w:rStyle w:val="FontStyle73"/>
          <w:rFonts w:hint="eastAsia"/>
          <w:szCs w:val="22"/>
          <w:rtl/>
        </w:rPr>
        <w:t>נקודות</w:t>
      </w:r>
      <w:r w:rsidRPr="009F0BB0">
        <w:rPr>
          <w:rStyle w:val="FontStyle73"/>
          <w:szCs w:val="22"/>
          <w:rtl/>
        </w:rPr>
        <w:t xml:space="preserve"> </w:t>
      </w:r>
      <w:r w:rsidRPr="009F0BB0">
        <w:rPr>
          <w:rStyle w:val="FontStyle73"/>
          <w:rFonts w:hint="eastAsia"/>
          <w:szCs w:val="22"/>
          <w:rtl/>
        </w:rPr>
        <w:t>עצירה</w:t>
      </w:r>
      <w:r w:rsidRPr="009F0BB0">
        <w:rPr>
          <w:rStyle w:val="FontStyle73"/>
          <w:szCs w:val="22"/>
          <w:rtl/>
        </w:rPr>
        <w:t xml:space="preserve"> </w:t>
      </w:r>
      <w:r w:rsidRPr="009F0BB0">
        <w:rPr>
          <w:rStyle w:val="FontStyle73"/>
          <w:rFonts w:hint="eastAsia"/>
          <w:szCs w:val="22"/>
          <w:rtl/>
        </w:rPr>
        <w:t>נוספות</w:t>
      </w:r>
      <w:r w:rsidRPr="009F0BB0">
        <w:rPr>
          <w:rStyle w:val="FontStyle73"/>
          <w:szCs w:val="22"/>
          <w:rtl/>
        </w:rPr>
        <w:t xml:space="preserve"> </w:t>
      </w:r>
      <w:r w:rsidRPr="009F0BB0">
        <w:rPr>
          <w:rStyle w:val="FontStyle73"/>
          <w:rFonts w:hint="eastAsia"/>
          <w:szCs w:val="22"/>
          <w:rtl/>
        </w:rPr>
        <w:t>הן</w:t>
      </w:r>
      <w:r>
        <w:rPr>
          <w:rStyle w:val="FontStyle73"/>
          <w:rFonts w:hint="cs"/>
          <w:szCs w:val="22"/>
          <w:rtl/>
        </w:rPr>
        <w:t xml:space="preserve"> </w:t>
      </w:r>
      <w:r w:rsidRPr="009F0BB0">
        <w:rPr>
          <w:rStyle w:val="FontStyle73"/>
          <w:rFonts w:hint="eastAsia"/>
          <w:szCs w:val="22"/>
          <w:rtl/>
        </w:rPr>
        <w:t>בתחומים</w:t>
      </w:r>
      <w:r w:rsidRPr="009F0BB0">
        <w:rPr>
          <w:rStyle w:val="FontStyle73"/>
          <w:szCs w:val="22"/>
          <w:rtl/>
        </w:rPr>
        <w:t xml:space="preserve"> </w:t>
      </w:r>
      <w:r w:rsidRPr="009F0BB0">
        <w:rPr>
          <w:rStyle w:val="FontStyle73"/>
          <w:rFonts w:hint="eastAsia"/>
          <w:szCs w:val="22"/>
          <w:rtl/>
        </w:rPr>
        <w:t>אלה</w:t>
      </w:r>
      <w:r w:rsidRPr="009F0BB0">
        <w:rPr>
          <w:rStyle w:val="FontStyle73"/>
          <w:szCs w:val="22"/>
          <w:rtl/>
        </w:rPr>
        <w:t xml:space="preserve"> </w:t>
      </w:r>
      <w:r w:rsidRPr="009F0BB0">
        <w:rPr>
          <w:rStyle w:val="FontStyle73"/>
          <w:rFonts w:hint="eastAsia"/>
          <w:szCs w:val="22"/>
          <w:rtl/>
        </w:rPr>
        <w:t>והן</w:t>
      </w:r>
      <w:r w:rsidRPr="009F0BB0">
        <w:rPr>
          <w:rStyle w:val="FontStyle73"/>
          <w:szCs w:val="22"/>
          <w:rtl/>
        </w:rPr>
        <w:t xml:space="preserve"> </w:t>
      </w:r>
      <w:r w:rsidRPr="009F0BB0">
        <w:rPr>
          <w:rStyle w:val="FontStyle73"/>
          <w:rFonts w:hint="eastAsia"/>
          <w:szCs w:val="22"/>
          <w:rtl/>
        </w:rPr>
        <w:t>בתחומים</w:t>
      </w:r>
      <w:r w:rsidRPr="009F0BB0">
        <w:rPr>
          <w:rStyle w:val="FontStyle73"/>
          <w:szCs w:val="22"/>
          <w:rtl/>
        </w:rPr>
        <w:t xml:space="preserve"> </w:t>
      </w:r>
      <w:r w:rsidRPr="009F0BB0">
        <w:rPr>
          <w:rStyle w:val="FontStyle73"/>
          <w:rFonts w:hint="eastAsia"/>
          <w:szCs w:val="22"/>
          <w:rtl/>
        </w:rPr>
        <w:t>הנוספים</w:t>
      </w:r>
      <w:r w:rsidRPr="009F0BB0">
        <w:rPr>
          <w:rStyle w:val="FontStyle73"/>
          <w:szCs w:val="22"/>
          <w:rtl/>
        </w:rPr>
        <w:t xml:space="preserve"> </w:t>
      </w:r>
      <w:r w:rsidRPr="009F0BB0">
        <w:rPr>
          <w:rStyle w:val="FontStyle73"/>
          <w:rFonts w:hint="eastAsia"/>
          <w:szCs w:val="22"/>
          <w:rtl/>
        </w:rPr>
        <w:t>בתאום</w:t>
      </w:r>
      <w:r w:rsidRPr="009F0BB0">
        <w:rPr>
          <w:rStyle w:val="FontStyle73"/>
          <w:szCs w:val="22"/>
          <w:rtl/>
        </w:rPr>
        <w:t xml:space="preserve"> </w:t>
      </w:r>
      <w:r w:rsidRPr="009F0BB0">
        <w:rPr>
          <w:rStyle w:val="FontStyle73"/>
          <w:rFonts w:hint="eastAsia"/>
          <w:szCs w:val="22"/>
          <w:rtl/>
        </w:rPr>
        <w:t>עם</w:t>
      </w:r>
      <w:r w:rsidRPr="009F0BB0">
        <w:rPr>
          <w:rStyle w:val="FontStyle73"/>
          <w:szCs w:val="22"/>
          <w:rtl/>
        </w:rPr>
        <w:t xml:space="preserve"> </w:t>
      </w: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ומנהל</w:t>
      </w:r>
      <w:r>
        <w:rPr>
          <w:rStyle w:val="FontStyle73"/>
          <w:rFonts w:hint="cs"/>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ועל</w:t>
      </w:r>
      <w:r w:rsidRPr="009F0BB0">
        <w:rPr>
          <w:rStyle w:val="FontStyle73"/>
          <w:szCs w:val="22"/>
          <w:rtl/>
        </w:rPr>
        <w:t xml:space="preserve"> </w:t>
      </w:r>
      <w:r w:rsidRPr="009F0BB0">
        <w:rPr>
          <w:rStyle w:val="FontStyle73"/>
          <w:rFonts w:hint="eastAsia"/>
          <w:szCs w:val="22"/>
          <w:rtl/>
        </w:rPr>
        <w:t>פי</w:t>
      </w:r>
      <w:r w:rsidRPr="009F0BB0">
        <w:rPr>
          <w:rStyle w:val="FontStyle73"/>
          <w:szCs w:val="22"/>
          <w:rtl/>
        </w:rPr>
        <w:t xml:space="preserve"> </w:t>
      </w:r>
      <w:r w:rsidRPr="009F0BB0">
        <w:rPr>
          <w:rStyle w:val="FontStyle73"/>
          <w:rFonts w:hint="eastAsia"/>
          <w:szCs w:val="22"/>
          <w:rtl/>
        </w:rPr>
        <w:t>דרישתם</w:t>
      </w:r>
      <w:r w:rsidRPr="009F0BB0">
        <w:rPr>
          <w:rStyle w:val="FontStyle73"/>
          <w:szCs w:val="22"/>
          <w:rtl/>
        </w:rPr>
        <w:t>.</w:t>
      </w:r>
    </w:p>
    <w:p w14:paraId="5CA9ED69" w14:textId="77777777" w:rsidR="007F775C" w:rsidRDefault="007F775C" w:rsidP="007F775C">
      <w:pPr>
        <w:pStyle w:val="Style50"/>
        <w:widowControl/>
        <w:tabs>
          <w:tab w:val="left" w:pos="1135"/>
        </w:tabs>
        <w:bidi/>
        <w:spacing w:before="240" w:after="240" w:line="276" w:lineRule="auto"/>
        <w:ind w:left="1135" w:hanging="283"/>
        <w:rPr>
          <w:rStyle w:val="FontStyle72"/>
          <w:bCs/>
          <w:szCs w:val="22"/>
          <w:rtl/>
        </w:rPr>
      </w:pPr>
      <w:r w:rsidRPr="009F0BB0">
        <w:rPr>
          <w:rStyle w:val="FontStyle73"/>
          <w:szCs w:val="22"/>
          <w:rtl/>
        </w:rPr>
        <w:t>5)</w:t>
      </w:r>
      <w:r w:rsidRPr="009F0BB0">
        <w:rPr>
          <w:rStyle w:val="FontStyle73"/>
          <w:szCs w:val="22"/>
          <w:rtl/>
        </w:rPr>
        <w:tab/>
      </w:r>
      <w:r w:rsidRPr="009F0BB0">
        <w:rPr>
          <w:rStyle w:val="FontStyle73"/>
          <w:rFonts w:hint="eastAsia"/>
          <w:szCs w:val="22"/>
          <w:rtl/>
        </w:rPr>
        <w:t>בכל</w:t>
      </w:r>
      <w:r w:rsidRPr="009F0BB0">
        <w:rPr>
          <w:rStyle w:val="FontStyle73"/>
          <w:szCs w:val="22"/>
          <w:rtl/>
        </w:rPr>
        <w:t xml:space="preserve"> </w:t>
      </w:r>
      <w:r w:rsidRPr="009F0BB0">
        <w:rPr>
          <w:rStyle w:val="FontStyle73"/>
          <w:rFonts w:hint="eastAsia"/>
          <w:szCs w:val="22"/>
          <w:rtl/>
        </w:rPr>
        <w:t>המקרים</w:t>
      </w:r>
      <w:r w:rsidRPr="009F0BB0">
        <w:rPr>
          <w:rStyle w:val="FontStyle73"/>
          <w:szCs w:val="22"/>
          <w:rtl/>
        </w:rPr>
        <w:t xml:space="preserve"> </w:t>
      </w:r>
      <w:r w:rsidRPr="009F0BB0">
        <w:rPr>
          <w:rStyle w:val="FontStyle73"/>
          <w:rFonts w:hint="eastAsia"/>
          <w:szCs w:val="22"/>
          <w:rtl/>
        </w:rPr>
        <w:t>המתוארים</w:t>
      </w:r>
      <w:r w:rsidRPr="009F0BB0">
        <w:rPr>
          <w:rStyle w:val="FontStyle73"/>
          <w:szCs w:val="22"/>
          <w:rtl/>
        </w:rPr>
        <w:t xml:space="preserve"> </w:t>
      </w:r>
      <w:r w:rsidRPr="009F0BB0">
        <w:rPr>
          <w:rStyle w:val="FontStyle73"/>
          <w:rFonts w:hint="eastAsia"/>
          <w:szCs w:val="22"/>
          <w:rtl/>
        </w:rPr>
        <w:t>לעיל</w:t>
      </w:r>
      <w:r w:rsidRPr="009F0BB0">
        <w:rPr>
          <w:rStyle w:val="FontStyle73"/>
          <w:szCs w:val="22"/>
          <w:rtl/>
        </w:rPr>
        <w:t xml:space="preserve">, </w:t>
      </w:r>
      <w:r w:rsidRPr="009F0BB0">
        <w:rPr>
          <w:rStyle w:val="FontStyle73"/>
          <w:rFonts w:hint="eastAsia"/>
          <w:szCs w:val="22"/>
          <w:rtl/>
        </w:rPr>
        <w:t>לא</w:t>
      </w:r>
      <w:r w:rsidRPr="009F0BB0">
        <w:rPr>
          <w:rStyle w:val="FontStyle73"/>
          <w:szCs w:val="22"/>
          <w:rtl/>
        </w:rPr>
        <w:t xml:space="preserve"> </w:t>
      </w:r>
      <w:r w:rsidRPr="009F0BB0">
        <w:rPr>
          <w:rStyle w:val="FontStyle73"/>
          <w:rFonts w:hint="eastAsia"/>
          <w:szCs w:val="22"/>
          <w:rtl/>
        </w:rPr>
        <w:t>יתקדם</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מעבר</w:t>
      </w:r>
      <w:r w:rsidRPr="009F0BB0">
        <w:rPr>
          <w:rStyle w:val="FontStyle73"/>
          <w:szCs w:val="22"/>
          <w:rtl/>
        </w:rPr>
        <w:t xml:space="preserve"> </w:t>
      </w:r>
      <w:r w:rsidRPr="009F0BB0">
        <w:rPr>
          <w:rStyle w:val="FontStyle73"/>
          <w:rFonts w:hint="eastAsia"/>
          <w:szCs w:val="22"/>
          <w:rtl/>
        </w:rPr>
        <w:t>לנקודת</w:t>
      </w:r>
      <w:r w:rsidRPr="009F0BB0">
        <w:rPr>
          <w:rStyle w:val="FontStyle73"/>
          <w:szCs w:val="22"/>
          <w:rtl/>
        </w:rPr>
        <w:t xml:space="preserve"> </w:t>
      </w:r>
      <w:r w:rsidRPr="009F0BB0">
        <w:rPr>
          <w:rStyle w:val="FontStyle73"/>
          <w:rFonts w:hint="eastAsia"/>
          <w:szCs w:val="22"/>
          <w:rtl/>
        </w:rPr>
        <w:t>עצירה</w:t>
      </w:r>
      <w:r>
        <w:rPr>
          <w:rStyle w:val="FontStyle73"/>
          <w:rFonts w:hint="cs"/>
          <w:szCs w:val="22"/>
          <w:rtl/>
        </w:rPr>
        <w:t xml:space="preserve"> </w:t>
      </w:r>
      <w:r w:rsidRPr="009F0BB0">
        <w:rPr>
          <w:rStyle w:val="FontStyle73"/>
          <w:rFonts w:hint="eastAsia"/>
          <w:szCs w:val="22"/>
          <w:rtl/>
        </w:rPr>
        <w:t>לפני</w:t>
      </w:r>
      <w:r w:rsidRPr="009F0BB0">
        <w:rPr>
          <w:rStyle w:val="FontStyle73"/>
          <w:szCs w:val="22"/>
          <w:rtl/>
        </w:rPr>
        <w:t xml:space="preserve"> </w:t>
      </w:r>
      <w:r w:rsidRPr="009F0BB0">
        <w:rPr>
          <w:rStyle w:val="FontStyle73"/>
          <w:rFonts w:hint="eastAsia"/>
          <w:szCs w:val="22"/>
          <w:rtl/>
        </w:rPr>
        <w:t>שקיבל</w:t>
      </w:r>
      <w:r w:rsidRPr="009F0BB0">
        <w:rPr>
          <w:rStyle w:val="FontStyle73"/>
          <w:szCs w:val="22"/>
          <w:rtl/>
        </w:rPr>
        <w:t xml:space="preserve"> </w:t>
      </w:r>
      <w:r w:rsidRPr="009F0BB0">
        <w:rPr>
          <w:rStyle w:val="FontStyle73"/>
          <w:rFonts w:hint="eastAsia"/>
          <w:szCs w:val="22"/>
          <w:rtl/>
        </w:rPr>
        <w:t>אישור</w:t>
      </w:r>
      <w:r w:rsidRPr="009F0BB0">
        <w:rPr>
          <w:rStyle w:val="FontStyle73"/>
          <w:szCs w:val="22"/>
          <w:rtl/>
        </w:rPr>
        <w:t xml:space="preserve"> </w:t>
      </w: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בהתייעצות</w:t>
      </w:r>
      <w:r w:rsidRPr="009F0BB0">
        <w:rPr>
          <w:rStyle w:val="FontStyle73"/>
          <w:szCs w:val="22"/>
          <w:rtl/>
        </w:rPr>
        <w:t xml:space="preserve"> </w:t>
      </w:r>
      <w:r w:rsidRPr="009F0BB0">
        <w:rPr>
          <w:rStyle w:val="FontStyle73"/>
          <w:rFonts w:hint="eastAsia"/>
          <w:szCs w:val="22"/>
          <w:rtl/>
        </w:rPr>
        <w:t>עם</w:t>
      </w:r>
      <w:r w:rsidRPr="009F0BB0">
        <w:rPr>
          <w:rStyle w:val="FontStyle73"/>
          <w:szCs w:val="22"/>
          <w:rtl/>
        </w:rPr>
        <w:t xml:space="preserve"> </w:t>
      </w: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איכות</w:t>
      </w:r>
      <w:r>
        <w:rPr>
          <w:rStyle w:val="FontStyle73"/>
          <w:szCs w:val="22"/>
          <w:rtl/>
        </w:rPr>
        <w:t>,</w:t>
      </w:r>
      <w:r>
        <w:rPr>
          <w:rStyle w:val="FontStyle73"/>
          <w:rFonts w:hint="cs"/>
          <w:szCs w:val="22"/>
          <w:rtl/>
        </w:rPr>
        <w:t xml:space="preserve"> </w:t>
      </w:r>
      <w:r w:rsidRPr="009F0BB0">
        <w:rPr>
          <w:rStyle w:val="FontStyle73"/>
          <w:rFonts w:hint="eastAsia"/>
          <w:szCs w:val="22"/>
          <w:rtl/>
        </w:rPr>
        <w:t>לעשות</w:t>
      </w:r>
      <w:r w:rsidRPr="009F0BB0">
        <w:rPr>
          <w:rStyle w:val="FontStyle73"/>
          <w:szCs w:val="22"/>
          <w:rtl/>
        </w:rPr>
        <w:t xml:space="preserve"> </w:t>
      </w:r>
      <w:r w:rsidRPr="009F0BB0">
        <w:rPr>
          <w:rStyle w:val="FontStyle73"/>
          <w:rFonts w:hint="eastAsia"/>
          <w:szCs w:val="22"/>
          <w:rtl/>
        </w:rPr>
        <w:t>כן</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ינקוט</w:t>
      </w:r>
      <w:r w:rsidRPr="009F0BB0">
        <w:rPr>
          <w:rStyle w:val="FontStyle73"/>
          <w:szCs w:val="22"/>
          <w:rtl/>
        </w:rPr>
        <w:t xml:space="preserve"> </w:t>
      </w:r>
      <w:r w:rsidRPr="009F0BB0">
        <w:rPr>
          <w:rStyle w:val="FontStyle73"/>
          <w:rFonts w:hint="eastAsia"/>
          <w:szCs w:val="22"/>
          <w:rtl/>
        </w:rPr>
        <w:t>בכל</w:t>
      </w:r>
      <w:r w:rsidRPr="009F0BB0">
        <w:rPr>
          <w:rStyle w:val="FontStyle73"/>
          <w:szCs w:val="22"/>
          <w:rtl/>
        </w:rPr>
        <w:t xml:space="preserve"> </w:t>
      </w:r>
      <w:r w:rsidRPr="009F0BB0">
        <w:rPr>
          <w:rStyle w:val="FontStyle73"/>
          <w:rFonts w:hint="eastAsia"/>
          <w:szCs w:val="22"/>
          <w:rtl/>
        </w:rPr>
        <w:t>האמצעים</w:t>
      </w:r>
      <w:r w:rsidRPr="009F0BB0">
        <w:rPr>
          <w:rStyle w:val="FontStyle73"/>
          <w:szCs w:val="22"/>
          <w:rtl/>
        </w:rPr>
        <w:t xml:space="preserve"> </w:t>
      </w:r>
      <w:r w:rsidRPr="009F0BB0">
        <w:rPr>
          <w:rStyle w:val="FontStyle73"/>
          <w:rFonts w:hint="eastAsia"/>
          <w:szCs w:val="22"/>
          <w:rtl/>
        </w:rPr>
        <w:t>הנדרשים</w:t>
      </w:r>
      <w:r w:rsidRPr="009F0BB0">
        <w:rPr>
          <w:rStyle w:val="FontStyle73"/>
          <w:szCs w:val="22"/>
          <w:rtl/>
        </w:rPr>
        <w:t xml:space="preserve"> </w:t>
      </w:r>
      <w:r w:rsidRPr="009F0BB0">
        <w:rPr>
          <w:rStyle w:val="FontStyle73"/>
          <w:rFonts w:hint="eastAsia"/>
          <w:szCs w:val="22"/>
          <w:rtl/>
        </w:rPr>
        <w:t>להודעה</w:t>
      </w:r>
      <w:r w:rsidRPr="009F0BB0">
        <w:rPr>
          <w:rStyle w:val="FontStyle73"/>
          <w:szCs w:val="22"/>
          <w:rtl/>
        </w:rPr>
        <w:t xml:space="preserve"> </w:t>
      </w:r>
      <w:r w:rsidRPr="009F0BB0">
        <w:rPr>
          <w:rStyle w:val="FontStyle73"/>
          <w:rFonts w:hint="eastAsia"/>
          <w:szCs w:val="22"/>
          <w:rtl/>
        </w:rPr>
        <w:t>מוקדמת</w:t>
      </w:r>
      <w:r>
        <w:rPr>
          <w:rStyle w:val="FontStyle73"/>
          <w:rFonts w:hint="cs"/>
          <w:szCs w:val="22"/>
          <w:rtl/>
        </w:rPr>
        <w:t xml:space="preserve"> </w:t>
      </w:r>
      <w:r w:rsidRPr="009F0BB0">
        <w:rPr>
          <w:rStyle w:val="FontStyle73"/>
          <w:rFonts w:hint="eastAsia"/>
          <w:szCs w:val="22"/>
          <w:rtl/>
        </w:rPr>
        <w:t>למנהל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לגבי</w:t>
      </w:r>
      <w:r w:rsidRPr="009F0BB0">
        <w:rPr>
          <w:rStyle w:val="FontStyle73"/>
          <w:szCs w:val="22"/>
          <w:rtl/>
        </w:rPr>
        <w:t xml:space="preserve"> </w:t>
      </w:r>
      <w:r w:rsidRPr="009F0BB0">
        <w:rPr>
          <w:rStyle w:val="FontStyle73"/>
          <w:rFonts w:hint="eastAsia"/>
          <w:szCs w:val="22"/>
          <w:rtl/>
        </w:rPr>
        <w:t>התקרבותה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נקודת</w:t>
      </w:r>
      <w:r w:rsidRPr="009F0BB0">
        <w:rPr>
          <w:rStyle w:val="FontStyle73"/>
          <w:szCs w:val="22"/>
          <w:rtl/>
        </w:rPr>
        <w:t xml:space="preserve"> </w:t>
      </w:r>
      <w:r w:rsidRPr="009F0BB0">
        <w:rPr>
          <w:rStyle w:val="FontStyle73"/>
          <w:rFonts w:hint="eastAsia"/>
          <w:szCs w:val="22"/>
          <w:rtl/>
        </w:rPr>
        <w:t>עצירה</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מנת</w:t>
      </w:r>
      <w:r w:rsidRPr="009F0BB0">
        <w:rPr>
          <w:rStyle w:val="FontStyle73"/>
          <w:szCs w:val="22"/>
          <w:rtl/>
        </w:rPr>
        <w:t xml:space="preserve"> </w:t>
      </w:r>
      <w:r w:rsidRPr="009F0BB0">
        <w:rPr>
          <w:rStyle w:val="FontStyle73"/>
          <w:rFonts w:hint="eastAsia"/>
          <w:szCs w:val="22"/>
          <w:rtl/>
        </w:rPr>
        <w:t>לבצע</w:t>
      </w:r>
      <w:r w:rsidRPr="009F0BB0">
        <w:rPr>
          <w:rStyle w:val="FontStyle73"/>
          <w:szCs w:val="22"/>
          <w:rtl/>
        </w:rPr>
        <w:t xml:space="preserve"> </w:t>
      </w:r>
      <w:r w:rsidRPr="009F0BB0">
        <w:rPr>
          <w:rStyle w:val="FontStyle73"/>
          <w:rFonts w:hint="eastAsia"/>
          <w:szCs w:val="22"/>
          <w:rtl/>
        </w:rPr>
        <w:t>את</w:t>
      </w:r>
      <w:r>
        <w:rPr>
          <w:rStyle w:val="FontStyle73"/>
          <w:rFonts w:hint="cs"/>
          <w:szCs w:val="22"/>
          <w:rtl/>
        </w:rPr>
        <w:t xml:space="preserve"> </w:t>
      </w:r>
      <w:r w:rsidRPr="009F0BB0">
        <w:rPr>
          <w:rStyle w:val="FontStyle73"/>
          <w:rFonts w:hint="eastAsia"/>
          <w:szCs w:val="22"/>
          <w:rtl/>
        </w:rPr>
        <w:t>הפעולות</w:t>
      </w:r>
      <w:r w:rsidRPr="009F0BB0">
        <w:rPr>
          <w:rStyle w:val="FontStyle73"/>
          <w:szCs w:val="22"/>
          <w:rtl/>
        </w:rPr>
        <w:t xml:space="preserve"> </w:t>
      </w:r>
      <w:r w:rsidRPr="009F0BB0">
        <w:rPr>
          <w:rStyle w:val="FontStyle73"/>
          <w:rFonts w:hint="eastAsia"/>
          <w:szCs w:val="22"/>
          <w:rtl/>
        </w:rPr>
        <w:t>הנדרשות</w:t>
      </w:r>
      <w:r w:rsidRPr="009F0BB0">
        <w:rPr>
          <w:rStyle w:val="FontStyle73"/>
          <w:szCs w:val="22"/>
          <w:rtl/>
        </w:rPr>
        <w:t xml:space="preserve"> </w:t>
      </w:r>
      <w:r w:rsidRPr="009F0BB0">
        <w:rPr>
          <w:rStyle w:val="FontStyle73"/>
          <w:rFonts w:hint="eastAsia"/>
          <w:szCs w:val="22"/>
          <w:rtl/>
        </w:rPr>
        <w:t>לאישור</w:t>
      </w:r>
      <w:r w:rsidRPr="009F0BB0">
        <w:rPr>
          <w:rStyle w:val="FontStyle73"/>
          <w:szCs w:val="22"/>
          <w:rtl/>
        </w:rPr>
        <w:t xml:space="preserve"> </w:t>
      </w:r>
      <w:r w:rsidRPr="009F0BB0">
        <w:rPr>
          <w:rStyle w:val="FontStyle73"/>
          <w:rFonts w:hint="eastAsia"/>
          <w:szCs w:val="22"/>
          <w:rtl/>
        </w:rPr>
        <w:t>המשך</w:t>
      </w:r>
      <w:r w:rsidRPr="009F0BB0">
        <w:rPr>
          <w:rStyle w:val="FontStyle73"/>
          <w:szCs w:val="22"/>
          <w:rtl/>
        </w:rPr>
        <w:t xml:space="preserve"> </w:t>
      </w:r>
      <w:r w:rsidRPr="009F0BB0">
        <w:rPr>
          <w:rStyle w:val="FontStyle73"/>
          <w:rFonts w:hint="eastAsia"/>
          <w:szCs w:val="22"/>
          <w:rtl/>
        </w:rPr>
        <w:t>העבודה</w:t>
      </w:r>
      <w:r>
        <w:rPr>
          <w:rStyle w:val="FontStyle73"/>
          <w:rFonts w:hint="cs"/>
          <w:szCs w:val="22"/>
          <w:rtl/>
        </w:rPr>
        <w:t xml:space="preserve"> </w:t>
      </w:r>
      <w:r w:rsidRPr="009F0BB0">
        <w:rPr>
          <w:rStyle w:val="FontStyle73"/>
          <w:rFonts w:hint="eastAsia"/>
          <w:szCs w:val="22"/>
          <w:rtl/>
        </w:rPr>
        <w:t>ללא</w:t>
      </w:r>
      <w:r>
        <w:rPr>
          <w:rStyle w:val="FontStyle73"/>
          <w:rFonts w:hint="cs"/>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עיכוב</w:t>
      </w:r>
      <w:r w:rsidRPr="009F0BB0">
        <w:rPr>
          <w:rStyle w:val="FontStyle73"/>
          <w:szCs w:val="22"/>
          <w:rtl/>
        </w:rPr>
        <w:t>.</w:t>
      </w:r>
    </w:p>
    <w:p w14:paraId="7E05AD7B" w14:textId="77777777" w:rsidR="007F775C" w:rsidRDefault="007F775C" w:rsidP="007F775C">
      <w:pPr>
        <w:pStyle w:val="Style50"/>
        <w:widowControl/>
        <w:tabs>
          <w:tab w:val="left" w:pos="2536"/>
        </w:tabs>
        <w:bidi/>
        <w:spacing w:before="240" w:after="240" w:line="276" w:lineRule="auto"/>
        <w:ind w:left="2536" w:hanging="283"/>
        <w:rPr>
          <w:rStyle w:val="FontStyle72"/>
          <w:bCs/>
          <w:szCs w:val="22"/>
          <w:rtl/>
        </w:rPr>
      </w:pPr>
    </w:p>
    <w:p w14:paraId="3ADD4DCE" w14:textId="77777777" w:rsidR="007F775C" w:rsidRDefault="007F775C" w:rsidP="007F775C">
      <w:pPr>
        <w:pStyle w:val="Style50"/>
        <w:widowControl/>
        <w:tabs>
          <w:tab w:val="left" w:pos="993"/>
        </w:tabs>
        <w:bidi/>
        <w:spacing w:before="240" w:line="276" w:lineRule="auto"/>
        <w:ind w:left="993" w:hanging="992"/>
        <w:rPr>
          <w:rStyle w:val="FontStyle72"/>
          <w:b w:val="0"/>
          <w:rtl/>
        </w:rPr>
      </w:pPr>
      <w:r w:rsidRPr="009F0BB0">
        <w:rPr>
          <w:rStyle w:val="FontStyle72"/>
          <w:rFonts w:hint="eastAsia"/>
          <w:bCs/>
          <w:szCs w:val="22"/>
          <w:rtl/>
        </w:rPr>
        <w:t>טבלה</w:t>
      </w:r>
      <w:r w:rsidRPr="009F0BB0">
        <w:rPr>
          <w:rStyle w:val="FontStyle72"/>
          <w:bCs/>
          <w:szCs w:val="22"/>
          <w:rtl/>
        </w:rPr>
        <w:t xml:space="preserve"> 3.1: </w:t>
      </w:r>
      <w:r w:rsidRPr="009F0BB0">
        <w:rPr>
          <w:rStyle w:val="FontStyle72"/>
          <w:rFonts w:hint="eastAsia"/>
          <w:bCs/>
          <w:szCs w:val="22"/>
          <w:rtl/>
        </w:rPr>
        <w:t>דרישות</w:t>
      </w:r>
      <w:r w:rsidRPr="009F0BB0">
        <w:rPr>
          <w:rStyle w:val="FontStyle72"/>
          <w:bCs/>
          <w:szCs w:val="22"/>
          <w:rtl/>
        </w:rPr>
        <w:t xml:space="preserve"> </w:t>
      </w:r>
      <w:r w:rsidRPr="009F0BB0">
        <w:rPr>
          <w:rStyle w:val="FontStyle72"/>
          <w:rFonts w:hint="eastAsia"/>
          <w:bCs/>
          <w:szCs w:val="22"/>
          <w:rtl/>
        </w:rPr>
        <w:t>סף</w:t>
      </w:r>
      <w:r w:rsidRPr="009F0BB0">
        <w:rPr>
          <w:rStyle w:val="FontStyle72"/>
          <w:bCs/>
          <w:szCs w:val="22"/>
          <w:rtl/>
        </w:rPr>
        <w:t xml:space="preserve"> </w:t>
      </w:r>
      <w:r w:rsidRPr="009F0BB0">
        <w:rPr>
          <w:rStyle w:val="FontStyle72"/>
          <w:rFonts w:hint="eastAsia"/>
          <w:bCs/>
          <w:szCs w:val="22"/>
          <w:rtl/>
        </w:rPr>
        <w:t>לנקודות</w:t>
      </w:r>
      <w:r w:rsidRPr="009F0BB0">
        <w:rPr>
          <w:rStyle w:val="FontStyle72"/>
          <w:bCs/>
          <w:szCs w:val="22"/>
          <w:rtl/>
        </w:rPr>
        <w:t xml:space="preserve"> </w:t>
      </w:r>
      <w:r w:rsidRPr="009F0BB0">
        <w:rPr>
          <w:rStyle w:val="FontStyle72"/>
          <w:rFonts w:hint="eastAsia"/>
          <w:bCs/>
          <w:szCs w:val="22"/>
          <w:rtl/>
        </w:rPr>
        <w:t>בדיקה</w:t>
      </w:r>
      <w:r w:rsidRPr="009F0BB0">
        <w:rPr>
          <w:rStyle w:val="FontStyle72"/>
          <w:bCs/>
          <w:szCs w:val="22"/>
          <w:rtl/>
        </w:rPr>
        <w:t xml:space="preserve"> </w:t>
      </w:r>
      <w:r w:rsidRPr="009F0BB0">
        <w:rPr>
          <w:rStyle w:val="FontStyle72"/>
          <w:rFonts w:hint="eastAsia"/>
          <w:bCs/>
          <w:szCs w:val="22"/>
          <w:rtl/>
        </w:rPr>
        <w:t>ולנקודות</w:t>
      </w:r>
      <w:r w:rsidRPr="009F0BB0">
        <w:rPr>
          <w:rStyle w:val="FontStyle72"/>
          <w:bCs/>
          <w:szCs w:val="22"/>
          <w:rtl/>
        </w:rPr>
        <w:t xml:space="preserve"> </w:t>
      </w:r>
      <w:r w:rsidRPr="009F0BB0">
        <w:rPr>
          <w:rStyle w:val="FontStyle72"/>
          <w:rFonts w:hint="eastAsia"/>
          <w:bCs/>
          <w:szCs w:val="22"/>
          <w:rtl/>
        </w:rPr>
        <w:t>עצירה</w:t>
      </w:r>
      <w:r w:rsidRPr="009F0BB0">
        <w:rPr>
          <w:rStyle w:val="FontStyle72"/>
          <w:bCs/>
          <w:szCs w:val="22"/>
          <w:rtl/>
        </w:rPr>
        <w:t xml:space="preserve"> </w:t>
      </w:r>
      <w:r w:rsidRPr="009F0BB0">
        <w:rPr>
          <w:rStyle w:val="FontStyle72"/>
          <w:rFonts w:hint="eastAsia"/>
          <w:bCs/>
          <w:szCs w:val="22"/>
          <w:rtl/>
        </w:rPr>
        <w:t>בתחומי</w:t>
      </w:r>
      <w:r w:rsidRPr="009F0BB0">
        <w:rPr>
          <w:rStyle w:val="FontStyle72"/>
          <w:bCs/>
          <w:szCs w:val="22"/>
          <w:rtl/>
        </w:rPr>
        <w:t xml:space="preserve"> </w:t>
      </w:r>
      <w:r w:rsidRPr="009F0BB0">
        <w:rPr>
          <w:rStyle w:val="FontStyle72"/>
          <w:rFonts w:hint="eastAsia"/>
          <w:bCs/>
          <w:szCs w:val="22"/>
          <w:rtl/>
        </w:rPr>
        <w:t>עבודות</w:t>
      </w:r>
      <w:r w:rsidRPr="009F0BB0">
        <w:rPr>
          <w:rStyle w:val="FontStyle72"/>
          <w:bCs/>
          <w:szCs w:val="22"/>
          <w:rtl/>
        </w:rPr>
        <w:t xml:space="preserve"> </w:t>
      </w:r>
      <w:r w:rsidRPr="009F0BB0">
        <w:rPr>
          <w:rStyle w:val="FontStyle72"/>
          <w:rFonts w:hint="eastAsia"/>
          <w:bCs/>
          <w:szCs w:val="22"/>
          <w:rtl/>
        </w:rPr>
        <w:t>ביסוס</w:t>
      </w:r>
      <w:r>
        <w:rPr>
          <w:rStyle w:val="FontStyle72"/>
          <w:rFonts w:hint="cs"/>
          <w:bCs/>
          <w:szCs w:val="22"/>
          <w:rtl/>
        </w:rPr>
        <w:t xml:space="preserve"> </w:t>
      </w:r>
      <w:r w:rsidRPr="009F0BB0">
        <w:rPr>
          <w:rStyle w:val="FontStyle72"/>
          <w:rFonts w:hint="eastAsia"/>
          <w:bCs/>
          <w:szCs w:val="22"/>
          <w:rtl/>
        </w:rPr>
        <w:t>קרקע</w:t>
      </w:r>
      <w:r w:rsidRPr="009F0BB0">
        <w:rPr>
          <w:rStyle w:val="FontStyle72"/>
          <w:bCs/>
          <w:szCs w:val="22"/>
          <w:rtl/>
        </w:rPr>
        <w:t xml:space="preserve">, </w:t>
      </w:r>
      <w:r w:rsidRPr="009F0BB0">
        <w:rPr>
          <w:rStyle w:val="FontStyle72"/>
          <w:rFonts w:hint="eastAsia"/>
          <w:bCs/>
          <w:szCs w:val="22"/>
          <w:rtl/>
        </w:rPr>
        <w:t>כבישים</w:t>
      </w:r>
      <w:r w:rsidRPr="009F0BB0">
        <w:rPr>
          <w:rStyle w:val="FontStyle72"/>
          <w:bCs/>
          <w:szCs w:val="22"/>
          <w:rtl/>
        </w:rPr>
        <w:t xml:space="preserve"> </w:t>
      </w:r>
      <w:r w:rsidRPr="009F0BB0">
        <w:rPr>
          <w:rStyle w:val="FontStyle72"/>
          <w:rFonts w:hint="eastAsia"/>
          <w:bCs/>
          <w:szCs w:val="22"/>
          <w:rtl/>
        </w:rPr>
        <w:t>וניקוז</w:t>
      </w:r>
      <w:r w:rsidRPr="009F0BB0">
        <w:rPr>
          <w:rStyle w:val="FontStyle72"/>
          <w:bCs/>
          <w:szCs w:val="22"/>
          <w:rtl/>
        </w:rPr>
        <w:t xml:space="preserve">, </w:t>
      </w:r>
      <w:r w:rsidRPr="009F0BB0">
        <w:rPr>
          <w:rStyle w:val="FontStyle72"/>
          <w:rFonts w:hint="eastAsia"/>
          <w:bCs/>
          <w:szCs w:val="22"/>
          <w:rtl/>
        </w:rPr>
        <w:t>עבודות</w:t>
      </w:r>
      <w:r>
        <w:rPr>
          <w:rStyle w:val="FontStyle72"/>
          <w:rFonts w:hint="cs"/>
          <w:bCs/>
          <w:szCs w:val="22"/>
          <w:rtl/>
        </w:rPr>
        <w:t xml:space="preserve"> </w:t>
      </w:r>
      <w:r w:rsidRPr="009F0BB0">
        <w:rPr>
          <w:rStyle w:val="FontStyle72"/>
          <w:rFonts w:hint="eastAsia"/>
          <w:bCs/>
          <w:szCs w:val="22"/>
          <w:rtl/>
        </w:rPr>
        <w:t>מים</w:t>
      </w:r>
      <w:r w:rsidRPr="009F0BB0">
        <w:rPr>
          <w:rStyle w:val="FontStyle72"/>
          <w:bCs/>
          <w:szCs w:val="22"/>
          <w:rtl/>
        </w:rPr>
        <w:t xml:space="preserve"> </w:t>
      </w:r>
      <w:r w:rsidRPr="009F0BB0">
        <w:rPr>
          <w:rStyle w:val="FontStyle72"/>
          <w:rFonts w:hint="eastAsia"/>
          <w:bCs/>
          <w:szCs w:val="22"/>
          <w:rtl/>
        </w:rPr>
        <w:t>וביוב</w:t>
      </w:r>
      <w:r w:rsidRPr="009F0BB0">
        <w:rPr>
          <w:rStyle w:val="FontStyle72"/>
          <w:bCs/>
          <w:szCs w:val="22"/>
          <w:rtl/>
        </w:rPr>
        <w:t xml:space="preserve">, </w:t>
      </w:r>
      <w:r w:rsidRPr="009F0BB0">
        <w:rPr>
          <w:rStyle w:val="FontStyle72"/>
          <w:rFonts w:hint="eastAsia"/>
          <w:bCs/>
          <w:szCs w:val="22"/>
          <w:rtl/>
        </w:rPr>
        <w:t>עבודות</w:t>
      </w:r>
      <w:r w:rsidRPr="009F0BB0">
        <w:rPr>
          <w:rStyle w:val="FontStyle72"/>
          <w:bCs/>
          <w:szCs w:val="22"/>
          <w:rtl/>
        </w:rPr>
        <w:t xml:space="preserve"> </w:t>
      </w:r>
      <w:r w:rsidRPr="009F0BB0">
        <w:rPr>
          <w:rStyle w:val="FontStyle72"/>
          <w:rFonts w:hint="eastAsia"/>
          <w:bCs/>
          <w:szCs w:val="22"/>
          <w:rtl/>
        </w:rPr>
        <w:t>חשמל</w:t>
      </w:r>
      <w:r w:rsidRPr="009F0BB0">
        <w:rPr>
          <w:rStyle w:val="FontStyle72"/>
          <w:bCs/>
          <w:szCs w:val="22"/>
          <w:rtl/>
        </w:rPr>
        <w:t xml:space="preserve">, </w:t>
      </w:r>
      <w:r w:rsidRPr="009F0BB0">
        <w:rPr>
          <w:rStyle w:val="FontStyle72"/>
          <w:rFonts w:hint="eastAsia"/>
          <w:bCs/>
          <w:szCs w:val="22"/>
          <w:rtl/>
        </w:rPr>
        <w:t>תאורת</w:t>
      </w:r>
      <w:r w:rsidRPr="009F0BB0">
        <w:rPr>
          <w:rStyle w:val="FontStyle72"/>
          <w:bCs/>
          <w:szCs w:val="22"/>
          <w:rtl/>
        </w:rPr>
        <w:t xml:space="preserve"> </w:t>
      </w:r>
      <w:r w:rsidRPr="009F0BB0">
        <w:rPr>
          <w:rStyle w:val="FontStyle72"/>
          <w:rFonts w:hint="eastAsia"/>
          <w:bCs/>
          <w:szCs w:val="22"/>
          <w:rtl/>
        </w:rPr>
        <w:t>חוץ</w:t>
      </w:r>
      <w:r w:rsidRPr="009F0BB0">
        <w:rPr>
          <w:rStyle w:val="FontStyle72"/>
          <w:bCs/>
          <w:szCs w:val="22"/>
          <w:rtl/>
        </w:rPr>
        <w:t xml:space="preserve"> </w:t>
      </w:r>
      <w:r w:rsidRPr="009F0BB0">
        <w:rPr>
          <w:rStyle w:val="FontStyle72"/>
          <w:rFonts w:hint="eastAsia"/>
          <w:bCs/>
          <w:szCs w:val="22"/>
          <w:rtl/>
        </w:rPr>
        <w:t>ותקשורת</w:t>
      </w:r>
      <w:r>
        <w:rPr>
          <w:rStyle w:val="FontStyle72"/>
          <w:bCs/>
          <w:szCs w:val="22"/>
          <w:rtl/>
        </w:rPr>
        <w:t>,</w:t>
      </w:r>
      <w:r>
        <w:rPr>
          <w:rStyle w:val="FontStyle72"/>
          <w:rFonts w:hint="cs"/>
          <w:bCs/>
          <w:szCs w:val="22"/>
          <w:rtl/>
        </w:rPr>
        <w:t xml:space="preserve"> </w:t>
      </w:r>
      <w:r w:rsidRPr="009F0BB0">
        <w:rPr>
          <w:rStyle w:val="FontStyle72"/>
          <w:rFonts w:hint="eastAsia"/>
          <w:bCs/>
          <w:szCs w:val="22"/>
          <w:rtl/>
        </w:rPr>
        <w:t>עבודות</w:t>
      </w:r>
      <w:r w:rsidRPr="009F0BB0">
        <w:rPr>
          <w:rStyle w:val="FontStyle72"/>
          <w:rFonts w:hint="cs"/>
          <w:bCs/>
          <w:szCs w:val="22"/>
          <w:rtl/>
        </w:rPr>
        <w:t xml:space="preserve"> </w:t>
      </w:r>
      <w:r w:rsidRPr="009F0BB0">
        <w:rPr>
          <w:rStyle w:val="FontStyle72"/>
          <w:rFonts w:hint="eastAsia"/>
          <w:bCs/>
          <w:szCs w:val="22"/>
          <w:rtl/>
        </w:rPr>
        <w:t>פיתוח</w:t>
      </w:r>
      <w:r w:rsidRPr="009F0BB0">
        <w:rPr>
          <w:rStyle w:val="FontStyle72"/>
          <w:bCs/>
          <w:szCs w:val="22"/>
          <w:rtl/>
        </w:rPr>
        <w:t xml:space="preserve"> </w:t>
      </w:r>
      <w:r w:rsidRPr="009F0BB0">
        <w:rPr>
          <w:rStyle w:val="FontStyle72"/>
          <w:rFonts w:hint="eastAsia"/>
          <w:bCs/>
          <w:szCs w:val="22"/>
          <w:rtl/>
        </w:rPr>
        <w:t>נוף</w:t>
      </w:r>
      <w:r w:rsidRPr="009F0BB0">
        <w:rPr>
          <w:rStyle w:val="FontStyle72"/>
          <w:bCs/>
          <w:szCs w:val="22"/>
          <w:rtl/>
        </w:rPr>
        <w:t xml:space="preserve"> </w:t>
      </w:r>
      <w:r w:rsidRPr="009F0BB0">
        <w:rPr>
          <w:rStyle w:val="FontStyle72"/>
          <w:rFonts w:hint="eastAsia"/>
          <w:bCs/>
          <w:szCs w:val="22"/>
          <w:rtl/>
        </w:rPr>
        <w:t>ועבודות</w:t>
      </w:r>
      <w:r w:rsidRPr="009F0BB0">
        <w:rPr>
          <w:rStyle w:val="FontStyle72"/>
          <w:bCs/>
          <w:szCs w:val="22"/>
          <w:rtl/>
        </w:rPr>
        <w:t xml:space="preserve"> </w:t>
      </w:r>
      <w:r w:rsidRPr="009F0BB0">
        <w:rPr>
          <w:rStyle w:val="FontStyle72"/>
          <w:rFonts w:hint="eastAsia"/>
          <w:bCs/>
          <w:szCs w:val="22"/>
          <w:rtl/>
        </w:rPr>
        <w:t>גישור</w:t>
      </w:r>
      <w:r w:rsidRPr="009F0BB0">
        <w:rPr>
          <w:rStyle w:val="FontStyle72"/>
          <w:bCs/>
          <w:szCs w:val="22"/>
          <w:rtl/>
        </w:rPr>
        <w:t xml:space="preserve"> </w:t>
      </w:r>
      <w:r w:rsidRPr="009F0BB0">
        <w:rPr>
          <w:rStyle w:val="FontStyle72"/>
          <w:rFonts w:hint="eastAsia"/>
          <w:bCs/>
          <w:szCs w:val="22"/>
          <w:rtl/>
        </w:rPr>
        <w:t>ומבנים</w:t>
      </w:r>
      <w:r>
        <w:rPr>
          <w:rStyle w:val="FontStyle72"/>
          <w:rFonts w:hint="cs"/>
          <w:bCs/>
          <w:szCs w:val="22"/>
          <w:rtl/>
        </w:rPr>
        <w:t>.</w:t>
      </w:r>
      <w:r w:rsidRPr="00B35596">
        <w:rPr>
          <w:rStyle w:val="FontStyle72"/>
          <w:rFonts w:hint="cs"/>
          <w:rtl/>
        </w:rPr>
        <w:t xml:space="preserve"> </w:t>
      </w:r>
    </w:p>
    <w:p w14:paraId="56FEB712" w14:textId="77777777" w:rsidR="007F775C" w:rsidRDefault="007F775C" w:rsidP="007F775C">
      <w:pPr>
        <w:pStyle w:val="Style50"/>
        <w:widowControl/>
        <w:tabs>
          <w:tab w:val="left" w:pos="1702"/>
        </w:tabs>
        <w:bidi/>
        <w:spacing w:line="276" w:lineRule="auto"/>
        <w:ind w:left="284" w:hanging="283"/>
        <w:jc w:val="center"/>
        <w:rPr>
          <w:rStyle w:val="FontStyle72"/>
          <w:bCs/>
          <w:szCs w:val="22"/>
          <w:rtl/>
        </w:rPr>
      </w:pPr>
      <w:r w:rsidRPr="009F0BB0">
        <w:rPr>
          <w:rStyle w:val="FontStyle72"/>
          <w:rFonts w:hint="cs"/>
          <w:rtl/>
        </w:rPr>
        <w:t xml:space="preserve">טבלה זו הינה דוגמא  שתעובד לטבלה מתאימה לפרויקט </w:t>
      </w:r>
      <w:r w:rsidRPr="009F0BB0">
        <w:rPr>
          <w:rStyle w:val="FontStyle72"/>
          <w:rtl/>
        </w:rPr>
        <w:t>–</w:t>
      </w:r>
      <w:r w:rsidRPr="009F0BB0">
        <w:rPr>
          <w:rStyle w:val="FontStyle72"/>
          <w:rFonts w:hint="cs"/>
          <w:rtl/>
        </w:rPr>
        <w:t>על ידי בקרת איכות.</w:t>
      </w:r>
    </w:p>
    <w:p w14:paraId="04C20236" w14:textId="77777777" w:rsidR="007F775C" w:rsidRDefault="007F775C" w:rsidP="007F775C">
      <w:pPr>
        <w:pStyle w:val="Style50"/>
        <w:widowControl/>
        <w:tabs>
          <w:tab w:val="left" w:pos="1702"/>
        </w:tabs>
        <w:bidi/>
        <w:spacing w:line="276" w:lineRule="auto"/>
        <w:ind w:left="284" w:hanging="283"/>
        <w:jc w:val="center"/>
        <w:rPr>
          <w:rStyle w:val="FontStyle72"/>
          <w:bCs/>
          <w:szCs w:val="22"/>
          <w:rtl/>
        </w:rPr>
      </w:pPr>
    </w:p>
    <w:p w14:paraId="21DB8ED6" w14:textId="77777777" w:rsidR="007F775C" w:rsidRDefault="007F775C" w:rsidP="007F775C">
      <w:pPr>
        <w:pStyle w:val="Style50"/>
        <w:widowControl/>
        <w:tabs>
          <w:tab w:val="left" w:pos="1702"/>
        </w:tabs>
        <w:bidi/>
        <w:spacing w:line="276" w:lineRule="auto"/>
        <w:ind w:left="284" w:hanging="283"/>
        <w:jc w:val="center"/>
        <w:rPr>
          <w:rStyle w:val="FontStyle72"/>
          <w:bCs/>
          <w:szCs w:val="22"/>
          <w:rtl/>
        </w:rPr>
      </w:pPr>
    </w:p>
    <w:p w14:paraId="7F036A93" w14:textId="77777777" w:rsidR="007F775C" w:rsidRDefault="007F775C" w:rsidP="007F775C">
      <w:pPr>
        <w:pStyle w:val="Style50"/>
        <w:widowControl/>
        <w:tabs>
          <w:tab w:val="left" w:pos="1702"/>
        </w:tabs>
        <w:bidi/>
        <w:spacing w:line="276" w:lineRule="auto"/>
        <w:ind w:left="284" w:hanging="283"/>
        <w:jc w:val="center"/>
        <w:rPr>
          <w:rStyle w:val="FontStyle72"/>
          <w:bCs/>
          <w:szCs w:val="22"/>
          <w:rtl/>
        </w:rPr>
      </w:pPr>
    </w:p>
    <w:p w14:paraId="411C8A81" w14:textId="77777777" w:rsidR="007F775C" w:rsidRDefault="007F775C" w:rsidP="007F775C">
      <w:pPr>
        <w:pStyle w:val="Style50"/>
        <w:widowControl/>
        <w:tabs>
          <w:tab w:val="left" w:pos="1702"/>
        </w:tabs>
        <w:bidi/>
        <w:spacing w:line="276" w:lineRule="auto"/>
        <w:ind w:left="284" w:hanging="283"/>
        <w:jc w:val="center"/>
        <w:rPr>
          <w:rStyle w:val="FontStyle72"/>
          <w:bCs/>
          <w:szCs w:val="22"/>
          <w:rtl/>
        </w:rPr>
      </w:pPr>
    </w:p>
    <w:p w14:paraId="7EFA4F80" w14:textId="77777777" w:rsidR="007F775C" w:rsidRDefault="007F775C" w:rsidP="007F775C">
      <w:pPr>
        <w:pStyle w:val="Style50"/>
        <w:widowControl/>
        <w:tabs>
          <w:tab w:val="left" w:pos="1702"/>
        </w:tabs>
        <w:bidi/>
        <w:spacing w:line="276" w:lineRule="auto"/>
        <w:ind w:left="284" w:hanging="283"/>
        <w:jc w:val="center"/>
        <w:rPr>
          <w:rStyle w:val="FontStyle72"/>
          <w:bCs/>
          <w:szCs w:val="22"/>
          <w:rtl/>
        </w:rPr>
      </w:pPr>
    </w:p>
    <w:p w14:paraId="63C8DD21" w14:textId="77777777" w:rsidR="007F775C" w:rsidRDefault="007F775C" w:rsidP="007F775C">
      <w:pPr>
        <w:pStyle w:val="Style50"/>
        <w:widowControl/>
        <w:tabs>
          <w:tab w:val="left" w:pos="1702"/>
        </w:tabs>
        <w:bidi/>
        <w:spacing w:line="276" w:lineRule="auto"/>
        <w:ind w:left="284" w:hanging="283"/>
        <w:jc w:val="center"/>
        <w:rPr>
          <w:rStyle w:val="FontStyle72"/>
          <w:bCs/>
          <w:szCs w:val="22"/>
          <w:rtl/>
        </w:rPr>
      </w:pPr>
    </w:p>
    <w:p w14:paraId="2BD8301A" w14:textId="77777777" w:rsidR="007F775C" w:rsidRDefault="007F775C" w:rsidP="007F775C">
      <w:pPr>
        <w:pStyle w:val="Style50"/>
        <w:widowControl/>
        <w:tabs>
          <w:tab w:val="left" w:pos="1702"/>
        </w:tabs>
        <w:bidi/>
        <w:spacing w:line="276" w:lineRule="auto"/>
        <w:ind w:left="284" w:hanging="283"/>
        <w:jc w:val="center"/>
        <w:rPr>
          <w:rStyle w:val="FontStyle72"/>
          <w:bCs/>
          <w:szCs w:val="22"/>
          <w:rtl/>
        </w:rPr>
      </w:pPr>
    </w:p>
    <w:p w14:paraId="1FBA2B9D" w14:textId="77777777" w:rsidR="007F775C" w:rsidRDefault="007F775C" w:rsidP="007F775C">
      <w:pPr>
        <w:pStyle w:val="Style50"/>
        <w:widowControl/>
        <w:tabs>
          <w:tab w:val="left" w:pos="1702"/>
        </w:tabs>
        <w:bidi/>
        <w:spacing w:line="276" w:lineRule="auto"/>
        <w:ind w:left="284" w:hanging="283"/>
        <w:jc w:val="center"/>
        <w:rPr>
          <w:rStyle w:val="FontStyle72"/>
          <w:bCs/>
          <w:szCs w:val="22"/>
          <w:rtl/>
        </w:rPr>
      </w:pPr>
    </w:p>
    <w:p w14:paraId="4427FB87" w14:textId="77777777" w:rsidR="007F775C" w:rsidRDefault="007F775C" w:rsidP="007F775C">
      <w:pPr>
        <w:pStyle w:val="Style50"/>
        <w:widowControl/>
        <w:tabs>
          <w:tab w:val="left" w:pos="1702"/>
        </w:tabs>
        <w:bidi/>
        <w:spacing w:line="276" w:lineRule="auto"/>
        <w:ind w:left="284" w:hanging="283"/>
        <w:jc w:val="center"/>
        <w:rPr>
          <w:rStyle w:val="FontStyle72"/>
          <w:bCs/>
          <w:szCs w:val="22"/>
          <w:rtl/>
        </w:rPr>
      </w:pPr>
    </w:p>
    <w:p w14:paraId="4CE94D8C" w14:textId="77777777" w:rsidR="007F775C" w:rsidRDefault="007F775C" w:rsidP="007F775C">
      <w:pPr>
        <w:pStyle w:val="Style50"/>
        <w:widowControl/>
        <w:tabs>
          <w:tab w:val="left" w:pos="1702"/>
        </w:tabs>
        <w:bidi/>
        <w:spacing w:line="276" w:lineRule="auto"/>
        <w:ind w:left="284" w:hanging="283"/>
        <w:jc w:val="center"/>
        <w:rPr>
          <w:rStyle w:val="FontStyle72"/>
          <w:bCs/>
          <w:szCs w:val="22"/>
          <w:rtl/>
        </w:rPr>
      </w:pPr>
    </w:p>
    <w:p w14:paraId="2D50D618" w14:textId="77777777" w:rsidR="007F775C" w:rsidRDefault="007F775C" w:rsidP="007F775C">
      <w:pPr>
        <w:pStyle w:val="Style50"/>
        <w:widowControl/>
        <w:tabs>
          <w:tab w:val="left" w:pos="1702"/>
        </w:tabs>
        <w:bidi/>
        <w:spacing w:line="276" w:lineRule="auto"/>
        <w:ind w:left="284" w:hanging="283"/>
        <w:jc w:val="center"/>
        <w:rPr>
          <w:rStyle w:val="FontStyle72"/>
          <w:bCs/>
          <w:szCs w:val="22"/>
          <w:rtl/>
        </w:rPr>
      </w:pPr>
    </w:p>
    <w:p w14:paraId="11320F38" w14:textId="77777777" w:rsidR="007F775C" w:rsidRDefault="007F775C" w:rsidP="007F775C">
      <w:pPr>
        <w:pStyle w:val="Style50"/>
        <w:widowControl/>
        <w:tabs>
          <w:tab w:val="left" w:pos="1702"/>
        </w:tabs>
        <w:bidi/>
        <w:spacing w:line="276" w:lineRule="auto"/>
        <w:ind w:left="284" w:hanging="283"/>
        <w:jc w:val="center"/>
        <w:rPr>
          <w:rStyle w:val="FontStyle72"/>
          <w:bCs/>
          <w:szCs w:val="22"/>
          <w:rtl/>
        </w:rPr>
      </w:pPr>
    </w:p>
    <w:p w14:paraId="487E892C" w14:textId="77777777" w:rsidR="007F775C" w:rsidRDefault="007F775C" w:rsidP="007F775C">
      <w:pPr>
        <w:pStyle w:val="Style50"/>
        <w:widowControl/>
        <w:tabs>
          <w:tab w:val="left" w:pos="1702"/>
        </w:tabs>
        <w:bidi/>
        <w:spacing w:line="276" w:lineRule="auto"/>
        <w:ind w:left="284" w:hanging="283"/>
        <w:jc w:val="center"/>
        <w:rPr>
          <w:rStyle w:val="FontStyle72"/>
          <w:bCs/>
          <w:szCs w:val="22"/>
          <w:rtl/>
        </w:rPr>
      </w:pPr>
    </w:p>
    <w:p w14:paraId="39612ECF" w14:textId="77777777" w:rsidR="007F775C" w:rsidRPr="009F0BB0" w:rsidRDefault="007F775C" w:rsidP="007F775C">
      <w:pPr>
        <w:pStyle w:val="Style50"/>
        <w:widowControl/>
        <w:tabs>
          <w:tab w:val="left" w:pos="1702"/>
        </w:tabs>
        <w:bidi/>
        <w:spacing w:line="276" w:lineRule="auto"/>
        <w:ind w:left="284" w:hanging="283"/>
        <w:jc w:val="center"/>
        <w:rPr>
          <w:rStyle w:val="FontStyle72"/>
          <w:bCs/>
          <w:szCs w:val="22"/>
          <w:rtl/>
        </w:rPr>
      </w:pPr>
    </w:p>
    <w:tbl>
      <w:tblPr>
        <w:tblW w:w="0" w:type="auto"/>
        <w:tblInd w:w="40" w:type="dxa"/>
        <w:tblLayout w:type="fixed"/>
        <w:tblCellMar>
          <w:left w:w="40" w:type="dxa"/>
          <w:right w:w="40" w:type="dxa"/>
        </w:tblCellMar>
        <w:tblLook w:val="0000" w:firstRow="0" w:lastRow="0" w:firstColumn="0" w:lastColumn="0" w:noHBand="0" w:noVBand="0"/>
      </w:tblPr>
      <w:tblGrid>
        <w:gridCol w:w="1137"/>
        <w:gridCol w:w="520"/>
        <w:gridCol w:w="520"/>
        <w:gridCol w:w="520"/>
        <w:gridCol w:w="1559"/>
        <w:gridCol w:w="1560"/>
        <w:gridCol w:w="3261"/>
      </w:tblGrid>
      <w:tr w:rsidR="007F775C" w:rsidRPr="009F0BB0" w14:paraId="70CF8252" w14:textId="77777777" w:rsidTr="000D77FE">
        <w:trPr>
          <w:trHeight w:val="170"/>
        </w:trPr>
        <w:tc>
          <w:tcPr>
            <w:tcW w:w="1137" w:type="dxa"/>
            <w:vMerge w:val="restart"/>
            <w:tcBorders>
              <w:top w:val="single" w:sz="6" w:space="0" w:color="auto"/>
              <w:left w:val="single" w:sz="6" w:space="0" w:color="auto"/>
              <w:right w:val="single" w:sz="6" w:space="0" w:color="auto"/>
            </w:tcBorders>
            <w:vAlign w:val="center"/>
          </w:tcPr>
          <w:p w14:paraId="604D7C29" w14:textId="77777777" w:rsidR="007F775C" w:rsidRPr="009F0BB0" w:rsidRDefault="007F775C" w:rsidP="000D77FE">
            <w:pPr>
              <w:pStyle w:val="Style25"/>
              <w:bidi/>
              <w:spacing w:line="276" w:lineRule="auto"/>
              <w:jc w:val="center"/>
            </w:pPr>
            <w:r w:rsidRPr="009F0BB0">
              <w:rPr>
                <w:rStyle w:val="FontStyle60"/>
                <w:rFonts w:hint="eastAsia"/>
                <w:bCs w:val="0"/>
                <w:szCs w:val="18"/>
                <w:rtl/>
              </w:rPr>
              <w:lastRenderedPageBreak/>
              <w:t>הערות</w:t>
            </w:r>
          </w:p>
        </w:tc>
        <w:tc>
          <w:tcPr>
            <w:tcW w:w="1560" w:type="dxa"/>
            <w:gridSpan w:val="3"/>
            <w:tcBorders>
              <w:top w:val="single" w:sz="6" w:space="0" w:color="auto"/>
              <w:left w:val="single" w:sz="6" w:space="0" w:color="auto"/>
              <w:bottom w:val="single" w:sz="6" w:space="0" w:color="auto"/>
              <w:right w:val="single" w:sz="6" w:space="0" w:color="auto"/>
            </w:tcBorders>
            <w:vAlign w:val="center"/>
          </w:tcPr>
          <w:p w14:paraId="17A11D3E" w14:textId="77777777" w:rsidR="007F775C" w:rsidRPr="009F0BB0" w:rsidRDefault="007F775C" w:rsidP="000D77FE">
            <w:pPr>
              <w:pStyle w:val="Style52"/>
              <w:widowControl/>
              <w:bidi/>
              <w:spacing w:line="276" w:lineRule="auto"/>
              <w:rPr>
                <w:rStyle w:val="FontStyle61"/>
                <w:bCs/>
                <w:szCs w:val="20"/>
                <w:rtl/>
              </w:rPr>
            </w:pPr>
            <w:r w:rsidRPr="009F0BB0">
              <w:rPr>
                <w:rStyle w:val="FontStyle61"/>
                <w:rFonts w:hint="eastAsia"/>
                <w:bCs/>
                <w:szCs w:val="20"/>
                <w:rtl/>
              </w:rPr>
              <w:t>דווח</w:t>
            </w:r>
            <w:r w:rsidRPr="009F0BB0">
              <w:rPr>
                <w:rStyle w:val="FontStyle61"/>
                <w:bCs/>
                <w:szCs w:val="20"/>
                <w:rtl/>
              </w:rPr>
              <w:t>/</w:t>
            </w:r>
            <w:r w:rsidRPr="009F0BB0">
              <w:rPr>
                <w:rStyle w:val="FontStyle61"/>
                <w:rFonts w:hint="eastAsia"/>
                <w:bCs/>
                <w:szCs w:val="20"/>
                <w:rtl/>
              </w:rPr>
              <w:t>זימון</w:t>
            </w:r>
            <w:r w:rsidRPr="009F0BB0">
              <w:rPr>
                <w:rStyle w:val="FontStyle61"/>
                <w:bCs/>
                <w:szCs w:val="20"/>
                <w:rtl/>
              </w:rPr>
              <w:t xml:space="preserve"> </w:t>
            </w:r>
            <w:r w:rsidRPr="009F0BB0">
              <w:rPr>
                <w:rStyle w:val="FontStyle61"/>
                <w:rFonts w:hint="eastAsia"/>
                <w:bCs/>
                <w:szCs w:val="20"/>
                <w:rtl/>
              </w:rPr>
              <w:t>מתכנן</w:t>
            </w:r>
          </w:p>
        </w:tc>
        <w:tc>
          <w:tcPr>
            <w:tcW w:w="1559" w:type="dxa"/>
            <w:vMerge w:val="restart"/>
            <w:tcBorders>
              <w:top w:val="single" w:sz="6" w:space="0" w:color="auto"/>
              <w:left w:val="single" w:sz="6" w:space="0" w:color="auto"/>
              <w:right w:val="single" w:sz="6" w:space="0" w:color="auto"/>
            </w:tcBorders>
            <w:vAlign w:val="center"/>
          </w:tcPr>
          <w:p w14:paraId="1AEBA007" w14:textId="77777777" w:rsidR="007F775C" w:rsidRPr="009F0BB0" w:rsidRDefault="007F775C" w:rsidP="000D77FE">
            <w:pPr>
              <w:pStyle w:val="Style25"/>
              <w:bidi/>
              <w:spacing w:line="276" w:lineRule="auto"/>
              <w:jc w:val="center"/>
            </w:pPr>
            <w:r w:rsidRPr="009F0BB0">
              <w:rPr>
                <w:rStyle w:val="FontStyle60"/>
                <w:rFonts w:hint="eastAsia"/>
                <w:bCs w:val="0"/>
                <w:szCs w:val="18"/>
                <w:rtl/>
              </w:rPr>
              <w:t>נקודת</w:t>
            </w:r>
            <w:r w:rsidRPr="009F0BB0">
              <w:rPr>
                <w:rStyle w:val="FontStyle60"/>
                <w:bCs w:val="0"/>
                <w:szCs w:val="18"/>
                <w:rtl/>
              </w:rPr>
              <w:t xml:space="preserve"> </w:t>
            </w:r>
            <w:r w:rsidRPr="009F0BB0">
              <w:rPr>
                <w:rStyle w:val="FontStyle60"/>
                <w:rFonts w:hint="eastAsia"/>
                <w:bCs w:val="0"/>
                <w:szCs w:val="18"/>
                <w:rtl/>
              </w:rPr>
              <w:t>עצירה</w:t>
            </w:r>
          </w:p>
        </w:tc>
        <w:tc>
          <w:tcPr>
            <w:tcW w:w="1560" w:type="dxa"/>
            <w:vMerge w:val="restart"/>
            <w:tcBorders>
              <w:top w:val="single" w:sz="6" w:space="0" w:color="auto"/>
              <w:left w:val="single" w:sz="6" w:space="0" w:color="auto"/>
              <w:right w:val="single" w:sz="6" w:space="0" w:color="auto"/>
            </w:tcBorders>
            <w:vAlign w:val="center"/>
          </w:tcPr>
          <w:p w14:paraId="5C66F17A" w14:textId="77777777" w:rsidR="007F775C" w:rsidRPr="009F0BB0" w:rsidRDefault="007F775C" w:rsidP="000D77FE">
            <w:pPr>
              <w:pStyle w:val="Style25"/>
              <w:bidi/>
              <w:spacing w:line="276" w:lineRule="auto"/>
              <w:jc w:val="center"/>
              <w:rPr>
                <w:rtl/>
              </w:rPr>
            </w:pPr>
            <w:r w:rsidRPr="009F0BB0">
              <w:rPr>
                <w:rStyle w:val="FontStyle60"/>
                <w:rFonts w:hint="eastAsia"/>
                <w:bCs w:val="0"/>
                <w:szCs w:val="18"/>
                <w:rtl/>
              </w:rPr>
              <w:t>נקודת</w:t>
            </w:r>
            <w:r w:rsidRPr="009F0BB0">
              <w:rPr>
                <w:rStyle w:val="FontStyle60"/>
                <w:bCs w:val="0"/>
                <w:szCs w:val="18"/>
                <w:rtl/>
              </w:rPr>
              <w:t xml:space="preserve"> </w:t>
            </w:r>
            <w:r w:rsidRPr="009F0BB0">
              <w:rPr>
                <w:rStyle w:val="FontStyle60"/>
                <w:rFonts w:hint="eastAsia"/>
                <w:bCs w:val="0"/>
                <w:szCs w:val="18"/>
                <w:rtl/>
              </w:rPr>
              <w:t>בדיקה</w:t>
            </w:r>
          </w:p>
        </w:tc>
        <w:tc>
          <w:tcPr>
            <w:tcW w:w="3261" w:type="dxa"/>
            <w:vMerge w:val="restart"/>
            <w:tcBorders>
              <w:top w:val="single" w:sz="6" w:space="0" w:color="auto"/>
              <w:left w:val="single" w:sz="6" w:space="0" w:color="auto"/>
              <w:right w:val="single" w:sz="6" w:space="0" w:color="auto"/>
            </w:tcBorders>
            <w:vAlign w:val="center"/>
          </w:tcPr>
          <w:p w14:paraId="744AB35A" w14:textId="77777777" w:rsidR="007F775C" w:rsidRPr="009F0BB0" w:rsidRDefault="007F775C" w:rsidP="000D77FE">
            <w:pPr>
              <w:pStyle w:val="Style52"/>
              <w:bidi/>
              <w:spacing w:line="276" w:lineRule="auto"/>
              <w:jc w:val="both"/>
              <w:rPr>
                <w:rtl/>
              </w:rPr>
            </w:pPr>
            <w:r w:rsidRPr="009F0BB0">
              <w:rPr>
                <w:rStyle w:val="FontStyle61"/>
                <w:rFonts w:hint="eastAsia"/>
                <w:bCs/>
                <w:szCs w:val="20"/>
                <w:rtl/>
              </w:rPr>
              <w:t>שלב</w:t>
            </w:r>
            <w:r w:rsidRPr="009F0BB0">
              <w:rPr>
                <w:rStyle w:val="FontStyle61"/>
                <w:bCs/>
                <w:szCs w:val="20"/>
                <w:rtl/>
              </w:rPr>
              <w:t xml:space="preserve"> </w:t>
            </w:r>
            <w:r w:rsidRPr="009F0BB0">
              <w:rPr>
                <w:rStyle w:val="FontStyle61"/>
                <w:rFonts w:hint="eastAsia"/>
                <w:bCs/>
                <w:szCs w:val="20"/>
                <w:rtl/>
              </w:rPr>
              <w:t>עבודה</w:t>
            </w:r>
          </w:p>
        </w:tc>
      </w:tr>
      <w:tr w:rsidR="007F775C" w:rsidRPr="009F0BB0" w14:paraId="4BA3B70E" w14:textId="77777777" w:rsidTr="000D77FE">
        <w:trPr>
          <w:trHeight w:val="170"/>
        </w:trPr>
        <w:tc>
          <w:tcPr>
            <w:tcW w:w="1137" w:type="dxa"/>
            <w:vMerge/>
            <w:tcBorders>
              <w:left w:val="single" w:sz="6" w:space="0" w:color="auto"/>
              <w:bottom w:val="single" w:sz="6" w:space="0" w:color="auto"/>
              <w:right w:val="single" w:sz="6" w:space="0" w:color="auto"/>
            </w:tcBorders>
            <w:vAlign w:val="center"/>
          </w:tcPr>
          <w:p w14:paraId="63C78317" w14:textId="77777777" w:rsidR="007F775C" w:rsidRPr="009F0BB0" w:rsidRDefault="007F775C" w:rsidP="000D77FE">
            <w:pPr>
              <w:pStyle w:val="Style25"/>
              <w:widowControl/>
              <w:bidi/>
              <w:spacing w:line="276" w:lineRule="auto"/>
              <w:jc w:val="both"/>
              <w:rPr>
                <w:rStyle w:val="FontStyle60"/>
                <w:bCs w:val="0"/>
                <w:szCs w:val="18"/>
                <w:rtl/>
              </w:rPr>
            </w:pPr>
          </w:p>
        </w:tc>
        <w:tc>
          <w:tcPr>
            <w:tcW w:w="520" w:type="dxa"/>
            <w:tcBorders>
              <w:top w:val="single" w:sz="6" w:space="0" w:color="auto"/>
              <w:left w:val="single" w:sz="6" w:space="0" w:color="auto"/>
              <w:bottom w:val="single" w:sz="6" w:space="0" w:color="auto"/>
              <w:right w:val="single" w:sz="6" w:space="0" w:color="auto"/>
            </w:tcBorders>
            <w:vAlign w:val="center"/>
          </w:tcPr>
          <w:p w14:paraId="77FCFA92" w14:textId="77777777" w:rsidR="007F775C" w:rsidRPr="009F0BB0" w:rsidRDefault="007F775C" w:rsidP="000D77FE">
            <w:pPr>
              <w:pStyle w:val="Style25"/>
              <w:widowControl/>
              <w:bidi/>
              <w:spacing w:line="276" w:lineRule="auto"/>
              <w:jc w:val="center"/>
              <w:rPr>
                <w:rStyle w:val="FontStyle60"/>
                <w:bCs w:val="0"/>
                <w:szCs w:val="18"/>
                <w:rtl/>
              </w:rPr>
            </w:pPr>
            <w:r w:rsidRPr="009F0BB0">
              <w:rPr>
                <w:rStyle w:val="FontStyle60"/>
                <w:rFonts w:hint="eastAsia"/>
                <w:bCs w:val="0"/>
                <w:szCs w:val="18"/>
                <w:rtl/>
              </w:rPr>
              <w:t>מבנים</w:t>
            </w:r>
          </w:p>
        </w:tc>
        <w:tc>
          <w:tcPr>
            <w:tcW w:w="520" w:type="dxa"/>
            <w:tcBorders>
              <w:top w:val="single" w:sz="6" w:space="0" w:color="auto"/>
              <w:left w:val="single" w:sz="6" w:space="0" w:color="auto"/>
              <w:bottom w:val="single" w:sz="6" w:space="0" w:color="auto"/>
              <w:right w:val="single" w:sz="6" w:space="0" w:color="auto"/>
            </w:tcBorders>
            <w:vAlign w:val="center"/>
          </w:tcPr>
          <w:p w14:paraId="3F259E7D" w14:textId="77777777" w:rsidR="007F775C" w:rsidRPr="009F0BB0" w:rsidRDefault="007F775C" w:rsidP="000D77FE">
            <w:pPr>
              <w:pStyle w:val="Style25"/>
              <w:widowControl/>
              <w:bidi/>
              <w:spacing w:line="276" w:lineRule="auto"/>
              <w:jc w:val="center"/>
              <w:rPr>
                <w:rStyle w:val="FontStyle60"/>
                <w:bCs w:val="0"/>
                <w:szCs w:val="18"/>
                <w:rtl/>
              </w:rPr>
            </w:pPr>
            <w:r w:rsidRPr="009F0BB0">
              <w:rPr>
                <w:rStyle w:val="FontStyle60"/>
                <w:rFonts w:hint="eastAsia"/>
                <w:bCs w:val="0"/>
                <w:szCs w:val="18"/>
                <w:rtl/>
              </w:rPr>
              <w:t>ביסוס</w:t>
            </w:r>
          </w:p>
        </w:tc>
        <w:tc>
          <w:tcPr>
            <w:tcW w:w="520" w:type="dxa"/>
            <w:tcBorders>
              <w:top w:val="single" w:sz="6" w:space="0" w:color="auto"/>
              <w:left w:val="single" w:sz="6" w:space="0" w:color="auto"/>
              <w:bottom w:val="single" w:sz="6" w:space="0" w:color="auto"/>
              <w:right w:val="single" w:sz="6" w:space="0" w:color="auto"/>
            </w:tcBorders>
            <w:vAlign w:val="center"/>
          </w:tcPr>
          <w:p w14:paraId="213DE72C" w14:textId="77777777" w:rsidR="007F775C" w:rsidRPr="009F0BB0" w:rsidRDefault="007F775C" w:rsidP="000D77FE">
            <w:pPr>
              <w:pStyle w:val="Style25"/>
              <w:widowControl/>
              <w:bidi/>
              <w:spacing w:line="276" w:lineRule="auto"/>
              <w:jc w:val="center"/>
              <w:rPr>
                <w:rStyle w:val="FontStyle60"/>
                <w:bCs w:val="0"/>
                <w:szCs w:val="18"/>
                <w:rtl/>
              </w:rPr>
            </w:pPr>
            <w:r w:rsidRPr="009F0BB0">
              <w:rPr>
                <w:rStyle w:val="FontStyle60"/>
                <w:rFonts w:hint="eastAsia"/>
                <w:bCs w:val="0"/>
                <w:szCs w:val="18"/>
                <w:rtl/>
              </w:rPr>
              <w:t>תכן</w:t>
            </w:r>
            <w:r w:rsidRPr="009F0BB0">
              <w:rPr>
                <w:rStyle w:val="FontStyle60"/>
                <w:bCs w:val="0"/>
                <w:szCs w:val="18"/>
                <w:rtl/>
              </w:rPr>
              <w:t xml:space="preserve"> </w:t>
            </w:r>
            <w:r w:rsidRPr="009F0BB0">
              <w:rPr>
                <w:rStyle w:val="FontStyle60"/>
                <w:rFonts w:hint="eastAsia"/>
                <w:bCs w:val="0"/>
                <w:szCs w:val="18"/>
                <w:rtl/>
              </w:rPr>
              <w:t>מבנה</w:t>
            </w:r>
          </w:p>
        </w:tc>
        <w:tc>
          <w:tcPr>
            <w:tcW w:w="1559" w:type="dxa"/>
            <w:vMerge/>
            <w:tcBorders>
              <w:left w:val="single" w:sz="6" w:space="0" w:color="auto"/>
              <w:bottom w:val="single" w:sz="6" w:space="0" w:color="auto"/>
              <w:right w:val="single" w:sz="6" w:space="0" w:color="auto"/>
            </w:tcBorders>
            <w:vAlign w:val="center"/>
          </w:tcPr>
          <w:p w14:paraId="5EDA3A94" w14:textId="77777777" w:rsidR="007F775C" w:rsidRPr="009F0BB0" w:rsidRDefault="007F775C" w:rsidP="000D77FE">
            <w:pPr>
              <w:pStyle w:val="Style25"/>
              <w:widowControl/>
              <w:bidi/>
              <w:spacing w:line="276" w:lineRule="auto"/>
              <w:jc w:val="both"/>
              <w:rPr>
                <w:rStyle w:val="FontStyle60"/>
                <w:bCs w:val="0"/>
                <w:szCs w:val="18"/>
                <w:rtl/>
              </w:rPr>
            </w:pPr>
          </w:p>
        </w:tc>
        <w:tc>
          <w:tcPr>
            <w:tcW w:w="1560" w:type="dxa"/>
            <w:vMerge/>
            <w:tcBorders>
              <w:left w:val="single" w:sz="6" w:space="0" w:color="auto"/>
              <w:bottom w:val="single" w:sz="6" w:space="0" w:color="auto"/>
              <w:right w:val="single" w:sz="6" w:space="0" w:color="auto"/>
            </w:tcBorders>
            <w:vAlign w:val="center"/>
          </w:tcPr>
          <w:p w14:paraId="7506376C" w14:textId="77777777" w:rsidR="007F775C" w:rsidRPr="009F0BB0" w:rsidRDefault="007F775C" w:rsidP="000D77FE">
            <w:pPr>
              <w:pStyle w:val="Style25"/>
              <w:widowControl/>
              <w:bidi/>
              <w:spacing w:line="276" w:lineRule="auto"/>
              <w:jc w:val="both"/>
              <w:rPr>
                <w:rStyle w:val="FontStyle60"/>
                <w:bCs w:val="0"/>
                <w:szCs w:val="18"/>
                <w:rtl/>
              </w:rPr>
            </w:pPr>
          </w:p>
        </w:tc>
        <w:tc>
          <w:tcPr>
            <w:tcW w:w="3261" w:type="dxa"/>
            <w:vMerge/>
            <w:tcBorders>
              <w:left w:val="single" w:sz="6" w:space="0" w:color="auto"/>
              <w:bottom w:val="single" w:sz="6" w:space="0" w:color="auto"/>
              <w:right w:val="single" w:sz="6" w:space="0" w:color="auto"/>
            </w:tcBorders>
            <w:vAlign w:val="center"/>
          </w:tcPr>
          <w:p w14:paraId="0A892D83" w14:textId="77777777" w:rsidR="007F775C" w:rsidRPr="009F0BB0" w:rsidRDefault="007F775C" w:rsidP="000D77FE">
            <w:pPr>
              <w:pStyle w:val="Style52"/>
              <w:widowControl/>
              <w:bidi/>
              <w:spacing w:line="276" w:lineRule="auto"/>
              <w:jc w:val="both"/>
              <w:rPr>
                <w:rStyle w:val="FontStyle61"/>
                <w:bCs/>
                <w:szCs w:val="20"/>
                <w:rtl/>
              </w:rPr>
            </w:pPr>
          </w:p>
        </w:tc>
      </w:tr>
      <w:tr w:rsidR="007F775C" w:rsidRPr="009F0BB0" w14:paraId="758B6819" w14:textId="77777777" w:rsidTr="000D77FE">
        <w:trPr>
          <w:trHeight w:val="170"/>
        </w:trPr>
        <w:tc>
          <w:tcPr>
            <w:tcW w:w="9077" w:type="dxa"/>
            <w:gridSpan w:val="7"/>
            <w:tcBorders>
              <w:top w:val="single" w:sz="6" w:space="0" w:color="auto"/>
              <w:left w:val="single" w:sz="6" w:space="0" w:color="auto"/>
              <w:bottom w:val="single" w:sz="6" w:space="0" w:color="auto"/>
              <w:right w:val="single" w:sz="6" w:space="0" w:color="auto"/>
            </w:tcBorders>
            <w:vAlign w:val="center"/>
          </w:tcPr>
          <w:p w14:paraId="62B28454" w14:textId="77777777" w:rsidR="007F775C" w:rsidRPr="009F0BB0" w:rsidRDefault="007F775C" w:rsidP="000D77FE">
            <w:pPr>
              <w:pStyle w:val="Style52"/>
              <w:widowControl/>
              <w:bidi/>
              <w:spacing w:line="276" w:lineRule="auto"/>
              <w:jc w:val="both"/>
              <w:rPr>
                <w:rStyle w:val="FontStyle61"/>
                <w:bCs/>
                <w:szCs w:val="20"/>
                <w:rtl/>
              </w:rPr>
            </w:pPr>
            <w:r w:rsidRPr="009F0BB0">
              <w:rPr>
                <w:rStyle w:val="FontStyle61"/>
                <w:rFonts w:hint="eastAsia"/>
                <w:bCs/>
                <w:szCs w:val="20"/>
                <w:rtl/>
              </w:rPr>
              <w:t>כללי</w:t>
            </w:r>
          </w:p>
        </w:tc>
      </w:tr>
      <w:tr w:rsidR="007F775C" w:rsidRPr="009F0BB0" w14:paraId="1ACB1265" w14:textId="77777777" w:rsidTr="000D77FE">
        <w:trPr>
          <w:trHeight w:val="170"/>
        </w:trPr>
        <w:tc>
          <w:tcPr>
            <w:tcW w:w="1137" w:type="dxa"/>
            <w:tcBorders>
              <w:top w:val="single" w:sz="4" w:space="0" w:color="auto"/>
              <w:left w:val="single" w:sz="4" w:space="0" w:color="auto"/>
              <w:bottom w:val="single" w:sz="4" w:space="0" w:color="auto"/>
              <w:right w:val="single" w:sz="4" w:space="0" w:color="auto"/>
            </w:tcBorders>
            <w:vAlign w:val="center"/>
          </w:tcPr>
          <w:p w14:paraId="00258245" w14:textId="77777777" w:rsidR="007F775C" w:rsidRPr="009F0BB0" w:rsidRDefault="007F775C" w:rsidP="000D77FE">
            <w:pPr>
              <w:pStyle w:val="Style12"/>
              <w:widowControl/>
              <w:spacing w:line="276" w:lineRule="auto"/>
              <w:jc w:val="both"/>
            </w:pPr>
          </w:p>
        </w:tc>
        <w:tc>
          <w:tcPr>
            <w:tcW w:w="520" w:type="dxa"/>
            <w:tcBorders>
              <w:top w:val="single" w:sz="6" w:space="0" w:color="auto"/>
              <w:left w:val="single" w:sz="4" w:space="0" w:color="auto"/>
              <w:bottom w:val="single" w:sz="6" w:space="0" w:color="auto"/>
              <w:right w:val="single" w:sz="6" w:space="0" w:color="auto"/>
            </w:tcBorders>
            <w:vAlign w:val="center"/>
          </w:tcPr>
          <w:p w14:paraId="3A0335DB" w14:textId="77777777" w:rsidR="007F775C" w:rsidRPr="009F0BB0" w:rsidRDefault="007F775C" w:rsidP="000D77FE">
            <w:pPr>
              <w:pStyle w:val="Style12"/>
              <w:widowControl/>
              <w:spacing w:line="276" w:lineRule="auto"/>
              <w:jc w:val="center"/>
            </w:pPr>
            <w:r w:rsidRPr="009F0BB0">
              <w:rPr>
                <w:rStyle w:val="FontStyle62"/>
                <w:bCs/>
                <w:szCs w:val="22"/>
                <w:rtl/>
              </w:rPr>
              <w:t>+</w:t>
            </w:r>
          </w:p>
        </w:tc>
        <w:tc>
          <w:tcPr>
            <w:tcW w:w="520" w:type="dxa"/>
            <w:tcBorders>
              <w:top w:val="single" w:sz="6" w:space="0" w:color="auto"/>
              <w:left w:val="single" w:sz="6" w:space="0" w:color="auto"/>
              <w:bottom w:val="single" w:sz="6" w:space="0" w:color="auto"/>
              <w:right w:val="single" w:sz="6" w:space="0" w:color="auto"/>
            </w:tcBorders>
            <w:vAlign w:val="center"/>
          </w:tcPr>
          <w:p w14:paraId="2835F385" w14:textId="77777777" w:rsidR="007F775C" w:rsidRPr="009F0BB0" w:rsidRDefault="007F775C" w:rsidP="000D77FE">
            <w:pPr>
              <w:pStyle w:val="Style12"/>
              <w:widowControl/>
              <w:spacing w:line="276" w:lineRule="auto"/>
              <w:jc w:val="center"/>
            </w:pPr>
            <w:r w:rsidRPr="009F0BB0">
              <w:rPr>
                <w:rStyle w:val="FontStyle62"/>
                <w:bCs/>
                <w:szCs w:val="22"/>
                <w:rtl/>
              </w:rPr>
              <w:t>+</w:t>
            </w:r>
          </w:p>
        </w:tc>
        <w:tc>
          <w:tcPr>
            <w:tcW w:w="520" w:type="dxa"/>
            <w:tcBorders>
              <w:top w:val="single" w:sz="6" w:space="0" w:color="auto"/>
              <w:left w:val="single" w:sz="6" w:space="0" w:color="auto"/>
              <w:bottom w:val="single" w:sz="6" w:space="0" w:color="auto"/>
              <w:right w:val="single" w:sz="6" w:space="0" w:color="auto"/>
            </w:tcBorders>
            <w:vAlign w:val="center"/>
          </w:tcPr>
          <w:p w14:paraId="38CBF8D4" w14:textId="77777777" w:rsidR="007F775C" w:rsidRPr="009F0BB0" w:rsidRDefault="007F775C" w:rsidP="000D77FE">
            <w:pPr>
              <w:pStyle w:val="Style12"/>
              <w:widowControl/>
              <w:spacing w:line="276" w:lineRule="auto"/>
              <w:jc w:val="center"/>
              <w:rPr>
                <w:rFonts w:asciiTheme="minorHAnsi" w:hAnsiTheme="minorHAnsi"/>
              </w:rPr>
            </w:pPr>
            <w:r w:rsidRPr="009F0BB0">
              <w:rPr>
                <w:rStyle w:val="FontStyle62"/>
                <w:bCs/>
                <w:szCs w:val="22"/>
                <w:rtl/>
              </w:rPr>
              <w:t>+</w:t>
            </w:r>
          </w:p>
        </w:tc>
        <w:tc>
          <w:tcPr>
            <w:tcW w:w="1559" w:type="dxa"/>
            <w:tcBorders>
              <w:top w:val="single" w:sz="6" w:space="0" w:color="auto"/>
              <w:left w:val="single" w:sz="6" w:space="0" w:color="auto"/>
              <w:bottom w:val="single" w:sz="6" w:space="0" w:color="auto"/>
              <w:right w:val="single" w:sz="4" w:space="0" w:color="auto"/>
            </w:tcBorders>
            <w:vAlign w:val="center"/>
          </w:tcPr>
          <w:p w14:paraId="0415A9BF" w14:textId="77777777" w:rsidR="007F775C" w:rsidRPr="009F0BB0" w:rsidRDefault="007F775C" w:rsidP="000D77FE">
            <w:pPr>
              <w:pStyle w:val="Style29"/>
              <w:widowControl/>
              <w:spacing w:line="276" w:lineRule="auto"/>
              <w:jc w:val="center"/>
              <w:rPr>
                <w:rStyle w:val="FontStyle62"/>
                <w:bCs/>
                <w:rtl/>
              </w:rPr>
            </w:pPr>
            <w:r w:rsidRPr="009F0BB0">
              <w:rPr>
                <w:rStyle w:val="FontStyle62"/>
                <w:bCs/>
                <w:szCs w:val="22"/>
                <w:rtl/>
              </w:rPr>
              <w:t>+</w:t>
            </w:r>
          </w:p>
        </w:tc>
        <w:tc>
          <w:tcPr>
            <w:tcW w:w="1560" w:type="dxa"/>
            <w:tcBorders>
              <w:top w:val="single" w:sz="4" w:space="0" w:color="auto"/>
              <w:left w:val="single" w:sz="4" w:space="0" w:color="auto"/>
              <w:bottom w:val="single" w:sz="4" w:space="0" w:color="auto"/>
              <w:right w:val="single" w:sz="4" w:space="0" w:color="auto"/>
            </w:tcBorders>
            <w:vAlign w:val="center"/>
          </w:tcPr>
          <w:p w14:paraId="4E1DB7DD" w14:textId="77777777" w:rsidR="007F775C" w:rsidRPr="009F0BB0" w:rsidRDefault="007F775C" w:rsidP="000D77FE">
            <w:pPr>
              <w:pStyle w:val="Style12"/>
              <w:widowControl/>
              <w:spacing w:line="276" w:lineRule="auto"/>
              <w:jc w:val="both"/>
              <w:rPr>
                <w:rFonts w:asciiTheme="minorHAnsi" w:hAnsiTheme="minorHAnsi"/>
              </w:rPr>
            </w:pPr>
          </w:p>
        </w:tc>
        <w:tc>
          <w:tcPr>
            <w:tcW w:w="3261" w:type="dxa"/>
            <w:tcBorders>
              <w:top w:val="single" w:sz="6" w:space="0" w:color="auto"/>
              <w:left w:val="single" w:sz="4" w:space="0" w:color="auto"/>
              <w:bottom w:val="single" w:sz="6" w:space="0" w:color="auto"/>
              <w:right w:val="single" w:sz="6" w:space="0" w:color="auto"/>
            </w:tcBorders>
            <w:vAlign w:val="center"/>
          </w:tcPr>
          <w:p w14:paraId="65236AF4"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9"/>
                <w:rFonts w:hint="eastAsia"/>
                <w:szCs w:val="18"/>
                <w:rtl/>
              </w:rPr>
              <w:t>דיון</w:t>
            </w:r>
            <w:r w:rsidRPr="009F0BB0">
              <w:rPr>
                <w:rStyle w:val="FontStyle69"/>
                <w:szCs w:val="18"/>
                <w:rtl/>
              </w:rPr>
              <w:t xml:space="preserve"> </w:t>
            </w:r>
            <w:r w:rsidRPr="009F0BB0">
              <w:rPr>
                <w:rStyle w:val="FontStyle69"/>
                <w:rFonts w:hint="eastAsia"/>
                <w:szCs w:val="18"/>
                <w:rtl/>
              </w:rPr>
              <w:t>ראשון</w:t>
            </w:r>
            <w:r w:rsidRPr="009F0BB0">
              <w:rPr>
                <w:rStyle w:val="FontStyle69"/>
                <w:szCs w:val="18"/>
                <w:rtl/>
              </w:rPr>
              <w:t xml:space="preserve"> </w:t>
            </w:r>
            <w:r w:rsidRPr="009F0BB0">
              <w:rPr>
                <w:rStyle w:val="FontStyle69"/>
                <w:rFonts w:hint="eastAsia"/>
                <w:szCs w:val="18"/>
                <w:rtl/>
              </w:rPr>
              <w:t>לפרויקט</w:t>
            </w:r>
          </w:p>
        </w:tc>
      </w:tr>
      <w:tr w:rsidR="007F775C" w:rsidRPr="009F0BB0" w14:paraId="119995C2" w14:textId="77777777" w:rsidTr="000D77FE">
        <w:trPr>
          <w:trHeight w:val="170"/>
        </w:trPr>
        <w:tc>
          <w:tcPr>
            <w:tcW w:w="1137" w:type="dxa"/>
            <w:tcBorders>
              <w:top w:val="single" w:sz="4" w:space="0" w:color="auto"/>
              <w:left w:val="single" w:sz="4" w:space="0" w:color="auto"/>
              <w:bottom w:val="single" w:sz="4" w:space="0" w:color="auto"/>
              <w:right w:val="single" w:sz="4" w:space="0" w:color="auto"/>
            </w:tcBorders>
            <w:vAlign w:val="center"/>
          </w:tcPr>
          <w:p w14:paraId="7B8D7AEA"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9"/>
                <w:rFonts w:hint="eastAsia"/>
                <w:szCs w:val="18"/>
                <w:rtl/>
              </w:rPr>
              <w:t>דווח</w:t>
            </w:r>
            <w:r w:rsidRPr="009F0BB0">
              <w:rPr>
                <w:rStyle w:val="FontStyle69"/>
                <w:szCs w:val="18"/>
                <w:rtl/>
              </w:rPr>
              <w:t xml:space="preserve"> </w:t>
            </w:r>
            <w:r w:rsidRPr="009F0BB0">
              <w:rPr>
                <w:rStyle w:val="FontStyle69"/>
                <w:rFonts w:hint="eastAsia"/>
                <w:szCs w:val="18"/>
                <w:rtl/>
              </w:rPr>
              <w:t>למתכנן</w:t>
            </w:r>
          </w:p>
        </w:tc>
        <w:tc>
          <w:tcPr>
            <w:tcW w:w="520" w:type="dxa"/>
            <w:tcBorders>
              <w:top w:val="single" w:sz="6" w:space="0" w:color="auto"/>
              <w:left w:val="single" w:sz="4" w:space="0" w:color="auto"/>
              <w:bottom w:val="single" w:sz="6" w:space="0" w:color="auto"/>
              <w:right w:val="single" w:sz="4" w:space="0" w:color="auto"/>
            </w:tcBorders>
            <w:vAlign w:val="center"/>
          </w:tcPr>
          <w:p w14:paraId="7DB1551F" w14:textId="77777777" w:rsidR="007F775C" w:rsidRPr="009F0BB0" w:rsidRDefault="007F775C" w:rsidP="000D77FE">
            <w:pPr>
              <w:pStyle w:val="Style29"/>
              <w:widowControl/>
              <w:spacing w:line="276" w:lineRule="auto"/>
              <w:jc w:val="center"/>
              <w:rPr>
                <w:rStyle w:val="FontStyle62"/>
                <w:bCs/>
                <w:rtl/>
              </w:rPr>
            </w:pPr>
            <w:r w:rsidRPr="009F0BB0">
              <w:rPr>
                <w:rStyle w:val="FontStyle62"/>
                <w:bCs/>
                <w:szCs w:val="22"/>
                <w:rtl/>
              </w:rPr>
              <w:t>+</w:t>
            </w:r>
          </w:p>
        </w:tc>
        <w:tc>
          <w:tcPr>
            <w:tcW w:w="520" w:type="dxa"/>
            <w:tcBorders>
              <w:top w:val="single" w:sz="4" w:space="0" w:color="auto"/>
              <w:left w:val="single" w:sz="4" w:space="0" w:color="auto"/>
              <w:bottom w:val="single" w:sz="4" w:space="0" w:color="auto"/>
              <w:right w:val="single" w:sz="6" w:space="0" w:color="auto"/>
            </w:tcBorders>
            <w:vAlign w:val="center"/>
          </w:tcPr>
          <w:p w14:paraId="171B78AE" w14:textId="77777777" w:rsidR="007F775C" w:rsidRPr="009F0BB0" w:rsidRDefault="007F775C" w:rsidP="000D77FE">
            <w:pPr>
              <w:pStyle w:val="Style12"/>
              <w:widowControl/>
              <w:spacing w:line="276" w:lineRule="auto"/>
              <w:jc w:val="center"/>
            </w:pPr>
            <w:r w:rsidRPr="009F0BB0">
              <w:rPr>
                <w:rStyle w:val="FontStyle62"/>
                <w:bCs/>
                <w:szCs w:val="22"/>
                <w:rtl/>
              </w:rPr>
              <w:t>+</w:t>
            </w:r>
          </w:p>
        </w:tc>
        <w:tc>
          <w:tcPr>
            <w:tcW w:w="520" w:type="dxa"/>
            <w:tcBorders>
              <w:top w:val="single" w:sz="6" w:space="0" w:color="auto"/>
              <w:left w:val="single" w:sz="6" w:space="0" w:color="auto"/>
              <w:bottom w:val="single" w:sz="6" w:space="0" w:color="auto"/>
              <w:right w:val="single" w:sz="6" w:space="0" w:color="auto"/>
            </w:tcBorders>
            <w:vAlign w:val="center"/>
          </w:tcPr>
          <w:p w14:paraId="13F16CC7" w14:textId="77777777" w:rsidR="007F775C" w:rsidRPr="009F0BB0" w:rsidRDefault="007F775C" w:rsidP="000D77FE">
            <w:pPr>
              <w:pStyle w:val="Style12"/>
              <w:widowControl/>
              <w:spacing w:line="276" w:lineRule="auto"/>
              <w:jc w:val="center"/>
              <w:rPr>
                <w:rFonts w:asciiTheme="minorHAnsi" w:hAnsiTheme="minorHAnsi"/>
              </w:rPr>
            </w:pPr>
            <w:r w:rsidRPr="009F0BB0">
              <w:rPr>
                <w:rStyle w:val="FontStyle62"/>
                <w:bCs/>
                <w:szCs w:val="22"/>
                <w:rtl/>
              </w:rPr>
              <w:t>+</w:t>
            </w:r>
          </w:p>
        </w:tc>
        <w:tc>
          <w:tcPr>
            <w:tcW w:w="1559" w:type="dxa"/>
            <w:tcBorders>
              <w:top w:val="single" w:sz="6" w:space="0" w:color="auto"/>
              <w:left w:val="single" w:sz="6" w:space="0" w:color="auto"/>
              <w:bottom w:val="single" w:sz="6" w:space="0" w:color="auto"/>
              <w:right w:val="single" w:sz="4" w:space="0" w:color="auto"/>
            </w:tcBorders>
            <w:vAlign w:val="center"/>
          </w:tcPr>
          <w:p w14:paraId="2FE6BF4C" w14:textId="77777777" w:rsidR="007F775C" w:rsidRPr="009F0BB0" w:rsidRDefault="007F775C" w:rsidP="000D77FE">
            <w:pPr>
              <w:pStyle w:val="Style29"/>
              <w:widowControl/>
              <w:spacing w:line="276" w:lineRule="auto"/>
              <w:jc w:val="center"/>
              <w:rPr>
                <w:rStyle w:val="FontStyle62"/>
                <w:bCs/>
                <w:rtl/>
              </w:rPr>
            </w:pPr>
            <w:r w:rsidRPr="009F0BB0">
              <w:rPr>
                <w:rStyle w:val="FontStyle62"/>
                <w:bCs/>
                <w:szCs w:val="22"/>
                <w:rtl/>
              </w:rPr>
              <w:t>+</w:t>
            </w:r>
          </w:p>
        </w:tc>
        <w:tc>
          <w:tcPr>
            <w:tcW w:w="1560" w:type="dxa"/>
            <w:tcBorders>
              <w:top w:val="single" w:sz="4" w:space="0" w:color="auto"/>
              <w:left w:val="single" w:sz="4" w:space="0" w:color="auto"/>
              <w:bottom w:val="single" w:sz="4" w:space="0" w:color="auto"/>
              <w:right w:val="single" w:sz="4" w:space="0" w:color="auto"/>
            </w:tcBorders>
            <w:vAlign w:val="center"/>
          </w:tcPr>
          <w:p w14:paraId="42459882" w14:textId="77777777" w:rsidR="007F775C" w:rsidRPr="009F0BB0" w:rsidRDefault="007F775C" w:rsidP="000D77FE">
            <w:pPr>
              <w:pStyle w:val="Style12"/>
              <w:widowControl/>
              <w:spacing w:line="276" w:lineRule="auto"/>
              <w:jc w:val="both"/>
            </w:pPr>
          </w:p>
        </w:tc>
        <w:tc>
          <w:tcPr>
            <w:tcW w:w="3261" w:type="dxa"/>
            <w:tcBorders>
              <w:top w:val="single" w:sz="6" w:space="0" w:color="auto"/>
              <w:left w:val="single" w:sz="4" w:space="0" w:color="auto"/>
              <w:bottom w:val="single" w:sz="6" w:space="0" w:color="auto"/>
              <w:right w:val="single" w:sz="6" w:space="0" w:color="auto"/>
            </w:tcBorders>
            <w:vAlign w:val="center"/>
          </w:tcPr>
          <w:p w14:paraId="02F87B29"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9"/>
                <w:rFonts w:hint="eastAsia"/>
                <w:szCs w:val="18"/>
                <w:rtl/>
              </w:rPr>
              <w:t>אי</w:t>
            </w:r>
            <w:r w:rsidRPr="009F0BB0">
              <w:rPr>
                <w:rStyle w:val="FontStyle69"/>
                <w:szCs w:val="18"/>
                <w:rtl/>
              </w:rPr>
              <w:t xml:space="preserve"> </w:t>
            </w:r>
            <w:r w:rsidRPr="009F0BB0">
              <w:rPr>
                <w:rStyle w:val="FontStyle69"/>
                <w:rFonts w:hint="eastAsia"/>
                <w:szCs w:val="18"/>
                <w:rtl/>
              </w:rPr>
              <w:t>התאמה</w:t>
            </w:r>
            <w:r w:rsidRPr="009F0BB0">
              <w:rPr>
                <w:rStyle w:val="FontStyle69"/>
                <w:szCs w:val="18"/>
                <w:rtl/>
              </w:rPr>
              <w:t xml:space="preserve"> </w:t>
            </w:r>
            <w:r w:rsidRPr="009F0BB0">
              <w:rPr>
                <w:rStyle w:val="FontStyle69"/>
                <w:rFonts w:hint="eastAsia"/>
                <w:szCs w:val="18"/>
                <w:rtl/>
              </w:rPr>
              <w:t>מרמת</w:t>
            </w:r>
            <w:r w:rsidRPr="009F0BB0">
              <w:rPr>
                <w:rStyle w:val="FontStyle69"/>
                <w:szCs w:val="18"/>
                <w:rtl/>
              </w:rPr>
              <w:t xml:space="preserve"> </w:t>
            </w:r>
            <w:r w:rsidRPr="009F0BB0">
              <w:rPr>
                <w:rStyle w:val="FontStyle69"/>
                <w:rFonts w:hint="eastAsia"/>
                <w:szCs w:val="18"/>
                <w:rtl/>
              </w:rPr>
              <w:t>חומרה</w:t>
            </w:r>
            <w:r w:rsidRPr="009F0BB0">
              <w:rPr>
                <w:rStyle w:val="FontStyle69"/>
                <w:szCs w:val="18"/>
                <w:rtl/>
              </w:rPr>
              <w:t xml:space="preserve"> 3</w:t>
            </w:r>
          </w:p>
        </w:tc>
      </w:tr>
      <w:tr w:rsidR="007F775C" w:rsidRPr="009F0BB0" w14:paraId="10017B7A" w14:textId="77777777" w:rsidTr="000D77FE">
        <w:trPr>
          <w:trHeight w:val="170"/>
        </w:trPr>
        <w:tc>
          <w:tcPr>
            <w:tcW w:w="9077" w:type="dxa"/>
            <w:gridSpan w:val="7"/>
            <w:tcBorders>
              <w:top w:val="single" w:sz="6" w:space="0" w:color="auto"/>
              <w:left w:val="single" w:sz="6" w:space="0" w:color="auto"/>
              <w:bottom w:val="single" w:sz="6" w:space="0" w:color="auto"/>
              <w:right w:val="single" w:sz="6" w:space="0" w:color="auto"/>
            </w:tcBorders>
            <w:vAlign w:val="center"/>
          </w:tcPr>
          <w:p w14:paraId="4C13005B" w14:textId="77777777" w:rsidR="007F775C" w:rsidRPr="009F0BB0" w:rsidRDefault="007F775C" w:rsidP="000D77FE">
            <w:pPr>
              <w:pStyle w:val="Style52"/>
              <w:widowControl/>
              <w:bidi/>
              <w:spacing w:line="276" w:lineRule="auto"/>
              <w:jc w:val="both"/>
              <w:rPr>
                <w:rStyle w:val="FontStyle61"/>
                <w:bCs/>
                <w:szCs w:val="20"/>
                <w:rtl/>
              </w:rPr>
            </w:pPr>
            <w:r w:rsidRPr="009F0BB0">
              <w:rPr>
                <w:rStyle w:val="FontStyle61"/>
                <w:rFonts w:hint="eastAsia"/>
                <w:bCs/>
                <w:szCs w:val="20"/>
                <w:rtl/>
              </w:rPr>
              <w:t>עבודות</w:t>
            </w:r>
            <w:r w:rsidRPr="009F0BB0">
              <w:rPr>
                <w:rStyle w:val="FontStyle61"/>
                <w:bCs/>
                <w:szCs w:val="20"/>
                <w:rtl/>
              </w:rPr>
              <w:t xml:space="preserve"> </w:t>
            </w:r>
            <w:r w:rsidRPr="009F0BB0">
              <w:rPr>
                <w:rStyle w:val="FontStyle61"/>
                <w:rFonts w:hint="eastAsia"/>
                <w:bCs/>
                <w:szCs w:val="20"/>
                <w:rtl/>
              </w:rPr>
              <w:t>ביסוס</w:t>
            </w:r>
            <w:r w:rsidRPr="009F0BB0">
              <w:rPr>
                <w:rStyle w:val="FontStyle61"/>
                <w:bCs/>
                <w:szCs w:val="20"/>
                <w:rtl/>
              </w:rPr>
              <w:t xml:space="preserve"> </w:t>
            </w:r>
            <w:r w:rsidRPr="009F0BB0">
              <w:rPr>
                <w:rStyle w:val="FontStyle61"/>
                <w:rFonts w:hint="eastAsia"/>
                <w:bCs/>
                <w:szCs w:val="20"/>
                <w:rtl/>
              </w:rPr>
              <w:t>קרקע</w:t>
            </w:r>
            <w:r w:rsidRPr="009F0BB0">
              <w:rPr>
                <w:rStyle w:val="FontStyle61"/>
                <w:bCs/>
                <w:szCs w:val="20"/>
                <w:rtl/>
              </w:rPr>
              <w:t xml:space="preserve">, </w:t>
            </w:r>
            <w:r w:rsidRPr="009F0BB0">
              <w:rPr>
                <w:rStyle w:val="FontStyle61"/>
                <w:rFonts w:hint="eastAsia"/>
                <w:bCs/>
                <w:szCs w:val="20"/>
                <w:rtl/>
              </w:rPr>
              <w:t>כבישים</w:t>
            </w:r>
            <w:r w:rsidRPr="009F0BB0">
              <w:rPr>
                <w:rStyle w:val="FontStyle61"/>
                <w:bCs/>
                <w:szCs w:val="20"/>
                <w:rtl/>
              </w:rPr>
              <w:t xml:space="preserve"> </w:t>
            </w:r>
            <w:r w:rsidRPr="009F0BB0">
              <w:rPr>
                <w:rStyle w:val="FontStyle61"/>
                <w:rFonts w:hint="eastAsia"/>
                <w:bCs/>
                <w:szCs w:val="20"/>
                <w:rtl/>
              </w:rPr>
              <w:t>וניקוז</w:t>
            </w:r>
          </w:p>
        </w:tc>
      </w:tr>
      <w:tr w:rsidR="007F775C" w:rsidRPr="009F0BB0" w14:paraId="3E0E2A49" w14:textId="77777777" w:rsidTr="000D77FE">
        <w:trPr>
          <w:trHeight w:val="170"/>
        </w:trPr>
        <w:tc>
          <w:tcPr>
            <w:tcW w:w="1137" w:type="dxa"/>
            <w:tcBorders>
              <w:top w:val="single" w:sz="6" w:space="0" w:color="auto"/>
              <w:left w:val="single" w:sz="6" w:space="0" w:color="auto"/>
              <w:bottom w:val="single" w:sz="6" w:space="0" w:color="auto"/>
              <w:right w:val="single" w:sz="6" w:space="0" w:color="auto"/>
            </w:tcBorders>
            <w:vAlign w:val="center"/>
          </w:tcPr>
          <w:p w14:paraId="23EAB7B0" w14:textId="77777777" w:rsidR="007F775C" w:rsidRPr="009F0BB0" w:rsidRDefault="007F775C" w:rsidP="000D77FE">
            <w:pPr>
              <w:pStyle w:val="Style12"/>
              <w:widowControl/>
              <w:spacing w:line="276" w:lineRule="auto"/>
              <w:jc w:val="both"/>
            </w:pPr>
          </w:p>
        </w:tc>
        <w:tc>
          <w:tcPr>
            <w:tcW w:w="520" w:type="dxa"/>
            <w:tcBorders>
              <w:top w:val="single" w:sz="6" w:space="0" w:color="auto"/>
              <w:left w:val="single" w:sz="6" w:space="0" w:color="auto"/>
              <w:bottom w:val="single" w:sz="6" w:space="0" w:color="auto"/>
              <w:right w:val="single" w:sz="6" w:space="0" w:color="auto"/>
            </w:tcBorders>
            <w:vAlign w:val="center"/>
          </w:tcPr>
          <w:p w14:paraId="7E958F89" w14:textId="77777777" w:rsidR="007F775C" w:rsidRPr="009F0BB0" w:rsidRDefault="007F775C" w:rsidP="000D77FE">
            <w:pPr>
              <w:pStyle w:val="Style12"/>
              <w:widowControl/>
              <w:spacing w:line="276" w:lineRule="auto"/>
              <w:jc w:val="both"/>
            </w:pPr>
          </w:p>
        </w:tc>
        <w:tc>
          <w:tcPr>
            <w:tcW w:w="520" w:type="dxa"/>
            <w:tcBorders>
              <w:top w:val="single" w:sz="6" w:space="0" w:color="auto"/>
              <w:left w:val="single" w:sz="6" w:space="0" w:color="auto"/>
              <w:bottom w:val="single" w:sz="6" w:space="0" w:color="auto"/>
              <w:right w:val="single" w:sz="6" w:space="0" w:color="auto"/>
            </w:tcBorders>
            <w:vAlign w:val="center"/>
          </w:tcPr>
          <w:p w14:paraId="4AB0683D" w14:textId="77777777" w:rsidR="007F775C" w:rsidRPr="009F0BB0" w:rsidRDefault="007F775C" w:rsidP="000D77FE">
            <w:pPr>
              <w:pStyle w:val="Style12"/>
              <w:widowControl/>
              <w:spacing w:line="276" w:lineRule="auto"/>
              <w:jc w:val="both"/>
            </w:pPr>
          </w:p>
        </w:tc>
        <w:tc>
          <w:tcPr>
            <w:tcW w:w="520" w:type="dxa"/>
            <w:tcBorders>
              <w:top w:val="single" w:sz="6" w:space="0" w:color="auto"/>
              <w:left w:val="single" w:sz="6" w:space="0" w:color="auto"/>
              <w:bottom w:val="single" w:sz="6" w:space="0" w:color="auto"/>
              <w:right w:val="single" w:sz="6" w:space="0" w:color="auto"/>
            </w:tcBorders>
            <w:vAlign w:val="center"/>
          </w:tcPr>
          <w:p w14:paraId="6C9BD488" w14:textId="77777777" w:rsidR="007F775C" w:rsidRPr="009F0BB0" w:rsidRDefault="007F775C" w:rsidP="000D77FE">
            <w:pPr>
              <w:pStyle w:val="Style12"/>
              <w:widowControl/>
              <w:spacing w:line="276" w:lineRule="auto"/>
              <w:jc w:val="center"/>
            </w:pPr>
            <w:r w:rsidRPr="009F0BB0">
              <w:rPr>
                <w:rStyle w:val="FontStyle62"/>
                <w:bCs/>
                <w:szCs w:val="22"/>
                <w:rtl/>
              </w:rPr>
              <w:t>+</w:t>
            </w:r>
          </w:p>
        </w:tc>
        <w:tc>
          <w:tcPr>
            <w:tcW w:w="1559" w:type="dxa"/>
            <w:tcBorders>
              <w:top w:val="single" w:sz="6" w:space="0" w:color="auto"/>
              <w:left w:val="single" w:sz="6" w:space="0" w:color="auto"/>
              <w:bottom w:val="single" w:sz="6" w:space="0" w:color="auto"/>
              <w:right w:val="single" w:sz="6" w:space="0" w:color="auto"/>
            </w:tcBorders>
            <w:vAlign w:val="center"/>
          </w:tcPr>
          <w:p w14:paraId="31356695" w14:textId="77777777" w:rsidR="007F775C" w:rsidRPr="009F0BB0" w:rsidRDefault="007F775C" w:rsidP="000D77FE">
            <w:pPr>
              <w:pStyle w:val="Style29"/>
              <w:widowControl/>
              <w:spacing w:line="276" w:lineRule="auto"/>
              <w:jc w:val="center"/>
              <w:rPr>
                <w:rStyle w:val="FontStyle62"/>
                <w:bCs/>
                <w:rtl/>
              </w:rPr>
            </w:pPr>
            <w:r w:rsidRPr="009F0BB0">
              <w:rPr>
                <w:rStyle w:val="FontStyle62"/>
                <w:bCs/>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68AD41A9" w14:textId="77777777" w:rsidR="007F775C" w:rsidRPr="009F0BB0" w:rsidRDefault="007F775C" w:rsidP="000D77FE">
            <w:pPr>
              <w:pStyle w:val="Style12"/>
              <w:widowControl/>
              <w:spacing w:line="276" w:lineRule="auto"/>
              <w:jc w:val="center"/>
            </w:pPr>
          </w:p>
        </w:tc>
        <w:tc>
          <w:tcPr>
            <w:tcW w:w="3261" w:type="dxa"/>
            <w:tcBorders>
              <w:top w:val="single" w:sz="6" w:space="0" w:color="auto"/>
              <w:left w:val="single" w:sz="6" w:space="0" w:color="auto"/>
              <w:bottom w:val="single" w:sz="6" w:space="0" w:color="auto"/>
              <w:right w:val="single" w:sz="6" w:space="0" w:color="auto"/>
            </w:tcBorders>
            <w:vAlign w:val="center"/>
          </w:tcPr>
          <w:p w14:paraId="59BCE0F0"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9"/>
                <w:rFonts w:hint="eastAsia"/>
                <w:szCs w:val="18"/>
                <w:rtl/>
              </w:rPr>
              <w:t>עיבוד</w:t>
            </w:r>
            <w:r w:rsidRPr="009F0BB0">
              <w:rPr>
                <w:rStyle w:val="FontStyle69"/>
                <w:szCs w:val="18"/>
                <w:rtl/>
              </w:rPr>
              <w:t xml:space="preserve"> </w:t>
            </w:r>
            <w:r w:rsidRPr="009F0BB0">
              <w:rPr>
                <w:rStyle w:val="FontStyle69"/>
                <w:rFonts w:hint="eastAsia"/>
                <w:szCs w:val="18"/>
                <w:rtl/>
              </w:rPr>
              <w:t>קרקע</w:t>
            </w:r>
            <w:r w:rsidRPr="009F0BB0">
              <w:rPr>
                <w:rStyle w:val="FontStyle69"/>
                <w:szCs w:val="18"/>
                <w:rtl/>
              </w:rPr>
              <w:t xml:space="preserve"> </w:t>
            </w:r>
            <w:r w:rsidRPr="009F0BB0">
              <w:rPr>
                <w:rStyle w:val="FontStyle69"/>
                <w:rFonts w:hint="eastAsia"/>
                <w:szCs w:val="18"/>
                <w:rtl/>
              </w:rPr>
              <w:t>יסוד</w:t>
            </w:r>
            <w:r w:rsidRPr="009F0BB0">
              <w:rPr>
                <w:rStyle w:val="FontStyle69"/>
                <w:szCs w:val="18"/>
                <w:rtl/>
              </w:rPr>
              <w:t>/</w:t>
            </w:r>
            <w:r w:rsidRPr="009F0BB0">
              <w:rPr>
                <w:rStyle w:val="FontStyle69"/>
                <w:rFonts w:hint="eastAsia"/>
                <w:szCs w:val="18"/>
                <w:rtl/>
              </w:rPr>
              <w:t>שתית</w:t>
            </w:r>
            <w:r w:rsidRPr="009F0BB0">
              <w:rPr>
                <w:rStyle w:val="FontStyle69"/>
                <w:szCs w:val="18"/>
                <w:rtl/>
              </w:rPr>
              <w:t xml:space="preserve"> </w:t>
            </w:r>
            <w:r w:rsidRPr="009F0BB0">
              <w:rPr>
                <w:rStyle w:val="FontStyle69"/>
                <w:rFonts w:hint="eastAsia"/>
                <w:szCs w:val="18"/>
                <w:rtl/>
              </w:rPr>
              <w:t>טבעית</w:t>
            </w:r>
          </w:p>
        </w:tc>
      </w:tr>
      <w:tr w:rsidR="007F775C" w:rsidRPr="009F0BB0" w14:paraId="2BEA3A8B" w14:textId="77777777" w:rsidTr="000D77FE">
        <w:trPr>
          <w:trHeight w:val="170"/>
        </w:trPr>
        <w:tc>
          <w:tcPr>
            <w:tcW w:w="1137" w:type="dxa"/>
            <w:tcBorders>
              <w:top w:val="single" w:sz="6" w:space="0" w:color="auto"/>
              <w:left w:val="single" w:sz="6" w:space="0" w:color="auto"/>
              <w:bottom w:val="single" w:sz="6" w:space="0" w:color="auto"/>
              <w:right w:val="single" w:sz="6" w:space="0" w:color="auto"/>
            </w:tcBorders>
            <w:vAlign w:val="center"/>
          </w:tcPr>
          <w:p w14:paraId="4078F6DB" w14:textId="77777777" w:rsidR="007F775C" w:rsidRPr="009F0BB0" w:rsidRDefault="007F775C" w:rsidP="000D77FE">
            <w:pPr>
              <w:pStyle w:val="Style12"/>
              <w:widowControl/>
              <w:spacing w:line="276" w:lineRule="auto"/>
              <w:jc w:val="both"/>
            </w:pPr>
          </w:p>
        </w:tc>
        <w:tc>
          <w:tcPr>
            <w:tcW w:w="520" w:type="dxa"/>
            <w:tcBorders>
              <w:top w:val="single" w:sz="6" w:space="0" w:color="auto"/>
              <w:left w:val="single" w:sz="6" w:space="0" w:color="auto"/>
              <w:bottom w:val="single" w:sz="6" w:space="0" w:color="auto"/>
              <w:right w:val="single" w:sz="6" w:space="0" w:color="auto"/>
            </w:tcBorders>
            <w:vAlign w:val="center"/>
          </w:tcPr>
          <w:p w14:paraId="7BA2FC35" w14:textId="77777777" w:rsidR="007F775C" w:rsidRPr="009F0BB0" w:rsidRDefault="007F775C" w:rsidP="000D77FE">
            <w:pPr>
              <w:pStyle w:val="Style12"/>
              <w:widowControl/>
              <w:spacing w:line="276" w:lineRule="auto"/>
              <w:jc w:val="both"/>
            </w:pPr>
          </w:p>
        </w:tc>
        <w:tc>
          <w:tcPr>
            <w:tcW w:w="520" w:type="dxa"/>
            <w:tcBorders>
              <w:top w:val="single" w:sz="6" w:space="0" w:color="auto"/>
              <w:left w:val="single" w:sz="6" w:space="0" w:color="auto"/>
              <w:bottom w:val="single" w:sz="6" w:space="0" w:color="auto"/>
              <w:right w:val="single" w:sz="6" w:space="0" w:color="auto"/>
            </w:tcBorders>
            <w:vAlign w:val="center"/>
          </w:tcPr>
          <w:p w14:paraId="36B2767D" w14:textId="77777777" w:rsidR="007F775C" w:rsidRPr="009F0BB0" w:rsidRDefault="007F775C" w:rsidP="000D77FE">
            <w:pPr>
              <w:pStyle w:val="Style12"/>
              <w:widowControl/>
              <w:spacing w:line="276" w:lineRule="auto"/>
              <w:jc w:val="both"/>
              <w:rPr>
                <w:rFonts w:asciiTheme="minorHAnsi" w:hAnsiTheme="minorHAnsi"/>
              </w:rPr>
            </w:pPr>
          </w:p>
        </w:tc>
        <w:tc>
          <w:tcPr>
            <w:tcW w:w="520" w:type="dxa"/>
            <w:tcBorders>
              <w:top w:val="single" w:sz="6" w:space="0" w:color="auto"/>
              <w:left w:val="single" w:sz="6" w:space="0" w:color="auto"/>
              <w:bottom w:val="single" w:sz="6" w:space="0" w:color="auto"/>
              <w:right w:val="single" w:sz="6" w:space="0" w:color="auto"/>
            </w:tcBorders>
            <w:vAlign w:val="center"/>
          </w:tcPr>
          <w:p w14:paraId="77786F5A" w14:textId="77777777" w:rsidR="007F775C" w:rsidRPr="009F0BB0" w:rsidRDefault="007F775C" w:rsidP="000D77FE">
            <w:pPr>
              <w:pStyle w:val="Style12"/>
              <w:widowControl/>
              <w:spacing w:line="276" w:lineRule="auto"/>
              <w:jc w:val="center"/>
              <w:rPr>
                <w:rFonts w:asciiTheme="minorHAnsi" w:hAnsiTheme="minorHAnsi"/>
              </w:rPr>
            </w:pPr>
            <w:r w:rsidRPr="009F0BB0">
              <w:rPr>
                <w:rStyle w:val="FontStyle62"/>
                <w:bCs/>
                <w:szCs w:val="22"/>
                <w:rtl/>
              </w:rPr>
              <w:t>+</w:t>
            </w:r>
          </w:p>
        </w:tc>
        <w:tc>
          <w:tcPr>
            <w:tcW w:w="1559" w:type="dxa"/>
            <w:tcBorders>
              <w:top w:val="single" w:sz="6" w:space="0" w:color="auto"/>
              <w:left w:val="single" w:sz="6" w:space="0" w:color="auto"/>
              <w:bottom w:val="single" w:sz="6" w:space="0" w:color="auto"/>
              <w:right w:val="single" w:sz="6" w:space="0" w:color="auto"/>
            </w:tcBorders>
            <w:vAlign w:val="center"/>
          </w:tcPr>
          <w:p w14:paraId="6254B6A5" w14:textId="77777777" w:rsidR="007F775C" w:rsidRPr="007E2E61" w:rsidRDefault="007F775C" w:rsidP="000D77FE">
            <w:pPr>
              <w:pStyle w:val="Style12"/>
              <w:widowControl/>
              <w:spacing w:line="276" w:lineRule="auto"/>
              <w:jc w:val="center"/>
              <w:rPr>
                <w:rFonts w:asciiTheme="minorHAnsi" w:hAnsiTheme="minorHAnsi"/>
              </w:rPr>
            </w:pPr>
            <w:r w:rsidRPr="009F0BB0">
              <w:rPr>
                <w:rStyle w:val="FontStyle62"/>
                <w:bCs/>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66EFC7F5" w14:textId="77777777" w:rsidR="007F775C" w:rsidRPr="009F0BB0" w:rsidRDefault="007F775C" w:rsidP="000D77FE">
            <w:pPr>
              <w:pStyle w:val="Style12"/>
              <w:widowControl/>
              <w:spacing w:line="276" w:lineRule="auto"/>
              <w:jc w:val="center"/>
              <w:rPr>
                <w:rFonts w:asciiTheme="minorHAnsi" w:hAnsiTheme="minorHAnsi"/>
              </w:rPr>
            </w:pPr>
          </w:p>
        </w:tc>
        <w:tc>
          <w:tcPr>
            <w:tcW w:w="3261" w:type="dxa"/>
            <w:tcBorders>
              <w:top w:val="single" w:sz="6" w:space="0" w:color="auto"/>
              <w:left w:val="single" w:sz="6" w:space="0" w:color="auto"/>
              <w:bottom w:val="single" w:sz="6" w:space="0" w:color="auto"/>
              <w:right w:val="single" w:sz="6" w:space="0" w:color="auto"/>
            </w:tcBorders>
            <w:vAlign w:val="center"/>
          </w:tcPr>
          <w:p w14:paraId="17D6F10D"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9"/>
                <w:rFonts w:hint="eastAsia"/>
                <w:szCs w:val="18"/>
                <w:rtl/>
              </w:rPr>
              <w:t>יישום</w:t>
            </w:r>
            <w:r w:rsidRPr="009F0BB0">
              <w:rPr>
                <w:rStyle w:val="FontStyle69"/>
                <w:szCs w:val="18"/>
                <w:rtl/>
              </w:rPr>
              <w:t xml:space="preserve"> </w:t>
            </w:r>
            <w:r w:rsidRPr="009F0BB0">
              <w:rPr>
                <w:rStyle w:val="FontStyle69"/>
                <w:rFonts w:hint="eastAsia"/>
                <w:szCs w:val="18"/>
                <w:rtl/>
              </w:rPr>
              <w:t>ראשוני</w:t>
            </w:r>
            <w:r w:rsidRPr="009F0BB0">
              <w:rPr>
                <w:rStyle w:val="FontStyle69"/>
                <w:szCs w:val="18"/>
                <w:rtl/>
              </w:rPr>
              <w:t xml:space="preserve"> </w:t>
            </w:r>
            <w:r w:rsidRPr="009F0BB0">
              <w:rPr>
                <w:rStyle w:val="FontStyle69"/>
                <w:rFonts w:hint="eastAsia"/>
                <w:szCs w:val="18"/>
                <w:rtl/>
              </w:rPr>
              <w:t>של</w:t>
            </w:r>
            <w:r w:rsidRPr="009F0BB0">
              <w:rPr>
                <w:rStyle w:val="FontStyle69"/>
                <w:szCs w:val="18"/>
                <w:rtl/>
              </w:rPr>
              <w:t xml:space="preserve"> </w:t>
            </w:r>
            <w:r w:rsidRPr="009F0BB0">
              <w:rPr>
                <w:rStyle w:val="FontStyle69"/>
                <w:rFonts w:hint="eastAsia"/>
                <w:szCs w:val="18"/>
                <w:rtl/>
              </w:rPr>
              <w:t>יריעות</w:t>
            </w:r>
            <w:r w:rsidRPr="009F0BB0">
              <w:rPr>
                <w:rStyle w:val="FontStyle69"/>
                <w:szCs w:val="18"/>
                <w:rtl/>
              </w:rPr>
              <w:t xml:space="preserve"> </w:t>
            </w:r>
            <w:r w:rsidRPr="009F0BB0">
              <w:rPr>
                <w:rStyle w:val="FontStyle69"/>
                <w:rFonts w:hint="eastAsia"/>
                <w:szCs w:val="18"/>
                <w:rtl/>
              </w:rPr>
              <w:t>שריון</w:t>
            </w:r>
            <w:r w:rsidRPr="009F0BB0">
              <w:rPr>
                <w:rStyle w:val="FontStyle69"/>
                <w:szCs w:val="18"/>
                <w:rtl/>
              </w:rPr>
              <w:t xml:space="preserve"> </w:t>
            </w:r>
            <w:r w:rsidRPr="009F0BB0">
              <w:rPr>
                <w:rStyle w:val="FontStyle69"/>
                <w:rFonts w:hint="eastAsia"/>
                <w:szCs w:val="18"/>
                <w:rtl/>
              </w:rPr>
              <w:t>סוללות</w:t>
            </w:r>
            <w:r w:rsidRPr="009F0BB0">
              <w:rPr>
                <w:rStyle w:val="FontStyle69"/>
                <w:szCs w:val="18"/>
                <w:rtl/>
              </w:rPr>
              <w:t xml:space="preserve"> </w:t>
            </w:r>
            <w:r w:rsidRPr="009F0BB0">
              <w:rPr>
                <w:rStyle w:val="FontStyle69"/>
                <w:rFonts w:hint="eastAsia"/>
                <w:szCs w:val="18"/>
                <w:rtl/>
              </w:rPr>
              <w:t>מילוי</w:t>
            </w:r>
          </w:p>
        </w:tc>
      </w:tr>
      <w:tr w:rsidR="007F775C" w:rsidRPr="009F0BB0" w14:paraId="74D5D78E" w14:textId="77777777" w:rsidTr="000D77FE">
        <w:trPr>
          <w:trHeight w:val="170"/>
        </w:trPr>
        <w:tc>
          <w:tcPr>
            <w:tcW w:w="1137" w:type="dxa"/>
            <w:tcBorders>
              <w:top w:val="single" w:sz="6" w:space="0" w:color="auto"/>
              <w:left w:val="single" w:sz="6" w:space="0" w:color="auto"/>
              <w:bottom w:val="single" w:sz="6" w:space="0" w:color="auto"/>
              <w:right w:val="single" w:sz="6" w:space="0" w:color="auto"/>
            </w:tcBorders>
            <w:vAlign w:val="center"/>
          </w:tcPr>
          <w:p w14:paraId="53D4B086" w14:textId="77777777" w:rsidR="007F775C" w:rsidRPr="009F0BB0" w:rsidRDefault="007F775C" w:rsidP="000D77FE">
            <w:pPr>
              <w:pStyle w:val="Style12"/>
              <w:widowControl/>
              <w:spacing w:line="276" w:lineRule="auto"/>
              <w:jc w:val="both"/>
            </w:pPr>
          </w:p>
        </w:tc>
        <w:tc>
          <w:tcPr>
            <w:tcW w:w="520" w:type="dxa"/>
            <w:tcBorders>
              <w:top w:val="single" w:sz="6" w:space="0" w:color="auto"/>
              <w:left w:val="single" w:sz="6" w:space="0" w:color="auto"/>
              <w:bottom w:val="single" w:sz="6" w:space="0" w:color="auto"/>
              <w:right w:val="single" w:sz="6" w:space="0" w:color="auto"/>
            </w:tcBorders>
            <w:vAlign w:val="center"/>
          </w:tcPr>
          <w:p w14:paraId="2184F034" w14:textId="77777777" w:rsidR="007F775C" w:rsidRPr="009F0BB0" w:rsidRDefault="007F775C" w:rsidP="000D77FE">
            <w:pPr>
              <w:pStyle w:val="Style12"/>
              <w:widowControl/>
              <w:spacing w:line="276" w:lineRule="auto"/>
              <w:jc w:val="both"/>
              <w:rPr>
                <w:rFonts w:asciiTheme="minorHAnsi" w:hAnsiTheme="minorHAnsi"/>
              </w:rPr>
            </w:pPr>
          </w:p>
        </w:tc>
        <w:tc>
          <w:tcPr>
            <w:tcW w:w="520" w:type="dxa"/>
            <w:tcBorders>
              <w:top w:val="single" w:sz="6" w:space="0" w:color="auto"/>
              <w:left w:val="single" w:sz="6" w:space="0" w:color="auto"/>
              <w:bottom w:val="single" w:sz="6" w:space="0" w:color="auto"/>
              <w:right w:val="single" w:sz="6" w:space="0" w:color="auto"/>
            </w:tcBorders>
            <w:vAlign w:val="center"/>
          </w:tcPr>
          <w:p w14:paraId="03FFC779" w14:textId="77777777" w:rsidR="007F775C" w:rsidRPr="009F0BB0" w:rsidRDefault="007F775C" w:rsidP="000D77FE">
            <w:pPr>
              <w:pStyle w:val="Style12"/>
              <w:widowControl/>
              <w:spacing w:line="276" w:lineRule="auto"/>
              <w:jc w:val="both"/>
            </w:pPr>
          </w:p>
        </w:tc>
        <w:tc>
          <w:tcPr>
            <w:tcW w:w="520" w:type="dxa"/>
            <w:tcBorders>
              <w:top w:val="single" w:sz="6" w:space="0" w:color="auto"/>
              <w:left w:val="single" w:sz="6" w:space="0" w:color="auto"/>
              <w:bottom w:val="single" w:sz="6" w:space="0" w:color="auto"/>
              <w:right w:val="single" w:sz="6" w:space="0" w:color="auto"/>
            </w:tcBorders>
            <w:vAlign w:val="center"/>
          </w:tcPr>
          <w:p w14:paraId="06941280" w14:textId="77777777" w:rsidR="007F775C" w:rsidRPr="009F0BB0" w:rsidRDefault="007F775C" w:rsidP="000D77FE">
            <w:pPr>
              <w:pStyle w:val="Style12"/>
              <w:widowControl/>
              <w:spacing w:line="276" w:lineRule="auto"/>
              <w:jc w:val="center"/>
            </w:pPr>
          </w:p>
        </w:tc>
        <w:tc>
          <w:tcPr>
            <w:tcW w:w="1559" w:type="dxa"/>
            <w:tcBorders>
              <w:top w:val="single" w:sz="6" w:space="0" w:color="auto"/>
              <w:left w:val="single" w:sz="6" w:space="0" w:color="auto"/>
              <w:bottom w:val="single" w:sz="6" w:space="0" w:color="auto"/>
              <w:right w:val="single" w:sz="6" w:space="0" w:color="auto"/>
            </w:tcBorders>
            <w:vAlign w:val="center"/>
          </w:tcPr>
          <w:p w14:paraId="79966C0C" w14:textId="77777777" w:rsidR="007F775C" w:rsidRPr="009F0BB0" w:rsidRDefault="007F775C" w:rsidP="000D77FE">
            <w:pPr>
              <w:pStyle w:val="Style12"/>
              <w:widowControl/>
              <w:spacing w:line="276" w:lineRule="auto"/>
              <w:jc w:val="center"/>
              <w:rPr>
                <w:rFonts w:asciiTheme="minorHAnsi" w:hAnsiTheme="minorHAnsi"/>
              </w:rPr>
            </w:pPr>
          </w:p>
        </w:tc>
        <w:tc>
          <w:tcPr>
            <w:tcW w:w="1560" w:type="dxa"/>
            <w:tcBorders>
              <w:top w:val="single" w:sz="6" w:space="0" w:color="auto"/>
              <w:left w:val="single" w:sz="6" w:space="0" w:color="auto"/>
              <w:bottom w:val="single" w:sz="6" w:space="0" w:color="auto"/>
              <w:right w:val="single" w:sz="6" w:space="0" w:color="auto"/>
            </w:tcBorders>
            <w:vAlign w:val="center"/>
          </w:tcPr>
          <w:p w14:paraId="1ABC075E" w14:textId="77777777" w:rsidR="007F775C" w:rsidRPr="009F0BB0" w:rsidRDefault="007F775C" w:rsidP="000D77FE">
            <w:pPr>
              <w:pStyle w:val="Style29"/>
              <w:widowControl/>
              <w:spacing w:line="276" w:lineRule="auto"/>
              <w:jc w:val="center"/>
              <w:rPr>
                <w:rStyle w:val="FontStyle62"/>
                <w:bCs/>
                <w:rtl/>
              </w:rPr>
            </w:pPr>
            <w:r w:rsidRPr="009F0BB0">
              <w:rPr>
                <w:rStyle w:val="FontStyle62"/>
                <w:bCs/>
                <w:szCs w:val="22"/>
                <w:rtl/>
              </w:rPr>
              <w:t>+</w:t>
            </w:r>
          </w:p>
        </w:tc>
        <w:tc>
          <w:tcPr>
            <w:tcW w:w="3261" w:type="dxa"/>
            <w:tcBorders>
              <w:top w:val="single" w:sz="6" w:space="0" w:color="auto"/>
              <w:left w:val="single" w:sz="6" w:space="0" w:color="auto"/>
              <w:bottom w:val="single" w:sz="6" w:space="0" w:color="auto"/>
              <w:right w:val="single" w:sz="6" w:space="0" w:color="auto"/>
            </w:tcBorders>
            <w:vAlign w:val="center"/>
          </w:tcPr>
          <w:p w14:paraId="3A735021"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9"/>
                <w:rFonts w:hint="eastAsia"/>
                <w:szCs w:val="18"/>
                <w:rtl/>
              </w:rPr>
              <w:t>מעבר</w:t>
            </w:r>
            <w:r w:rsidRPr="009F0BB0">
              <w:rPr>
                <w:rStyle w:val="FontStyle69"/>
                <w:szCs w:val="18"/>
                <w:rtl/>
              </w:rPr>
              <w:t xml:space="preserve"> </w:t>
            </w:r>
            <w:r w:rsidRPr="009F0BB0">
              <w:rPr>
                <w:rStyle w:val="FontStyle69"/>
                <w:rFonts w:hint="eastAsia"/>
                <w:szCs w:val="18"/>
                <w:rtl/>
              </w:rPr>
              <w:t>בין</w:t>
            </w:r>
            <w:r w:rsidRPr="009F0BB0">
              <w:rPr>
                <w:rStyle w:val="FontStyle69"/>
                <w:szCs w:val="18"/>
                <w:rtl/>
              </w:rPr>
              <w:t xml:space="preserve"> </w:t>
            </w:r>
            <w:r w:rsidRPr="009F0BB0">
              <w:rPr>
                <w:rStyle w:val="FontStyle69"/>
                <w:rFonts w:hint="eastAsia"/>
                <w:szCs w:val="18"/>
                <w:rtl/>
              </w:rPr>
              <w:t>שכבות</w:t>
            </w:r>
            <w:r w:rsidRPr="009F0BB0">
              <w:rPr>
                <w:rStyle w:val="FontStyle69"/>
                <w:szCs w:val="18"/>
                <w:rtl/>
              </w:rPr>
              <w:t xml:space="preserve"> </w:t>
            </w:r>
            <w:r w:rsidRPr="009F0BB0">
              <w:rPr>
                <w:rStyle w:val="FontStyle69"/>
                <w:rFonts w:hint="eastAsia"/>
                <w:szCs w:val="18"/>
                <w:rtl/>
              </w:rPr>
              <w:t>חומרי</w:t>
            </w:r>
            <w:r w:rsidRPr="009F0BB0">
              <w:rPr>
                <w:rStyle w:val="FontStyle69"/>
                <w:szCs w:val="18"/>
                <w:rtl/>
              </w:rPr>
              <w:t xml:space="preserve"> </w:t>
            </w:r>
            <w:r w:rsidRPr="009F0BB0">
              <w:rPr>
                <w:rStyle w:val="FontStyle69"/>
                <w:rFonts w:hint="eastAsia"/>
                <w:szCs w:val="18"/>
                <w:rtl/>
              </w:rPr>
              <w:t>מילוי</w:t>
            </w:r>
            <w:r w:rsidRPr="009F0BB0">
              <w:rPr>
                <w:rStyle w:val="FontStyle69"/>
                <w:szCs w:val="18"/>
                <w:rtl/>
              </w:rPr>
              <w:t xml:space="preserve"> </w:t>
            </w:r>
            <w:r w:rsidRPr="009F0BB0">
              <w:rPr>
                <w:rStyle w:val="FontStyle69"/>
                <w:rFonts w:hint="eastAsia"/>
                <w:szCs w:val="18"/>
                <w:rtl/>
              </w:rPr>
              <w:t>מסוגים</w:t>
            </w:r>
            <w:r w:rsidRPr="009F0BB0">
              <w:rPr>
                <w:rStyle w:val="FontStyle69"/>
                <w:szCs w:val="18"/>
                <w:rtl/>
              </w:rPr>
              <w:t xml:space="preserve"> </w:t>
            </w:r>
            <w:r w:rsidRPr="009F0BB0">
              <w:rPr>
                <w:rStyle w:val="FontStyle69"/>
                <w:rFonts w:hint="eastAsia"/>
                <w:szCs w:val="18"/>
                <w:rtl/>
              </w:rPr>
              <w:t>שונים</w:t>
            </w:r>
          </w:p>
        </w:tc>
      </w:tr>
      <w:tr w:rsidR="007F775C" w:rsidRPr="009F0BB0" w14:paraId="011E7A6F" w14:textId="77777777" w:rsidTr="000D77FE">
        <w:trPr>
          <w:trHeight w:val="170"/>
        </w:trPr>
        <w:tc>
          <w:tcPr>
            <w:tcW w:w="1137" w:type="dxa"/>
            <w:tcBorders>
              <w:top w:val="single" w:sz="6" w:space="0" w:color="auto"/>
              <w:left w:val="single" w:sz="6" w:space="0" w:color="auto"/>
              <w:bottom w:val="single" w:sz="6" w:space="0" w:color="auto"/>
              <w:right w:val="single" w:sz="6" w:space="0" w:color="auto"/>
            </w:tcBorders>
            <w:vAlign w:val="center"/>
          </w:tcPr>
          <w:p w14:paraId="4ABB4D0F" w14:textId="77777777" w:rsidR="007F775C" w:rsidRPr="009F0BB0" w:rsidRDefault="007F775C" w:rsidP="000D77FE">
            <w:pPr>
              <w:pStyle w:val="Style12"/>
              <w:widowControl/>
              <w:spacing w:line="276" w:lineRule="auto"/>
              <w:jc w:val="both"/>
            </w:pPr>
          </w:p>
        </w:tc>
        <w:tc>
          <w:tcPr>
            <w:tcW w:w="520" w:type="dxa"/>
            <w:tcBorders>
              <w:top w:val="single" w:sz="6" w:space="0" w:color="auto"/>
              <w:left w:val="single" w:sz="6" w:space="0" w:color="auto"/>
              <w:bottom w:val="single" w:sz="6" w:space="0" w:color="auto"/>
              <w:right w:val="single" w:sz="6" w:space="0" w:color="auto"/>
            </w:tcBorders>
            <w:vAlign w:val="center"/>
          </w:tcPr>
          <w:p w14:paraId="0E8816A3" w14:textId="77777777" w:rsidR="007F775C" w:rsidRPr="009F0BB0" w:rsidRDefault="007F775C" w:rsidP="000D77FE">
            <w:pPr>
              <w:pStyle w:val="Style12"/>
              <w:widowControl/>
              <w:spacing w:line="276" w:lineRule="auto"/>
              <w:jc w:val="both"/>
            </w:pPr>
          </w:p>
        </w:tc>
        <w:tc>
          <w:tcPr>
            <w:tcW w:w="520" w:type="dxa"/>
            <w:tcBorders>
              <w:top w:val="single" w:sz="6" w:space="0" w:color="auto"/>
              <w:left w:val="single" w:sz="6" w:space="0" w:color="auto"/>
              <w:bottom w:val="single" w:sz="6" w:space="0" w:color="auto"/>
              <w:right w:val="single" w:sz="6" w:space="0" w:color="auto"/>
            </w:tcBorders>
            <w:vAlign w:val="center"/>
          </w:tcPr>
          <w:p w14:paraId="15D92B0F" w14:textId="77777777" w:rsidR="007F775C" w:rsidRPr="009F0BB0" w:rsidRDefault="007F775C" w:rsidP="000D77FE">
            <w:pPr>
              <w:pStyle w:val="Style12"/>
              <w:widowControl/>
              <w:spacing w:line="276" w:lineRule="auto"/>
              <w:jc w:val="both"/>
            </w:pPr>
          </w:p>
        </w:tc>
        <w:tc>
          <w:tcPr>
            <w:tcW w:w="520" w:type="dxa"/>
            <w:tcBorders>
              <w:top w:val="single" w:sz="6" w:space="0" w:color="auto"/>
              <w:left w:val="single" w:sz="6" w:space="0" w:color="auto"/>
              <w:bottom w:val="single" w:sz="6" w:space="0" w:color="auto"/>
              <w:right w:val="single" w:sz="6" w:space="0" w:color="auto"/>
            </w:tcBorders>
            <w:vAlign w:val="center"/>
          </w:tcPr>
          <w:p w14:paraId="475588A2" w14:textId="77777777" w:rsidR="007F775C" w:rsidRPr="009F0BB0" w:rsidRDefault="007F775C" w:rsidP="000D77FE">
            <w:pPr>
              <w:pStyle w:val="Style12"/>
              <w:widowControl/>
              <w:spacing w:line="276" w:lineRule="auto"/>
              <w:jc w:val="center"/>
            </w:pPr>
          </w:p>
        </w:tc>
        <w:tc>
          <w:tcPr>
            <w:tcW w:w="1559" w:type="dxa"/>
            <w:tcBorders>
              <w:top w:val="single" w:sz="6" w:space="0" w:color="auto"/>
              <w:left w:val="single" w:sz="6" w:space="0" w:color="auto"/>
              <w:bottom w:val="single" w:sz="6" w:space="0" w:color="auto"/>
              <w:right w:val="single" w:sz="6" w:space="0" w:color="auto"/>
            </w:tcBorders>
            <w:vAlign w:val="center"/>
          </w:tcPr>
          <w:p w14:paraId="376792CF" w14:textId="77777777" w:rsidR="007F775C" w:rsidRPr="009F0BB0" w:rsidRDefault="007F775C" w:rsidP="000D77FE">
            <w:pPr>
              <w:pStyle w:val="Style12"/>
              <w:widowControl/>
              <w:spacing w:line="276" w:lineRule="auto"/>
              <w:jc w:val="center"/>
            </w:pPr>
          </w:p>
        </w:tc>
        <w:tc>
          <w:tcPr>
            <w:tcW w:w="1560" w:type="dxa"/>
            <w:tcBorders>
              <w:top w:val="single" w:sz="6" w:space="0" w:color="auto"/>
              <w:left w:val="single" w:sz="6" w:space="0" w:color="auto"/>
              <w:bottom w:val="single" w:sz="6" w:space="0" w:color="auto"/>
              <w:right w:val="single" w:sz="6" w:space="0" w:color="auto"/>
            </w:tcBorders>
            <w:vAlign w:val="center"/>
          </w:tcPr>
          <w:p w14:paraId="1B77CE84" w14:textId="77777777" w:rsidR="007F775C" w:rsidRPr="009F0BB0" w:rsidRDefault="007F775C" w:rsidP="000D77FE">
            <w:pPr>
              <w:pStyle w:val="Style29"/>
              <w:widowControl/>
              <w:spacing w:line="276" w:lineRule="auto"/>
              <w:jc w:val="center"/>
              <w:rPr>
                <w:rStyle w:val="FontStyle62"/>
                <w:bCs/>
                <w:rtl/>
              </w:rPr>
            </w:pPr>
            <w:r w:rsidRPr="009F0BB0">
              <w:rPr>
                <w:rStyle w:val="FontStyle62"/>
                <w:bCs/>
                <w:szCs w:val="22"/>
                <w:rtl/>
              </w:rPr>
              <w:t>+</w:t>
            </w:r>
          </w:p>
        </w:tc>
        <w:tc>
          <w:tcPr>
            <w:tcW w:w="3261" w:type="dxa"/>
            <w:tcBorders>
              <w:top w:val="single" w:sz="6" w:space="0" w:color="auto"/>
              <w:left w:val="single" w:sz="6" w:space="0" w:color="auto"/>
              <w:bottom w:val="single" w:sz="6" w:space="0" w:color="auto"/>
              <w:right w:val="single" w:sz="6" w:space="0" w:color="auto"/>
            </w:tcBorders>
            <w:vAlign w:val="center"/>
          </w:tcPr>
          <w:p w14:paraId="5E3A6416"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9"/>
                <w:rFonts w:hint="eastAsia"/>
                <w:szCs w:val="18"/>
                <w:rtl/>
              </w:rPr>
              <w:t>מעבר</w:t>
            </w:r>
            <w:r w:rsidRPr="009F0BB0">
              <w:rPr>
                <w:rStyle w:val="FontStyle69"/>
                <w:szCs w:val="18"/>
                <w:rtl/>
              </w:rPr>
              <w:t xml:space="preserve"> </w:t>
            </w:r>
            <w:r w:rsidRPr="009F0BB0">
              <w:rPr>
                <w:rStyle w:val="FontStyle69"/>
                <w:rFonts w:hint="eastAsia"/>
                <w:szCs w:val="18"/>
                <w:rtl/>
              </w:rPr>
              <w:t>בין</w:t>
            </w:r>
            <w:r w:rsidRPr="009F0BB0">
              <w:rPr>
                <w:rStyle w:val="FontStyle69"/>
                <w:szCs w:val="18"/>
                <w:rtl/>
              </w:rPr>
              <w:t xml:space="preserve"> </w:t>
            </w:r>
            <w:r w:rsidRPr="009F0BB0">
              <w:rPr>
                <w:rStyle w:val="FontStyle69"/>
                <w:rFonts w:hint="eastAsia"/>
                <w:szCs w:val="18"/>
                <w:rtl/>
              </w:rPr>
              <w:t>שכבות</w:t>
            </w:r>
            <w:r w:rsidRPr="009F0BB0">
              <w:rPr>
                <w:rStyle w:val="FontStyle69"/>
                <w:szCs w:val="18"/>
                <w:rtl/>
              </w:rPr>
              <w:t xml:space="preserve"> </w:t>
            </w:r>
            <w:r w:rsidRPr="009F0BB0">
              <w:rPr>
                <w:rStyle w:val="FontStyle69"/>
                <w:rFonts w:hint="eastAsia"/>
                <w:szCs w:val="18"/>
                <w:rtl/>
              </w:rPr>
              <w:t>חומרי</w:t>
            </w:r>
            <w:r w:rsidRPr="009F0BB0">
              <w:rPr>
                <w:rStyle w:val="FontStyle69"/>
                <w:szCs w:val="18"/>
                <w:rtl/>
              </w:rPr>
              <w:t xml:space="preserve"> </w:t>
            </w:r>
            <w:r w:rsidRPr="009F0BB0">
              <w:rPr>
                <w:rStyle w:val="FontStyle69"/>
                <w:rFonts w:hint="eastAsia"/>
                <w:szCs w:val="18"/>
                <w:rtl/>
              </w:rPr>
              <w:t>מסעה</w:t>
            </w:r>
            <w:r w:rsidRPr="009F0BB0">
              <w:rPr>
                <w:rStyle w:val="FontStyle69"/>
                <w:szCs w:val="18"/>
                <w:rtl/>
              </w:rPr>
              <w:t xml:space="preserve"> </w:t>
            </w:r>
            <w:r w:rsidRPr="009F0BB0">
              <w:rPr>
                <w:rStyle w:val="FontStyle69"/>
                <w:rFonts w:hint="eastAsia"/>
                <w:szCs w:val="18"/>
                <w:rtl/>
              </w:rPr>
              <w:t>מסוגים</w:t>
            </w:r>
            <w:r w:rsidRPr="009F0BB0">
              <w:rPr>
                <w:rStyle w:val="FontStyle69"/>
                <w:szCs w:val="18"/>
                <w:rtl/>
              </w:rPr>
              <w:t xml:space="preserve"> </w:t>
            </w:r>
            <w:r w:rsidRPr="009F0BB0">
              <w:rPr>
                <w:rStyle w:val="FontStyle69"/>
                <w:rFonts w:hint="eastAsia"/>
                <w:szCs w:val="18"/>
                <w:rtl/>
              </w:rPr>
              <w:t>שונים</w:t>
            </w:r>
          </w:p>
        </w:tc>
      </w:tr>
      <w:tr w:rsidR="007F775C" w:rsidRPr="009F0BB0" w14:paraId="27F5FC4B" w14:textId="77777777" w:rsidTr="000D77FE">
        <w:trPr>
          <w:trHeight w:val="170"/>
        </w:trPr>
        <w:tc>
          <w:tcPr>
            <w:tcW w:w="1137" w:type="dxa"/>
            <w:tcBorders>
              <w:top w:val="single" w:sz="6" w:space="0" w:color="auto"/>
              <w:left w:val="single" w:sz="6" w:space="0" w:color="auto"/>
              <w:bottom w:val="single" w:sz="6" w:space="0" w:color="auto"/>
              <w:right w:val="single" w:sz="6" w:space="0" w:color="auto"/>
            </w:tcBorders>
            <w:vAlign w:val="center"/>
          </w:tcPr>
          <w:p w14:paraId="094BB105" w14:textId="77777777" w:rsidR="007F775C" w:rsidRPr="009F0BB0" w:rsidRDefault="007F775C" w:rsidP="000D77FE">
            <w:pPr>
              <w:pStyle w:val="Style12"/>
              <w:widowControl/>
              <w:spacing w:line="276" w:lineRule="auto"/>
              <w:jc w:val="both"/>
            </w:pPr>
          </w:p>
        </w:tc>
        <w:tc>
          <w:tcPr>
            <w:tcW w:w="520" w:type="dxa"/>
            <w:tcBorders>
              <w:top w:val="single" w:sz="6" w:space="0" w:color="auto"/>
              <w:left w:val="single" w:sz="6" w:space="0" w:color="auto"/>
              <w:bottom w:val="single" w:sz="6" w:space="0" w:color="auto"/>
              <w:right w:val="single" w:sz="6" w:space="0" w:color="auto"/>
            </w:tcBorders>
            <w:vAlign w:val="center"/>
          </w:tcPr>
          <w:p w14:paraId="37D2C53D" w14:textId="77777777" w:rsidR="007F775C" w:rsidRPr="009F0BB0" w:rsidRDefault="007F775C" w:rsidP="000D77FE">
            <w:pPr>
              <w:pStyle w:val="Style12"/>
              <w:widowControl/>
              <w:spacing w:line="276" w:lineRule="auto"/>
              <w:jc w:val="both"/>
            </w:pPr>
          </w:p>
        </w:tc>
        <w:tc>
          <w:tcPr>
            <w:tcW w:w="520" w:type="dxa"/>
            <w:tcBorders>
              <w:top w:val="single" w:sz="6" w:space="0" w:color="auto"/>
              <w:left w:val="single" w:sz="6" w:space="0" w:color="auto"/>
              <w:bottom w:val="single" w:sz="6" w:space="0" w:color="auto"/>
              <w:right w:val="single" w:sz="6" w:space="0" w:color="auto"/>
            </w:tcBorders>
            <w:vAlign w:val="center"/>
          </w:tcPr>
          <w:p w14:paraId="2BE591E3" w14:textId="77777777" w:rsidR="007F775C" w:rsidRPr="009F0BB0" w:rsidRDefault="007F775C" w:rsidP="000D77FE">
            <w:pPr>
              <w:pStyle w:val="Style12"/>
              <w:widowControl/>
              <w:spacing w:line="276" w:lineRule="auto"/>
              <w:jc w:val="both"/>
            </w:pPr>
          </w:p>
        </w:tc>
        <w:tc>
          <w:tcPr>
            <w:tcW w:w="520" w:type="dxa"/>
            <w:tcBorders>
              <w:top w:val="single" w:sz="6" w:space="0" w:color="auto"/>
              <w:left w:val="single" w:sz="6" w:space="0" w:color="auto"/>
              <w:bottom w:val="single" w:sz="6" w:space="0" w:color="auto"/>
              <w:right w:val="single" w:sz="6" w:space="0" w:color="auto"/>
            </w:tcBorders>
            <w:vAlign w:val="center"/>
          </w:tcPr>
          <w:p w14:paraId="211A6FA8" w14:textId="77777777" w:rsidR="007F775C" w:rsidRPr="009F0BB0" w:rsidRDefault="007F775C" w:rsidP="000D77FE">
            <w:pPr>
              <w:pStyle w:val="Style12"/>
              <w:widowControl/>
              <w:spacing w:line="276" w:lineRule="auto"/>
              <w:jc w:val="center"/>
            </w:pPr>
            <w:r w:rsidRPr="009F0BB0">
              <w:rPr>
                <w:rStyle w:val="FontStyle62"/>
                <w:bCs/>
                <w:szCs w:val="22"/>
                <w:rtl/>
              </w:rPr>
              <w:t>+</w:t>
            </w:r>
          </w:p>
        </w:tc>
        <w:tc>
          <w:tcPr>
            <w:tcW w:w="1559" w:type="dxa"/>
            <w:tcBorders>
              <w:top w:val="single" w:sz="6" w:space="0" w:color="auto"/>
              <w:left w:val="single" w:sz="6" w:space="0" w:color="auto"/>
              <w:bottom w:val="single" w:sz="6" w:space="0" w:color="auto"/>
              <w:right w:val="single" w:sz="6" w:space="0" w:color="auto"/>
            </w:tcBorders>
            <w:vAlign w:val="center"/>
          </w:tcPr>
          <w:p w14:paraId="0E3A50BB" w14:textId="77777777" w:rsidR="007F775C" w:rsidRPr="009F0BB0" w:rsidRDefault="007F775C" w:rsidP="000D77FE">
            <w:pPr>
              <w:pStyle w:val="Style29"/>
              <w:widowControl/>
              <w:spacing w:line="276" w:lineRule="auto"/>
              <w:jc w:val="center"/>
              <w:rPr>
                <w:rStyle w:val="FontStyle62"/>
                <w:bCs/>
                <w:rtl/>
              </w:rPr>
            </w:pPr>
            <w:r w:rsidRPr="009F0BB0">
              <w:rPr>
                <w:rStyle w:val="FontStyle62"/>
                <w:bCs/>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6E37E175" w14:textId="77777777" w:rsidR="007F775C" w:rsidRPr="009F0BB0" w:rsidRDefault="007F775C" w:rsidP="000D77FE">
            <w:pPr>
              <w:pStyle w:val="Style12"/>
              <w:widowControl/>
              <w:spacing w:line="276" w:lineRule="auto"/>
              <w:jc w:val="center"/>
            </w:pPr>
          </w:p>
        </w:tc>
        <w:tc>
          <w:tcPr>
            <w:tcW w:w="3261" w:type="dxa"/>
            <w:tcBorders>
              <w:top w:val="single" w:sz="6" w:space="0" w:color="auto"/>
              <w:left w:val="single" w:sz="6" w:space="0" w:color="auto"/>
              <w:bottom w:val="single" w:sz="6" w:space="0" w:color="auto"/>
              <w:right w:val="single" w:sz="6" w:space="0" w:color="auto"/>
            </w:tcBorders>
            <w:vAlign w:val="center"/>
          </w:tcPr>
          <w:p w14:paraId="70D1494D"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9"/>
                <w:rFonts w:hint="eastAsia"/>
                <w:szCs w:val="18"/>
                <w:rtl/>
              </w:rPr>
              <w:t>תחילת</w:t>
            </w:r>
            <w:r w:rsidRPr="009F0BB0">
              <w:rPr>
                <w:rStyle w:val="FontStyle69"/>
                <w:szCs w:val="18"/>
                <w:rtl/>
              </w:rPr>
              <w:t xml:space="preserve"> </w:t>
            </w:r>
            <w:r w:rsidRPr="009F0BB0">
              <w:rPr>
                <w:rStyle w:val="FontStyle69"/>
                <w:rFonts w:hint="eastAsia"/>
                <w:szCs w:val="18"/>
                <w:rtl/>
              </w:rPr>
              <w:t>עבודות</w:t>
            </w:r>
            <w:r w:rsidRPr="009F0BB0">
              <w:rPr>
                <w:rStyle w:val="FontStyle69"/>
                <w:szCs w:val="18"/>
                <w:rtl/>
              </w:rPr>
              <w:t xml:space="preserve"> </w:t>
            </w:r>
            <w:r w:rsidRPr="009F0BB0">
              <w:rPr>
                <w:rStyle w:val="FontStyle69"/>
                <w:rFonts w:hint="eastAsia"/>
                <w:szCs w:val="18"/>
                <w:rtl/>
              </w:rPr>
              <w:t>סלילה</w:t>
            </w:r>
            <w:r w:rsidRPr="009F0BB0">
              <w:rPr>
                <w:rStyle w:val="FontStyle69"/>
                <w:szCs w:val="18"/>
                <w:rtl/>
              </w:rPr>
              <w:t xml:space="preserve"> </w:t>
            </w:r>
            <w:r w:rsidRPr="009F0BB0">
              <w:rPr>
                <w:rStyle w:val="FontStyle69"/>
                <w:rFonts w:hint="eastAsia"/>
                <w:szCs w:val="18"/>
                <w:rtl/>
              </w:rPr>
              <w:t>בשכבה</w:t>
            </w:r>
            <w:r w:rsidRPr="009F0BB0">
              <w:rPr>
                <w:rStyle w:val="FontStyle69"/>
                <w:szCs w:val="18"/>
                <w:rtl/>
              </w:rPr>
              <w:t xml:space="preserve"> </w:t>
            </w:r>
            <w:r w:rsidRPr="009F0BB0">
              <w:rPr>
                <w:rStyle w:val="FontStyle69"/>
                <w:rFonts w:hint="eastAsia"/>
                <w:szCs w:val="18"/>
                <w:rtl/>
              </w:rPr>
              <w:t>אספלט</w:t>
            </w:r>
            <w:r w:rsidRPr="009F0BB0">
              <w:rPr>
                <w:rStyle w:val="FontStyle69"/>
                <w:szCs w:val="18"/>
                <w:rtl/>
              </w:rPr>
              <w:t xml:space="preserve"> </w:t>
            </w:r>
            <w:r w:rsidRPr="009F0BB0">
              <w:rPr>
                <w:rStyle w:val="FontStyle69"/>
                <w:rFonts w:hint="eastAsia"/>
                <w:szCs w:val="18"/>
                <w:rtl/>
              </w:rPr>
              <w:t>עליונה</w:t>
            </w:r>
          </w:p>
        </w:tc>
      </w:tr>
      <w:tr w:rsidR="007F775C" w:rsidRPr="009F0BB0" w14:paraId="058053A2" w14:textId="77777777" w:rsidTr="000D77FE">
        <w:trPr>
          <w:trHeight w:val="170"/>
        </w:trPr>
        <w:tc>
          <w:tcPr>
            <w:tcW w:w="9077" w:type="dxa"/>
            <w:gridSpan w:val="7"/>
            <w:tcBorders>
              <w:top w:val="single" w:sz="6" w:space="0" w:color="auto"/>
              <w:left w:val="single" w:sz="6" w:space="0" w:color="auto"/>
              <w:bottom w:val="single" w:sz="6" w:space="0" w:color="auto"/>
              <w:right w:val="single" w:sz="6" w:space="0" w:color="auto"/>
            </w:tcBorders>
            <w:vAlign w:val="center"/>
          </w:tcPr>
          <w:p w14:paraId="22DCA3B0" w14:textId="77777777" w:rsidR="007F775C" w:rsidRPr="009F0BB0" w:rsidRDefault="007F775C" w:rsidP="000D77FE">
            <w:pPr>
              <w:pStyle w:val="Style52"/>
              <w:widowControl/>
              <w:bidi/>
              <w:spacing w:line="276" w:lineRule="auto"/>
              <w:jc w:val="both"/>
              <w:rPr>
                <w:rStyle w:val="FontStyle61"/>
                <w:bCs/>
                <w:szCs w:val="20"/>
                <w:rtl/>
              </w:rPr>
            </w:pPr>
            <w:r w:rsidRPr="009F0BB0">
              <w:rPr>
                <w:rStyle w:val="FontStyle61"/>
                <w:rFonts w:hint="eastAsia"/>
                <w:bCs/>
                <w:szCs w:val="20"/>
                <w:rtl/>
              </w:rPr>
              <w:t>עבודות</w:t>
            </w:r>
            <w:r w:rsidRPr="009F0BB0">
              <w:rPr>
                <w:rStyle w:val="FontStyle61"/>
                <w:bCs/>
                <w:szCs w:val="20"/>
                <w:rtl/>
              </w:rPr>
              <w:t xml:space="preserve"> </w:t>
            </w:r>
            <w:r w:rsidRPr="009F0BB0">
              <w:rPr>
                <w:rStyle w:val="FontStyle61"/>
                <w:rFonts w:hint="eastAsia"/>
                <w:bCs/>
                <w:szCs w:val="20"/>
                <w:rtl/>
              </w:rPr>
              <w:t>גישור</w:t>
            </w:r>
            <w:r w:rsidRPr="009F0BB0">
              <w:rPr>
                <w:rStyle w:val="FontStyle61"/>
                <w:bCs/>
                <w:szCs w:val="20"/>
                <w:rtl/>
              </w:rPr>
              <w:t xml:space="preserve"> </w:t>
            </w:r>
            <w:r w:rsidRPr="009F0BB0">
              <w:rPr>
                <w:rStyle w:val="FontStyle61"/>
                <w:rFonts w:hint="eastAsia"/>
                <w:bCs/>
                <w:szCs w:val="20"/>
                <w:rtl/>
              </w:rPr>
              <w:t>ומבנים</w:t>
            </w:r>
          </w:p>
        </w:tc>
      </w:tr>
      <w:tr w:rsidR="007F775C" w:rsidRPr="009F0BB0" w14:paraId="12A32177" w14:textId="77777777" w:rsidTr="000D77FE">
        <w:trPr>
          <w:trHeight w:val="170"/>
        </w:trPr>
        <w:tc>
          <w:tcPr>
            <w:tcW w:w="1137" w:type="dxa"/>
            <w:tcBorders>
              <w:top w:val="single" w:sz="4" w:space="0" w:color="auto"/>
              <w:left w:val="single" w:sz="4" w:space="0" w:color="auto"/>
              <w:bottom w:val="single" w:sz="4" w:space="0" w:color="auto"/>
              <w:right w:val="single" w:sz="4" w:space="0" w:color="auto"/>
            </w:tcBorders>
            <w:vAlign w:val="center"/>
          </w:tcPr>
          <w:p w14:paraId="27152646" w14:textId="77777777" w:rsidR="007F775C" w:rsidRPr="009F0BB0" w:rsidRDefault="007F775C" w:rsidP="000D77FE">
            <w:pPr>
              <w:pStyle w:val="Style12"/>
              <w:widowControl/>
              <w:spacing w:line="276" w:lineRule="auto"/>
              <w:jc w:val="both"/>
            </w:pPr>
          </w:p>
        </w:tc>
        <w:tc>
          <w:tcPr>
            <w:tcW w:w="520" w:type="dxa"/>
            <w:tcBorders>
              <w:top w:val="single" w:sz="6" w:space="0" w:color="auto"/>
              <w:left w:val="single" w:sz="4" w:space="0" w:color="auto"/>
              <w:bottom w:val="single" w:sz="6" w:space="0" w:color="auto"/>
              <w:right w:val="single" w:sz="6" w:space="0" w:color="auto"/>
            </w:tcBorders>
            <w:vAlign w:val="center"/>
          </w:tcPr>
          <w:p w14:paraId="716A1CA6" w14:textId="77777777" w:rsidR="007F775C" w:rsidRPr="009F0BB0" w:rsidRDefault="007F775C" w:rsidP="000D77FE">
            <w:pPr>
              <w:pStyle w:val="Style12"/>
              <w:widowControl/>
              <w:spacing w:line="276" w:lineRule="auto"/>
              <w:jc w:val="center"/>
            </w:pPr>
            <w:r w:rsidRPr="009F0BB0">
              <w:rPr>
                <w:rStyle w:val="FontStyle62"/>
                <w:bCs/>
                <w:szCs w:val="22"/>
                <w:rtl/>
              </w:rPr>
              <w:t>+</w:t>
            </w:r>
          </w:p>
        </w:tc>
        <w:tc>
          <w:tcPr>
            <w:tcW w:w="520" w:type="dxa"/>
            <w:tcBorders>
              <w:top w:val="single" w:sz="6" w:space="0" w:color="auto"/>
              <w:left w:val="single" w:sz="6" w:space="0" w:color="auto"/>
              <w:bottom w:val="single" w:sz="6" w:space="0" w:color="auto"/>
              <w:right w:val="single" w:sz="6" w:space="0" w:color="auto"/>
            </w:tcBorders>
            <w:vAlign w:val="center"/>
          </w:tcPr>
          <w:p w14:paraId="0EDA089D" w14:textId="77777777" w:rsidR="007F775C" w:rsidRPr="009F0BB0" w:rsidRDefault="007F775C" w:rsidP="000D77FE">
            <w:pPr>
              <w:pStyle w:val="Style12"/>
              <w:widowControl/>
              <w:spacing w:line="276" w:lineRule="auto"/>
              <w:jc w:val="center"/>
              <w:rPr>
                <w:rFonts w:asciiTheme="minorHAnsi" w:hAnsiTheme="minorHAnsi"/>
              </w:rPr>
            </w:pPr>
            <w:r w:rsidRPr="009F0BB0">
              <w:rPr>
                <w:rStyle w:val="FontStyle62"/>
                <w:bCs/>
                <w:szCs w:val="22"/>
                <w:rtl/>
              </w:rPr>
              <w:t>+</w:t>
            </w:r>
          </w:p>
        </w:tc>
        <w:tc>
          <w:tcPr>
            <w:tcW w:w="520" w:type="dxa"/>
            <w:tcBorders>
              <w:top w:val="single" w:sz="6" w:space="0" w:color="auto"/>
              <w:left w:val="single" w:sz="6" w:space="0" w:color="auto"/>
              <w:bottom w:val="single" w:sz="6" w:space="0" w:color="auto"/>
              <w:right w:val="single" w:sz="6" w:space="0" w:color="auto"/>
            </w:tcBorders>
            <w:vAlign w:val="center"/>
          </w:tcPr>
          <w:p w14:paraId="5D892FB2" w14:textId="77777777" w:rsidR="007F775C" w:rsidRPr="009F0BB0" w:rsidRDefault="007F775C" w:rsidP="000D77FE">
            <w:pPr>
              <w:pStyle w:val="Style12"/>
              <w:widowControl/>
              <w:spacing w:line="276" w:lineRule="auto"/>
              <w:jc w:val="center"/>
            </w:pPr>
          </w:p>
        </w:tc>
        <w:tc>
          <w:tcPr>
            <w:tcW w:w="1559" w:type="dxa"/>
            <w:tcBorders>
              <w:top w:val="single" w:sz="6" w:space="0" w:color="auto"/>
              <w:left w:val="single" w:sz="6" w:space="0" w:color="auto"/>
              <w:bottom w:val="single" w:sz="6" w:space="0" w:color="auto"/>
              <w:right w:val="single" w:sz="6" w:space="0" w:color="auto"/>
            </w:tcBorders>
            <w:vAlign w:val="center"/>
          </w:tcPr>
          <w:p w14:paraId="72F7B67F" w14:textId="77777777" w:rsidR="007F775C" w:rsidRPr="009F0BB0" w:rsidRDefault="007F775C" w:rsidP="000D77FE">
            <w:pPr>
              <w:pStyle w:val="Style29"/>
              <w:widowControl/>
              <w:spacing w:line="276" w:lineRule="auto"/>
              <w:jc w:val="center"/>
              <w:rPr>
                <w:rStyle w:val="FontStyle62"/>
                <w:bCs/>
                <w:rtl/>
              </w:rPr>
            </w:pPr>
            <w:r w:rsidRPr="009F0BB0">
              <w:rPr>
                <w:rStyle w:val="FontStyle62"/>
                <w:bCs/>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2421297D" w14:textId="77777777" w:rsidR="007F775C" w:rsidRPr="009F0BB0" w:rsidRDefault="007F775C" w:rsidP="000D77FE">
            <w:pPr>
              <w:pStyle w:val="Style12"/>
              <w:widowControl/>
              <w:spacing w:line="276" w:lineRule="auto"/>
              <w:jc w:val="center"/>
            </w:pPr>
          </w:p>
        </w:tc>
        <w:tc>
          <w:tcPr>
            <w:tcW w:w="3261" w:type="dxa"/>
            <w:tcBorders>
              <w:top w:val="single" w:sz="6" w:space="0" w:color="auto"/>
              <w:left w:val="single" w:sz="6" w:space="0" w:color="auto"/>
              <w:bottom w:val="single" w:sz="6" w:space="0" w:color="auto"/>
              <w:right w:val="single" w:sz="6" w:space="0" w:color="auto"/>
            </w:tcBorders>
            <w:vAlign w:val="center"/>
          </w:tcPr>
          <w:p w14:paraId="274163EC"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9"/>
                <w:rFonts w:hint="eastAsia"/>
                <w:szCs w:val="18"/>
                <w:rtl/>
              </w:rPr>
              <w:t>קידוח</w:t>
            </w:r>
            <w:r w:rsidRPr="009F0BB0">
              <w:rPr>
                <w:rStyle w:val="FontStyle69"/>
                <w:szCs w:val="18"/>
                <w:rtl/>
              </w:rPr>
              <w:t xml:space="preserve"> </w:t>
            </w:r>
            <w:r w:rsidRPr="009F0BB0">
              <w:rPr>
                <w:rStyle w:val="FontStyle69"/>
                <w:rFonts w:hint="eastAsia"/>
                <w:szCs w:val="18"/>
                <w:rtl/>
              </w:rPr>
              <w:t>כלונס</w:t>
            </w:r>
            <w:r w:rsidRPr="009F0BB0">
              <w:rPr>
                <w:rStyle w:val="FontStyle69"/>
                <w:szCs w:val="18"/>
                <w:rtl/>
              </w:rPr>
              <w:t xml:space="preserve"> </w:t>
            </w:r>
            <w:r w:rsidRPr="009F0BB0">
              <w:rPr>
                <w:rStyle w:val="FontStyle69"/>
                <w:rFonts w:hint="eastAsia"/>
                <w:szCs w:val="18"/>
                <w:rtl/>
              </w:rPr>
              <w:t>ראשון</w:t>
            </w:r>
            <w:r w:rsidRPr="009F0BB0">
              <w:rPr>
                <w:rStyle w:val="FontStyle69"/>
                <w:szCs w:val="18"/>
                <w:rtl/>
              </w:rPr>
              <w:t xml:space="preserve"> </w:t>
            </w:r>
            <w:r w:rsidRPr="009F0BB0">
              <w:rPr>
                <w:rStyle w:val="FontStyle69"/>
                <w:rFonts w:hint="eastAsia"/>
                <w:szCs w:val="18"/>
                <w:rtl/>
              </w:rPr>
              <w:t>במבנה</w:t>
            </w:r>
          </w:p>
        </w:tc>
      </w:tr>
      <w:tr w:rsidR="007F775C" w:rsidRPr="009F0BB0" w14:paraId="2C96BFFF" w14:textId="77777777" w:rsidTr="000D77FE">
        <w:trPr>
          <w:trHeight w:val="170"/>
        </w:trPr>
        <w:tc>
          <w:tcPr>
            <w:tcW w:w="1137" w:type="dxa"/>
            <w:tcBorders>
              <w:top w:val="single" w:sz="4" w:space="0" w:color="auto"/>
              <w:left w:val="single" w:sz="4" w:space="0" w:color="auto"/>
              <w:bottom w:val="single" w:sz="4" w:space="0" w:color="auto"/>
              <w:right w:val="single" w:sz="4" w:space="0" w:color="auto"/>
            </w:tcBorders>
            <w:vAlign w:val="center"/>
          </w:tcPr>
          <w:p w14:paraId="174785B6" w14:textId="77777777" w:rsidR="007F775C" w:rsidRPr="009F0BB0" w:rsidRDefault="007F775C" w:rsidP="000D77FE">
            <w:pPr>
              <w:pStyle w:val="Style12"/>
              <w:widowControl/>
              <w:spacing w:line="276" w:lineRule="auto"/>
              <w:jc w:val="both"/>
            </w:pPr>
          </w:p>
        </w:tc>
        <w:tc>
          <w:tcPr>
            <w:tcW w:w="520" w:type="dxa"/>
            <w:tcBorders>
              <w:top w:val="single" w:sz="4" w:space="0" w:color="auto"/>
              <w:left w:val="single" w:sz="4" w:space="0" w:color="auto"/>
              <w:bottom w:val="single" w:sz="4" w:space="0" w:color="auto"/>
              <w:right w:val="single" w:sz="4" w:space="0" w:color="auto"/>
            </w:tcBorders>
            <w:vAlign w:val="center"/>
          </w:tcPr>
          <w:p w14:paraId="2DE1426D" w14:textId="77777777" w:rsidR="007F775C" w:rsidRPr="009F0BB0" w:rsidRDefault="007F775C" w:rsidP="000D77FE">
            <w:pPr>
              <w:pStyle w:val="Style35"/>
              <w:widowControl/>
              <w:spacing w:line="276" w:lineRule="auto"/>
              <w:jc w:val="center"/>
              <w:rPr>
                <w:rStyle w:val="FontStyle59"/>
                <w:position w:val="-6"/>
                <w:szCs w:val="44"/>
              </w:rPr>
            </w:pPr>
            <w:r w:rsidRPr="009F0BB0">
              <w:rPr>
                <w:rStyle w:val="FontStyle62"/>
                <w:bCs/>
                <w:szCs w:val="22"/>
                <w:rtl/>
              </w:rPr>
              <w:t>+</w:t>
            </w:r>
          </w:p>
        </w:tc>
        <w:tc>
          <w:tcPr>
            <w:tcW w:w="520" w:type="dxa"/>
            <w:tcBorders>
              <w:top w:val="single" w:sz="6" w:space="0" w:color="auto"/>
              <w:left w:val="single" w:sz="4" w:space="0" w:color="auto"/>
              <w:bottom w:val="single" w:sz="6" w:space="0" w:color="auto"/>
              <w:right w:val="single" w:sz="6" w:space="0" w:color="auto"/>
            </w:tcBorders>
            <w:vAlign w:val="center"/>
          </w:tcPr>
          <w:p w14:paraId="35BE28FD" w14:textId="77777777" w:rsidR="007F775C" w:rsidRPr="009F0BB0" w:rsidRDefault="007F775C" w:rsidP="000D77FE">
            <w:pPr>
              <w:pStyle w:val="Style12"/>
              <w:widowControl/>
              <w:spacing w:line="276" w:lineRule="auto"/>
              <w:jc w:val="center"/>
            </w:pPr>
            <w:r w:rsidRPr="009F0BB0">
              <w:rPr>
                <w:rStyle w:val="FontStyle62"/>
                <w:bCs/>
                <w:szCs w:val="22"/>
                <w:rtl/>
              </w:rPr>
              <w:t>+</w:t>
            </w:r>
          </w:p>
        </w:tc>
        <w:tc>
          <w:tcPr>
            <w:tcW w:w="520" w:type="dxa"/>
            <w:tcBorders>
              <w:top w:val="single" w:sz="6" w:space="0" w:color="auto"/>
              <w:left w:val="single" w:sz="6" w:space="0" w:color="auto"/>
              <w:bottom w:val="single" w:sz="6" w:space="0" w:color="auto"/>
              <w:right w:val="single" w:sz="6" w:space="0" w:color="auto"/>
            </w:tcBorders>
            <w:vAlign w:val="center"/>
          </w:tcPr>
          <w:p w14:paraId="5B374022" w14:textId="77777777" w:rsidR="007F775C" w:rsidRPr="009F0BB0" w:rsidRDefault="007F775C" w:rsidP="000D77FE">
            <w:pPr>
              <w:pStyle w:val="Style12"/>
              <w:widowControl/>
              <w:spacing w:line="276" w:lineRule="auto"/>
              <w:jc w:val="center"/>
            </w:pPr>
          </w:p>
        </w:tc>
        <w:tc>
          <w:tcPr>
            <w:tcW w:w="1559" w:type="dxa"/>
            <w:tcBorders>
              <w:top w:val="single" w:sz="6" w:space="0" w:color="auto"/>
              <w:left w:val="single" w:sz="6" w:space="0" w:color="auto"/>
              <w:bottom w:val="single" w:sz="6" w:space="0" w:color="auto"/>
              <w:right w:val="single" w:sz="6" w:space="0" w:color="auto"/>
            </w:tcBorders>
            <w:vAlign w:val="center"/>
          </w:tcPr>
          <w:p w14:paraId="71A44A77" w14:textId="77777777" w:rsidR="007F775C" w:rsidRPr="009F0BB0" w:rsidRDefault="007F775C" w:rsidP="000D77FE">
            <w:pPr>
              <w:pStyle w:val="Style29"/>
              <w:widowControl/>
              <w:spacing w:line="276" w:lineRule="auto"/>
              <w:jc w:val="center"/>
              <w:rPr>
                <w:rStyle w:val="FontStyle62"/>
                <w:bCs/>
                <w:rtl/>
              </w:rPr>
            </w:pPr>
            <w:r w:rsidRPr="009F0BB0">
              <w:rPr>
                <w:rStyle w:val="FontStyle62"/>
                <w:bCs/>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46C9A992" w14:textId="77777777" w:rsidR="007F775C" w:rsidRPr="009F0BB0" w:rsidRDefault="007F775C" w:rsidP="000D77FE">
            <w:pPr>
              <w:pStyle w:val="Style12"/>
              <w:widowControl/>
              <w:spacing w:line="276" w:lineRule="auto"/>
              <w:jc w:val="center"/>
              <w:rPr>
                <w:rFonts w:asciiTheme="minorHAnsi" w:hAnsiTheme="minorHAnsi"/>
              </w:rPr>
            </w:pPr>
          </w:p>
        </w:tc>
        <w:tc>
          <w:tcPr>
            <w:tcW w:w="3261" w:type="dxa"/>
            <w:tcBorders>
              <w:top w:val="single" w:sz="6" w:space="0" w:color="auto"/>
              <w:left w:val="single" w:sz="6" w:space="0" w:color="auto"/>
              <w:bottom w:val="single" w:sz="6" w:space="0" w:color="auto"/>
              <w:right w:val="single" w:sz="6" w:space="0" w:color="auto"/>
            </w:tcBorders>
            <w:vAlign w:val="center"/>
          </w:tcPr>
          <w:p w14:paraId="417B2712"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9"/>
                <w:rFonts w:hint="eastAsia"/>
                <w:szCs w:val="18"/>
                <w:rtl/>
              </w:rPr>
              <w:t>קידוח</w:t>
            </w:r>
            <w:r w:rsidRPr="009F0BB0">
              <w:rPr>
                <w:rStyle w:val="FontStyle69"/>
                <w:szCs w:val="18"/>
                <w:rtl/>
              </w:rPr>
              <w:t xml:space="preserve"> </w:t>
            </w:r>
            <w:r w:rsidRPr="009F0BB0">
              <w:rPr>
                <w:rStyle w:val="FontStyle69"/>
                <w:rFonts w:hint="eastAsia"/>
                <w:szCs w:val="18"/>
                <w:rtl/>
              </w:rPr>
              <w:t>כלונס</w:t>
            </w:r>
            <w:r w:rsidRPr="009F0BB0">
              <w:rPr>
                <w:rStyle w:val="FontStyle69"/>
                <w:szCs w:val="18"/>
                <w:rtl/>
              </w:rPr>
              <w:t xml:space="preserve"> </w:t>
            </w:r>
            <w:r w:rsidRPr="009F0BB0">
              <w:rPr>
                <w:rStyle w:val="FontStyle69"/>
                <w:rFonts w:hint="eastAsia"/>
                <w:szCs w:val="18"/>
                <w:rtl/>
              </w:rPr>
              <w:t>ראשון</w:t>
            </w:r>
            <w:r w:rsidRPr="009F0BB0">
              <w:rPr>
                <w:rStyle w:val="FontStyle69"/>
                <w:szCs w:val="18"/>
                <w:rtl/>
              </w:rPr>
              <w:t xml:space="preserve"> </w:t>
            </w:r>
            <w:r w:rsidRPr="009F0BB0">
              <w:rPr>
                <w:rStyle w:val="FontStyle69"/>
                <w:rFonts w:hint="eastAsia"/>
                <w:szCs w:val="18"/>
                <w:rtl/>
              </w:rPr>
              <w:t>בנציב</w:t>
            </w:r>
            <w:r w:rsidRPr="009F0BB0">
              <w:rPr>
                <w:rStyle w:val="FontStyle69"/>
                <w:szCs w:val="18"/>
                <w:rtl/>
              </w:rPr>
              <w:t xml:space="preserve"> </w:t>
            </w:r>
            <w:r w:rsidRPr="009F0BB0">
              <w:rPr>
                <w:rStyle w:val="FontStyle69"/>
                <w:rFonts w:hint="eastAsia"/>
                <w:szCs w:val="18"/>
                <w:rtl/>
              </w:rPr>
              <w:t>חדש</w:t>
            </w:r>
          </w:p>
        </w:tc>
      </w:tr>
      <w:tr w:rsidR="007F775C" w:rsidRPr="009F0BB0" w14:paraId="15022B2E" w14:textId="77777777" w:rsidTr="000D77FE">
        <w:trPr>
          <w:trHeight w:val="170"/>
        </w:trPr>
        <w:tc>
          <w:tcPr>
            <w:tcW w:w="1137" w:type="dxa"/>
            <w:tcBorders>
              <w:top w:val="single" w:sz="6" w:space="0" w:color="auto"/>
              <w:left w:val="single" w:sz="6" w:space="0" w:color="auto"/>
              <w:bottom w:val="single" w:sz="6" w:space="0" w:color="auto"/>
              <w:right w:val="single" w:sz="6" w:space="0" w:color="auto"/>
            </w:tcBorders>
            <w:vAlign w:val="center"/>
          </w:tcPr>
          <w:p w14:paraId="2E50670A" w14:textId="77777777" w:rsidR="007F775C" w:rsidRPr="009F0BB0" w:rsidRDefault="007F775C" w:rsidP="000D77FE">
            <w:pPr>
              <w:pStyle w:val="Style12"/>
              <w:widowControl/>
              <w:spacing w:line="276" w:lineRule="auto"/>
              <w:jc w:val="both"/>
              <w:rPr>
                <w:rFonts w:asciiTheme="minorHAnsi" w:hAnsiTheme="minorHAnsi"/>
              </w:rPr>
            </w:pPr>
          </w:p>
        </w:tc>
        <w:tc>
          <w:tcPr>
            <w:tcW w:w="520" w:type="dxa"/>
            <w:tcBorders>
              <w:top w:val="single" w:sz="6" w:space="0" w:color="auto"/>
              <w:left w:val="single" w:sz="6" w:space="0" w:color="auto"/>
              <w:bottom w:val="single" w:sz="6" w:space="0" w:color="auto"/>
              <w:right w:val="single" w:sz="6" w:space="0" w:color="auto"/>
            </w:tcBorders>
            <w:vAlign w:val="center"/>
          </w:tcPr>
          <w:p w14:paraId="5D8DB675" w14:textId="77777777" w:rsidR="007F775C" w:rsidRPr="009F0BB0" w:rsidRDefault="007F775C" w:rsidP="000D77FE">
            <w:pPr>
              <w:pStyle w:val="Style12"/>
              <w:widowControl/>
              <w:spacing w:line="276" w:lineRule="auto"/>
              <w:jc w:val="center"/>
              <w:rPr>
                <w:rFonts w:asciiTheme="minorHAnsi" w:hAnsiTheme="minorHAnsi"/>
              </w:rPr>
            </w:pPr>
          </w:p>
        </w:tc>
        <w:tc>
          <w:tcPr>
            <w:tcW w:w="520" w:type="dxa"/>
            <w:tcBorders>
              <w:top w:val="single" w:sz="6" w:space="0" w:color="auto"/>
              <w:left w:val="single" w:sz="6" w:space="0" w:color="auto"/>
              <w:bottom w:val="single" w:sz="6" w:space="0" w:color="auto"/>
              <w:right w:val="single" w:sz="6" w:space="0" w:color="auto"/>
            </w:tcBorders>
            <w:vAlign w:val="center"/>
          </w:tcPr>
          <w:p w14:paraId="209D9FD1" w14:textId="77777777" w:rsidR="007F775C" w:rsidRPr="009F0BB0" w:rsidRDefault="007F775C" w:rsidP="000D77FE">
            <w:pPr>
              <w:pStyle w:val="Style12"/>
              <w:widowControl/>
              <w:spacing w:line="276" w:lineRule="auto"/>
              <w:jc w:val="center"/>
            </w:pPr>
          </w:p>
        </w:tc>
        <w:tc>
          <w:tcPr>
            <w:tcW w:w="520" w:type="dxa"/>
            <w:tcBorders>
              <w:top w:val="single" w:sz="6" w:space="0" w:color="auto"/>
              <w:left w:val="single" w:sz="6" w:space="0" w:color="auto"/>
              <w:bottom w:val="single" w:sz="6" w:space="0" w:color="auto"/>
              <w:right w:val="single" w:sz="6" w:space="0" w:color="auto"/>
            </w:tcBorders>
            <w:vAlign w:val="center"/>
          </w:tcPr>
          <w:p w14:paraId="5A08CB53" w14:textId="77777777" w:rsidR="007F775C" w:rsidRPr="009F0BB0" w:rsidRDefault="007F775C" w:rsidP="000D77FE">
            <w:pPr>
              <w:pStyle w:val="Style12"/>
              <w:widowControl/>
              <w:spacing w:line="276" w:lineRule="auto"/>
              <w:jc w:val="center"/>
            </w:pPr>
          </w:p>
        </w:tc>
        <w:tc>
          <w:tcPr>
            <w:tcW w:w="1559" w:type="dxa"/>
            <w:tcBorders>
              <w:top w:val="single" w:sz="6" w:space="0" w:color="auto"/>
              <w:left w:val="single" w:sz="6" w:space="0" w:color="auto"/>
              <w:bottom w:val="single" w:sz="6" w:space="0" w:color="auto"/>
              <w:right w:val="single" w:sz="6" w:space="0" w:color="auto"/>
            </w:tcBorders>
            <w:vAlign w:val="center"/>
          </w:tcPr>
          <w:p w14:paraId="1E6D040C" w14:textId="77777777" w:rsidR="007F775C" w:rsidRPr="009F0BB0" w:rsidRDefault="007F775C" w:rsidP="000D77FE">
            <w:pPr>
              <w:pStyle w:val="Style12"/>
              <w:widowControl/>
              <w:spacing w:line="276" w:lineRule="auto"/>
              <w:jc w:val="center"/>
              <w:rPr>
                <w:rFonts w:asciiTheme="minorHAnsi" w:hAnsiTheme="minorHAnsi"/>
              </w:rPr>
            </w:pPr>
          </w:p>
        </w:tc>
        <w:tc>
          <w:tcPr>
            <w:tcW w:w="1560" w:type="dxa"/>
            <w:tcBorders>
              <w:top w:val="single" w:sz="6" w:space="0" w:color="auto"/>
              <w:left w:val="single" w:sz="6" w:space="0" w:color="auto"/>
              <w:bottom w:val="single" w:sz="6" w:space="0" w:color="auto"/>
              <w:right w:val="single" w:sz="6" w:space="0" w:color="auto"/>
            </w:tcBorders>
            <w:vAlign w:val="center"/>
          </w:tcPr>
          <w:p w14:paraId="5741127B" w14:textId="77777777" w:rsidR="007F775C" w:rsidRPr="009F0BB0" w:rsidRDefault="007F775C" w:rsidP="000D77FE">
            <w:pPr>
              <w:pStyle w:val="Style29"/>
              <w:widowControl/>
              <w:spacing w:line="276" w:lineRule="auto"/>
              <w:jc w:val="center"/>
              <w:rPr>
                <w:rStyle w:val="FontStyle62"/>
                <w:bCs/>
              </w:rPr>
            </w:pPr>
            <w:r w:rsidRPr="009F0BB0">
              <w:rPr>
                <w:rStyle w:val="FontStyle62"/>
                <w:bCs/>
                <w:szCs w:val="22"/>
                <w:rtl/>
              </w:rPr>
              <w:t>+</w:t>
            </w:r>
          </w:p>
        </w:tc>
        <w:tc>
          <w:tcPr>
            <w:tcW w:w="3261" w:type="dxa"/>
            <w:tcBorders>
              <w:top w:val="single" w:sz="6" w:space="0" w:color="auto"/>
              <w:left w:val="single" w:sz="6" w:space="0" w:color="auto"/>
              <w:bottom w:val="single" w:sz="6" w:space="0" w:color="auto"/>
              <w:right w:val="single" w:sz="6" w:space="0" w:color="auto"/>
            </w:tcBorders>
            <w:vAlign w:val="center"/>
          </w:tcPr>
          <w:p w14:paraId="766ED584"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9"/>
                <w:rFonts w:hint="eastAsia"/>
                <w:szCs w:val="18"/>
                <w:rtl/>
              </w:rPr>
              <w:t>בדיקות</w:t>
            </w:r>
            <w:r w:rsidRPr="009F0BB0">
              <w:rPr>
                <w:rStyle w:val="FontStyle69"/>
                <w:szCs w:val="18"/>
                <w:rtl/>
              </w:rPr>
              <w:t xml:space="preserve"> </w:t>
            </w:r>
            <w:proofErr w:type="spellStart"/>
            <w:r w:rsidRPr="009F0BB0">
              <w:rPr>
                <w:rStyle w:val="FontStyle69"/>
                <w:rFonts w:hint="eastAsia"/>
                <w:szCs w:val="18"/>
                <w:rtl/>
              </w:rPr>
              <w:t>בנטונייט</w:t>
            </w:r>
            <w:proofErr w:type="spellEnd"/>
          </w:p>
        </w:tc>
      </w:tr>
      <w:tr w:rsidR="007F775C" w:rsidRPr="009F0BB0" w14:paraId="45F3FCF8" w14:textId="77777777" w:rsidTr="000D77FE">
        <w:trPr>
          <w:trHeight w:val="170"/>
        </w:trPr>
        <w:tc>
          <w:tcPr>
            <w:tcW w:w="1137" w:type="dxa"/>
            <w:tcBorders>
              <w:top w:val="single" w:sz="6" w:space="0" w:color="auto"/>
              <w:left w:val="single" w:sz="6" w:space="0" w:color="auto"/>
              <w:bottom w:val="single" w:sz="6" w:space="0" w:color="auto"/>
              <w:right w:val="single" w:sz="6" w:space="0" w:color="auto"/>
            </w:tcBorders>
            <w:vAlign w:val="center"/>
          </w:tcPr>
          <w:p w14:paraId="0F3F51DD" w14:textId="77777777" w:rsidR="007F775C" w:rsidRPr="009F0BB0" w:rsidRDefault="007F775C" w:rsidP="000D77FE">
            <w:pPr>
              <w:pStyle w:val="Style12"/>
              <w:widowControl/>
              <w:spacing w:line="276" w:lineRule="auto"/>
              <w:jc w:val="both"/>
            </w:pPr>
          </w:p>
        </w:tc>
        <w:tc>
          <w:tcPr>
            <w:tcW w:w="520" w:type="dxa"/>
            <w:tcBorders>
              <w:top w:val="single" w:sz="6" w:space="0" w:color="auto"/>
              <w:left w:val="single" w:sz="6" w:space="0" w:color="auto"/>
              <w:bottom w:val="single" w:sz="6" w:space="0" w:color="auto"/>
              <w:right w:val="single" w:sz="6" w:space="0" w:color="auto"/>
            </w:tcBorders>
            <w:vAlign w:val="center"/>
          </w:tcPr>
          <w:p w14:paraId="0B345013" w14:textId="77777777" w:rsidR="007F775C" w:rsidRPr="009F0BB0" w:rsidRDefault="007F775C" w:rsidP="000D77FE">
            <w:pPr>
              <w:pStyle w:val="Style12"/>
              <w:widowControl/>
              <w:spacing w:line="276" w:lineRule="auto"/>
              <w:jc w:val="center"/>
            </w:pPr>
          </w:p>
        </w:tc>
        <w:tc>
          <w:tcPr>
            <w:tcW w:w="520" w:type="dxa"/>
            <w:tcBorders>
              <w:top w:val="single" w:sz="6" w:space="0" w:color="auto"/>
              <w:left w:val="single" w:sz="6" w:space="0" w:color="auto"/>
              <w:bottom w:val="single" w:sz="6" w:space="0" w:color="auto"/>
              <w:right w:val="single" w:sz="6" w:space="0" w:color="auto"/>
            </w:tcBorders>
            <w:vAlign w:val="center"/>
          </w:tcPr>
          <w:p w14:paraId="70F092A2" w14:textId="77777777" w:rsidR="007F775C" w:rsidRPr="009F0BB0" w:rsidRDefault="007F775C" w:rsidP="000D77FE">
            <w:pPr>
              <w:pStyle w:val="Style12"/>
              <w:widowControl/>
              <w:spacing w:line="276" w:lineRule="auto"/>
              <w:jc w:val="center"/>
            </w:pPr>
          </w:p>
        </w:tc>
        <w:tc>
          <w:tcPr>
            <w:tcW w:w="520" w:type="dxa"/>
            <w:tcBorders>
              <w:top w:val="single" w:sz="6" w:space="0" w:color="auto"/>
              <w:left w:val="single" w:sz="6" w:space="0" w:color="auto"/>
              <w:bottom w:val="single" w:sz="6" w:space="0" w:color="auto"/>
              <w:right w:val="single" w:sz="6" w:space="0" w:color="auto"/>
            </w:tcBorders>
            <w:vAlign w:val="center"/>
          </w:tcPr>
          <w:p w14:paraId="583657B9" w14:textId="77777777" w:rsidR="007F775C" w:rsidRPr="009F0BB0" w:rsidRDefault="007F775C" w:rsidP="000D77FE">
            <w:pPr>
              <w:pStyle w:val="Style12"/>
              <w:widowControl/>
              <w:spacing w:line="276" w:lineRule="auto"/>
              <w:jc w:val="center"/>
            </w:pPr>
          </w:p>
        </w:tc>
        <w:tc>
          <w:tcPr>
            <w:tcW w:w="1559" w:type="dxa"/>
            <w:tcBorders>
              <w:top w:val="single" w:sz="6" w:space="0" w:color="auto"/>
              <w:left w:val="single" w:sz="6" w:space="0" w:color="auto"/>
              <w:bottom w:val="single" w:sz="6" w:space="0" w:color="auto"/>
              <w:right w:val="single" w:sz="6" w:space="0" w:color="auto"/>
            </w:tcBorders>
            <w:vAlign w:val="center"/>
          </w:tcPr>
          <w:p w14:paraId="37D02C40" w14:textId="77777777" w:rsidR="007F775C" w:rsidRPr="009F0BB0" w:rsidRDefault="007F775C" w:rsidP="000D77FE">
            <w:pPr>
              <w:pStyle w:val="Style12"/>
              <w:widowControl/>
              <w:spacing w:line="276" w:lineRule="auto"/>
              <w:jc w:val="center"/>
              <w:rPr>
                <w:rFonts w:asciiTheme="minorHAnsi" w:hAnsiTheme="minorHAnsi"/>
              </w:rPr>
            </w:pPr>
          </w:p>
        </w:tc>
        <w:tc>
          <w:tcPr>
            <w:tcW w:w="1560" w:type="dxa"/>
            <w:tcBorders>
              <w:top w:val="single" w:sz="6" w:space="0" w:color="auto"/>
              <w:left w:val="single" w:sz="6" w:space="0" w:color="auto"/>
              <w:bottom w:val="single" w:sz="6" w:space="0" w:color="auto"/>
              <w:right w:val="single" w:sz="6" w:space="0" w:color="auto"/>
            </w:tcBorders>
            <w:vAlign w:val="center"/>
          </w:tcPr>
          <w:p w14:paraId="483E5723" w14:textId="77777777" w:rsidR="007F775C" w:rsidRPr="009F0BB0" w:rsidRDefault="007F775C" w:rsidP="000D77FE">
            <w:pPr>
              <w:pStyle w:val="Style29"/>
              <w:widowControl/>
              <w:spacing w:line="276" w:lineRule="auto"/>
              <w:jc w:val="center"/>
              <w:rPr>
                <w:rStyle w:val="FontStyle62"/>
                <w:bCs/>
              </w:rPr>
            </w:pPr>
            <w:r w:rsidRPr="009F0BB0">
              <w:rPr>
                <w:rStyle w:val="FontStyle62"/>
                <w:bCs/>
                <w:szCs w:val="22"/>
                <w:rtl/>
              </w:rPr>
              <w:t>+</w:t>
            </w:r>
          </w:p>
        </w:tc>
        <w:tc>
          <w:tcPr>
            <w:tcW w:w="3261" w:type="dxa"/>
            <w:tcBorders>
              <w:top w:val="single" w:sz="6" w:space="0" w:color="auto"/>
              <w:left w:val="single" w:sz="6" w:space="0" w:color="auto"/>
              <w:bottom w:val="single" w:sz="6" w:space="0" w:color="auto"/>
              <w:right w:val="single" w:sz="6" w:space="0" w:color="auto"/>
            </w:tcBorders>
            <w:vAlign w:val="center"/>
          </w:tcPr>
          <w:p w14:paraId="1AA1A2EC"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9"/>
                <w:rFonts w:hint="eastAsia"/>
                <w:szCs w:val="18"/>
                <w:rtl/>
              </w:rPr>
              <w:t>בדיקות</w:t>
            </w:r>
            <w:r w:rsidRPr="009F0BB0">
              <w:rPr>
                <w:rStyle w:val="FontStyle69"/>
                <w:szCs w:val="18"/>
                <w:rtl/>
              </w:rPr>
              <w:t xml:space="preserve"> </w:t>
            </w:r>
            <w:r w:rsidRPr="009F0BB0">
              <w:rPr>
                <w:rStyle w:val="FontStyle69"/>
                <w:rFonts w:hint="eastAsia"/>
                <w:szCs w:val="18"/>
                <w:rtl/>
              </w:rPr>
              <w:t>חוזק</w:t>
            </w:r>
            <w:r w:rsidRPr="009F0BB0">
              <w:rPr>
                <w:rStyle w:val="FontStyle69"/>
                <w:szCs w:val="18"/>
                <w:rtl/>
              </w:rPr>
              <w:t xml:space="preserve"> </w:t>
            </w:r>
            <w:r w:rsidRPr="009F0BB0">
              <w:rPr>
                <w:rStyle w:val="FontStyle69"/>
                <w:rFonts w:hint="eastAsia"/>
                <w:szCs w:val="18"/>
                <w:rtl/>
              </w:rPr>
              <w:t>וטיב</w:t>
            </w:r>
            <w:r w:rsidRPr="009F0BB0">
              <w:rPr>
                <w:rStyle w:val="FontStyle69"/>
                <w:szCs w:val="18"/>
                <w:rtl/>
              </w:rPr>
              <w:t xml:space="preserve"> </w:t>
            </w:r>
            <w:r w:rsidRPr="009F0BB0">
              <w:rPr>
                <w:rStyle w:val="FontStyle69"/>
                <w:rFonts w:hint="eastAsia"/>
                <w:szCs w:val="18"/>
                <w:rtl/>
              </w:rPr>
              <w:t>פלדה</w:t>
            </w:r>
          </w:p>
        </w:tc>
      </w:tr>
      <w:tr w:rsidR="007F775C" w:rsidRPr="009F0BB0" w14:paraId="1F4ED6D8" w14:textId="77777777" w:rsidTr="000D77FE">
        <w:trPr>
          <w:trHeight w:val="170"/>
        </w:trPr>
        <w:tc>
          <w:tcPr>
            <w:tcW w:w="1137" w:type="dxa"/>
            <w:tcBorders>
              <w:top w:val="single" w:sz="6" w:space="0" w:color="auto"/>
              <w:left w:val="single" w:sz="6" w:space="0" w:color="auto"/>
              <w:bottom w:val="single" w:sz="6" w:space="0" w:color="auto"/>
              <w:right w:val="single" w:sz="6" w:space="0" w:color="auto"/>
            </w:tcBorders>
            <w:vAlign w:val="center"/>
          </w:tcPr>
          <w:p w14:paraId="3C3C89A4" w14:textId="77777777" w:rsidR="007F775C" w:rsidRPr="009F0BB0" w:rsidRDefault="007F775C" w:rsidP="000D77FE">
            <w:pPr>
              <w:pStyle w:val="Style12"/>
              <w:widowControl/>
              <w:spacing w:line="276" w:lineRule="auto"/>
              <w:jc w:val="both"/>
              <w:rPr>
                <w:rFonts w:asciiTheme="minorHAnsi" w:hAnsiTheme="minorHAnsi"/>
              </w:rPr>
            </w:pPr>
          </w:p>
        </w:tc>
        <w:tc>
          <w:tcPr>
            <w:tcW w:w="520" w:type="dxa"/>
            <w:tcBorders>
              <w:top w:val="single" w:sz="6" w:space="0" w:color="auto"/>
              <w:left w:val="single" w:sz="6" w:space="0" w:color="auto"/>
              <w:bottom w:val="single" w:sz="6" w:space="0" w:color="auto"/>
              <w:right w:val="single" w:sz="6" w:space="0" w:color="auto"/>
            </w:tcBorders>
            <w:vAlign w:val="center"/>
          </w:tcPr>
          <w:p w14:paraId="7979205B" w14:textId="77777777" w:rsidR="007F775C" w:rsidRPr="009F0BB0" w:rsidRDefault="007F775C" w:rsidP="000D77FE">
            <w:pPr>
              <w:pStyle w:val="Style12"/>
              <w:widowControl/>
              <w:spacing w:line="276" w:lineRule="auto"/>
              <w:jc w:val="center"/>
              <w:rPr>
                <w:rFonts w:asciiTheme="minorHAnsi" w:hAnsiTheme="minorHAnsi"/>
              </w:rPr>
            </w:pPr>
          </w:p>
        </w:tc>
        <w:tc>
          <w:tcPr>
            <w:tcW w:w="520" w:type="dxa"/>
            <w:tcBorders>
              <w:top w:val="single" w:sz="6" w:space="0" w:color="auto"/>
              <w:left w:val="single" w:sz="6" w:space="0" w:color="auto"/>
              <w:bottom w:val="single" w:sz="6" w:space="0" w:color="auto"/>
              <w:right w:val="single" w:sz="6" w:space="0" w:color="auto"/>
            </w:tcBorders>
            <w:vAlign w:val="center"/>
          </w:tcPr>
          <w:p w14:paraId="36DB43B6" w14:textId="77777777" w:rsidR="007F775C" w:rsidRPr="009F0BB0" w:rsidRDefault="007F775C" w:rsidP="000D77FE">
            <w:pPr>
              <w:pStyle w:val="Style12"/>
              <w:widowControl/>
              <w:spacing w:line="276" w:lineRule="auto"/>
              <w:jc w:val="center"/>
            </w:pPr>
          </w:p>
        </w:tc>
        <w:tc>
          <w:tcPr>
            <w:tcW w:w="520" w:type="dxa"/>
            <w:tcBorders>
              <w:top w:val="single" w:sz="6" w:space="0" w:color="auto"/>
              <w:left w:val="single" w:sz="6" w:space="0" w:color="auto"/>
              <w:bottom w:val="single" w:sz="6" w:space="0" w:color="auto"/>
              <w:right w:val="single" w:sz="6" w:space="0" w:color="auto"/>
            </w:tcBorders>
            <w:vAlign w:val="center"/>
          </w:tcPr>
          <w:p w14:paraId="14C17250" w14:textId="77777777" w:rsidR="007F775C" w:rsidRPr="009F0BB0" w:rsidRDefault="007F775C" w:rsidP="000D77FE">
            <w:pPr>
              <w:pStyle w:val="Style12"/>
              <w:widowControl/>
              <w:spacing w:line="276" w:lineRule="auto"/>
              <w:jc w:val="center"/>
            </w:pPr>
          </w:p>
        </w:tc>
        <w:tc>
          <w:tcPr>
            <w:tcW w:w="1559" w:type="dxa"/>
            <w:tcBorders>
              <w:top w:val="single" w:sz="6" w:space="0" w:color="auto"/>
              <w:left w:val="single" w:sz="6" w:space="0" w:color="auto"/>
              <w:bottom w:val="single" w:sz="6" w:space="0" w:color="auto"/>
              <w:right w:val="single" w:sz="6" w:space="0" w:color="auto"/>
            </w:tcBorders>
            <w:vAlign w:val="center"/>
          </w:tcPr>
          <w:p w14:paraId="5C4B2EB1" w14:textId="77777777" w:rsidR="007F775C" w:rsidRPr="009F0BB0" w:rsidRDefault="007F775C" w:rsidP="000D77FE">
            <w:pPr>
              <w:pStyle w:val="Style12"/>
              <w:widowControl/>
              <w:spacing w:line="276" w:lineRule="auto"/>
              <w:jc w:val="center"/>
            </w:pPr>
          </w:p>
        </w:tc>
        <w:tc>
          <w:tcPr>
            <w:tcW w:w="1560" w:type="dxa"/>
            <w:tcBorders>
              <w:top w:val="single" w:sz="6" w:space="0" w:color="auto"/>
              <w:left w:val="single" w:sz="6" w:space="0" w:color="auto"/>
              <w:bottom w:val="single" w:sz="6" w:space="0" w:color="auto"/>
              <w:right w:val="single" w:sz="6" w:space="0" w:color="auto"/>
            </w:tcBorders>
            <w:vAlign w:val="center"/>
          </w:tcPr>
          <w:p w14:paraId="4B4B2F04" w14:textId="77777777" w:rsidR="007F775C" w:rsidRPr="009F0BB0" w:rsidRDefault="007F775C" w:rsidP="000D77FE">
            <w:pPr>
              <w:pStyle w:val="Style29"/>
              <w:widowControl/>
              <w:spacing w:line="276" w:lineRule="auto"/>
              <w:jc w:val="center"/>
              <w:rPr>
                <w:rStyle w:val="FontStyle62"/>
                <w:bCs/>
                <w:rtl/>
              </w:rPr>
            </w:pPr>
            <w:r w:rsidRPr="009F0BB0">
              <w:rPr>
                <w:rStyle w:val="FontStyle62"/>
                <w:bCs/>
                <w:szCs w:val="22"/>
                <w:rtl/>
              </w:rPr>
              <w:t>+</w:t>
            </w:r>
          </w:p>
        </w:tc>
        <w:tc>
          <w:tcPr>
            <w:tcW w:w="3261" w:type="dxa"/>
            <w:tcBorders>
              <w:top w:val="single" w:sz="6" w:space="0" w:color="auto"/>
              <w:left w:val="single" w:sz="6" w:space="0" w:color="auto"/>
              <w:bottom w:val="single" w:sz="6" w:space="0" w:color="auto"/>
              <w:right w:val="single" w:sz="6" w:space="0" w:color="auto"/>
            </w:tcBorders>
            <w:vAlign w:val="center"/>
          </w:tcPr>
          <w:p w14:paraId="1E5789D1"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9"/>
                <w:rFonts w:hint="eastAsia"/>
                <w:szCs w:val="18"/>
                <w:rtl/>
              </w:rPr>
              <w:t>אישור</w:t>
            </w:r>
            <w:r w:rsidRPr="009F0BB0">
              <w:rPr>
                <w:rStyle w:val="FontStyle69"/>
                <w:szCs w:val="18"/>
                <w:rtl/>
              </w:rPr>
              <w:t xml:space="preserve"> </w:t>
            </w:r>
            <w:r w:rsidRPr="009F0BB0">
              <w:rPr>
                <w:rStyle w:val="FontStyle69"/>
                <w:rFonts w:hint="eastAsia"/>
                <w:szCs w:val="18"/>
                <w:rtl/>
              </w:rPr>
              <w:t>תמיכות</w:t>
            </w:r>
            <w:r w:rsidRPr="009F0BB0">
              <w:rPr>
                <w:rStyle w:val="FontStyle69"/>
                <w:szCs w:val="18"/>
                <w:rtl/>
              </w:rPr>
              <w:t>/</w:t>
            </w:r>
            <w:proofErr w:type="spellStart"/>
            <w:r w:rsidRPr="009F0BB0">
              <w:rPr>
                <w:rStyle w:val="FontStyle69"/>
                <w:rFonts w:hint="eastAsia"/>
                <w:szCs w:val="18"/>
                <w:rtl/>
              </w:rPr>
              <w:t>טפסות</w:t>
            </w:r>
            <w:proofErr w:type="spellEnd"/>
          </w:p>
        </w:tc>
      </w:tr>
      <w:tr w:rsidR="007F775C" w:rsidRPr="009F0BB0" w14:paraId="3C6AF9A4" w14:textId="77777777" w:rsidTr="000D77FE">
        <w:trPr>
          <w:trHeight w:val="170"/>
        </w:trPr>
        <w:tc>
          <w:tcPr>
            <w:tcW w:w="1137" w:type="dxa"/>
            <w:tcBorders>
              <w:top w:val="single" w:sz="4" w:space="0" w:color="auto"/>
              <w:left w:val="single" w:sz="4" w:space="0" w:color="auto"/>
              <w:bottom w:val="single" w:sz="4" w:space="0" w:color="auto"/>
              <w:right w:val="single" w:sz="4" w:space="0" w:color="auto"/>
            </w:tcBorders>
            <w:vAlign w:val="center"/>
          </w:tcPr>
          <w:p w14:paraId="2E94CDA0" w14:textId="77777777" w:rsidR="007F775C" w:rsidRPr="009F0BB0" w:rsidRDefault="007F775C" w:rsidP="000D77FE">
            <w:pPr>
              <w:pStyle w:val="Style12"/>
              <w:widowControl/>
              <w:spacing w:line="276" w:lineRule="auto"/>
              <w:jc w:val="both"/>
            </w:pPr>
          </w:p>
        </w:tc>
        <w:tc>
          <w:tcPr>
            <w:tcW w:w="520" w:type="dxa"/>
            <w:tcBorders>
              <w:top w:val="single" w:sz="6" w:space="0" w:color="auto"/>
              <w:left w:val="single" w:sz="4" w:space="0" w:color="auto"/>
              <w:bottom w:val="single" w:sz="6" w:space="0" w:color="auto"/>
              <w:right w:val="single" w:sz="6" w:space="0" w:color="auto"/>
            </w:tcBorders>
            <w:vAlign w:val="center"/>
          </w:tcPr>
          <w:p w14:paraId="1DA12C99" w14:textId="77777777" w:rsidR="007F775C" w:rsidRPr="009F0BB0" w:rsidRDefault="007F775C" w:rsidP="000D77FE">
            <w:pPr>
              <w:pStyle w:val="Style12"/>
              <w:widowControl/>
              <w:spacing w:line="276" w:lineRule="auto"/>
              <w:jc w:val="center"/>
            </w:pPr>
            <w:r w:rsidRPr="009F0BB0">
              <w:rPr>
                <w:rStyle w:val="FontStyle62"/>
                <w:bCs/>
                <w:szCs w:val="22"/>
                <w:rtl/>
              </w:rPr>
              <w:t>+</w:t>
            </w:r>
          </w:p>
        </w:tc>
        <w:tc>
          <w:tcPr>
            <w:tcW w:w="520" w:type="dxa"/>
            <w:tcBorders>
              <w:top w:val="single" w:sz="6" w:space="0" w:color="auto"/>
              <w:left w:val="single" w:sz="6" w:space="0" w:color="auto"/>
              <w:bottom w:val="single" w:sz="6" w:space="0" w:color="auto"/>
              <w:right w:val="single" w:sz="6" w:space="0" w:color="auto"/>
            </w:tcBorders>
            <w:vAlign w:val="center"/>
          </w:tcPr>
          <w:p w14:paraId="4B38A945" w14:textId="77777777" w:rsidR="007F775C" w:rsidRPr="009F0BB0" w:rsidRDefault="007F775C" w:rsidP="000D77FE">
            <w:pPr>
              <w:pStyle w:val="Style12"/>
              <w:widowControl/>
              <w:spacing w:line="276" w:lineRule="auto"/>
              <w:jc w:val="center"/>
            </w:pPr>
          </w:p>
        </w:tc>
        <w:tc>
          <w:tcPr>
            <w:tcW w:w="520" w:type="dxa"/>
            <w:tcBorders>
              <w:top w:val="single" w:sz="6" w:space="0" w:color="auto"/>
              <w:left w:val="single" w:sz="6" w:space="0" w:color="auto"/>
              <w:bottom w:val="single" w:sz="6" w:space="0" w:color="auto"/>
              <w:right w:val="single" w:sz="6" w:space="0" w:color="auto"/>
            </w:tcBorders>
            <w:vAlign w:val="center"/>
          </w:tcPr>
          <w:p w14:paraId="57C2A50A" w14:textId="77777777" w:rsidR="007F775C" w:rsidRPr="009F0BB0" w:rsidRDefault="007F775C" w:rsidP="000D77FE">
            <w:pPr>
              <w:pStyle w:val="Style12"/>
              <w:widowControl/>
              <w:spacing w:line="276" w:lineRule="auto"/>
              <w:jc w:val="center"/>
            </w:pPr>
          </w:p>
        </w:tc>
        <w:tc>
          <w:tcPr>
            <w:tcW w:w="1559" w:type="dxa"/>
            <w:tcBorders>
              <w:top w:val="single" w:sz="6" w:space="0" w:color="auto"/>
              <w:left w:val="single" w:sz="6" w:space="0" w:color="auto"/>
              <w:bottom w:val="single" w:sz="6" w:space="0" w:color="auto"/>
              <w:right w:val="single" w:sz="6" w:space="0" w:color="auto"/>
            </w:tcBorders>
            <w:vAlign w:val="center"/>
          </w:tcPr>
          <w:p w14:paraId="61425CD4" w14:textId="77777777" w:rsidR="007F775C" w:rsidRPr="009F0BB0" w:rsidRDefault="007F775C" w:rsidP="000D77FE">
            <w:pPr>
              <w:pStyle w:val="Style29"/>
              <w:widowControl/>
              <w:spacing w:line="276" w:lineRule="auto"/>
              <w:jc w:val="center"/>
              <w:rPr>
                <w:rStyle w:val="FontStyle62"/>
                <w:bCs/>
                <w:rtl/>
              </w:rPr>
            </w:pPr>
            <w:r w:rsidRPr="009F0BB0">
              <w:rPr>
                <w:rStyle w:val="FontStyle62"/>
                <w:bCs/>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49F015F2" w14:textId="77777777" w:rsidR="007F775C" w:rsidRPr="009F0BB0" w:rsidRDefault="007F775C" w:rsidP="000D77FE">
            <w:pPr>
              <w:pStyle w:val="Style12"/>
              <w:widowControl/>
              <w:spacing w:line="276" w:lineRule="auto"/>
              <w:jc w:val="center"/>
            </w:pPr>
          </w:p>
        </w:tc>
        <w:tc>
          <w:tcPr>
            <w:tcW w:w="3261" w:type="dxa"/>
            <w:tcBorders>
              <w:top w:val="single" w:sz="6" w:space="0" w:color="auto"/>
              <w:left w:val="single" w:sz="6" w:space="0" w:color="auto"/>
              <w:bottom w:val="single" w:sz="6" w:space="0" w:color="auto"/>
              <w:right w:val="single" w:sz="6" w:space="0" w:color="auto"/>
            </w:tcBorders>
            <w:vAlign w:val="center"/>
          </w:tcPr>
          <w:p w14:paraId="1A86B218"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9"/>
                <w:rFonts w:hint="eastAsia"/>
                <w:szCs w:val="18"/>
                <w:rtl/>
              </w:rPr>
              <w:t>יציקת</w:t>
            </w:r>
            <w:r w:rsidRPr="009F0BB0">
              <w:rPr>
                <w:rStyle w:val="FontStyle69"/>
                <w:szCs w:val="18"/>
                <w:rtl/>
              </w:rPr>
              <w:t xml:space="preserve"> </w:t>
            </w:r>
            <w:r w:rsidRPr="009F0BB0">
              <w:rPr>
                <w:rStyle w:val="FontStyle69"/>
                <w:rFonts w:hint="eastAsia"/>
                <w:szCs w:val="18"/>
                <w:rtl/>
              </w:rPr>
              <w:t>נציב</w:t>
            </w:r>
            <w:r w:rsidRPr="009F0BB0">
              <w:rPr>
                <w:rStyle w:val="FontStyle69"/>
                <w:szCs w:val="18"/>
                <w:rtl/>
              </w:rPr>
              <w:t xml:space="preserve"> </w:t>
            </w:r>
            <w:r w:rsidRPr="009F0BB0">
              <w:rPr>
                <w:rStyle w:val="FontStyle69"/>
                <w:rFonts w:hint="eastAsia"/>
                <w:szCs w:val="18"/>
                <w:rtl/>
              </w:rPr>
              <w:t>קצה</w:t>
            </w:r>
          </w:p>
        </w:tc>
      </w:tr>
      <w:tr w:rsidR="007F775C" w:rsidRPr="009F0BB0" w14:paraId="021BF7E3" w14:textId="77777777" w:rsidTr="000D77FE">
        <w:trPr>
          <w:trHeight w:val="170"/>
        </w:trPr>
        <w:tc>
          <w:tcPr>
            <w:tcW w:w="1137" w:type="dxa"/>
            <w:tcBorders>
              <w:top w:val="single" w:sz="4" w:space="0" w:color="auto"/>
              <w:left w:val="single" w:sz="6" w:space="0" w:color="auto"/>
              <w:bottom w:val="single" w:sz="6" w:space="0" w:color="auto"/>
              <w:right w:val="single" w:sz="4" w:space="0" w:color="auto"/>
            </w:tcBorders>
            <w:vAlign w:val="center"/>
          </w:tcPr>
          <w:p w14:paraId="6EF7E7E2" w14:textId="77777777" w:rsidR="007F775C" w:rsidRPr="009F0BB0" w:rsidRDefault="007F775C" w:rsidP="000D77FE">
            <w:pPr>
              <w:pStyle w:val="Style12"/>
              <w:widowControl/>
              <w:spacing w:line="276" w:lineRule="auto"/>
              <w:jc w:val="both"/>
            </w:pPr>
          </w:p>
        </w:tc>
        <w:tc>
          <w:tcPr>
            <w:tcW w:w="520" w:type="dxa"/>
            <w:tcBorders>
              <w:top w:val="single" w:sz="4" w:space="0" w:color="auto"/>
              <w:left w:val="single" w:sz="4" w:space="0" w:color="auto"/>
              <w:bottom w:val="single" w:sz="4" w:space="0" w:color="auto"/>
              <w:right w:val="single" w:sz="4" w:space="0" w:color="auto"/>
            </w:tcBorders>
            <w:vAlign w:val="center"/>
          </w:tcPr>
          <w:p w14:paraId="3787CB1A" w14:textId="77777777" w:rsidR="007F775C" w:rsidRPr="009F0BB0" w:rsidRDefault="007F775C" w:rsidP="000D77FE">
            <w:pPr>
              <w:pStyle w:val="Style29"/>
              <w:widowControl/>
              <w:spacing w:line="276" w:lineRule="auto"/>
              <w:jc w:val="center"/>
              <w:rPr>
                <w:rStyle w:val="FontStyle62"/>
                <w:bCs/>
                <w:rtl/>
              </w:rPr>
            </w:pPr>
            <w:r w:rsidRPr="009F0BB0">
              <w:rPr>
                <w:rStyle w:val="FontStyle62"/>
                <w:bCs/>
                <w:szCs w:val="22"/>
                <w:rtl/>
              </w:rPr>
              <w:t>+</w:t>
            </w:r>
          </w:p>
        </w:tc>
        <w:tc>
          <w:tcPr>
            <w:tcW w:w="520" w:type="dxa"/>
            <w:tcBorders>
              <w:top w:val="single" w:sz="6" w:space="0" w:color="auto"/>
              <w:left w:val="single" w:sz="4" w:space="0" w:color="auto"/>
              <w:bottom w:val="single" w:sz="6" w:space="0" w:color="auto"/>
              <w:right w:val="single" w:sz="6" w:space="0" w:color="auto"/>
            </w:tcBorders>
            <w:vAlign w:val="center"/>
          </w:tcPr>
          <w:p w14:paraId="6F8783FA" w14:textId="77777777" w:rsidR="007F775C" w:rsidRPr="00175F02" w:rsidRDefault="007F775C" w:rsidP="000D77FE">
            <w:pPr>
              <w:pStyle w:val="Style12"/>
              <w:widowControl/>
              <w:spacing w:line="276" w:lineRule="auto"/>
              <w:jc w:val="center"/>
              <w:rPr>
                <w:rFonts w:asciiTheme="minorHAnsi" w:hAnsiTheme="minorHAnsi"/>
              </w:rPr>
            </w:pPr>
          </w:p>
        </w:tc>
        <w:tc>
          <w:tcPr>
            <w:tcW w:w="520" w:type="dxa"/>
            <w:tcBorders>
              <w:top w:val="single" w:sz="6" w:space="0" w:color="auto"/>
              <w:left w:val="single" w:sz="6" w:space="0" w:color="auto"/>
              <w:bottom w:val="single" w:sz="6" w:space="0" w:color="auto"/>
              <w:right w:val="single" w:sz="6" w:space="0" w:color="auto"/>
            </w:tcBorders>
            <w:vAlign w:val="center"/>
          </w:tcPr>
          <w:p w14:paraId="3CDEFE5D" w14:textId="77777777" w:rsidR="007F775C" w:rsidRPr="009F0BB0" w:rsidRDefault="007F775C" w:rsidP="000D77FE">
            <w:pPr>
              <w:pStyle w:val="Style12"/>
              <w:widowControl/>
              <w:spacing w:line="276" w:lineRule="auto"/>
              <w:jc w:val="center"/>
            </w:pPr>
          </w:p>
        </w:tc>
        <w:tc>
          <w:tcPr>
            <w:tcW w:w="1559" w:type="dxa"/>
            <w:tcBorders>
              <w:top w:val="single" w:sz="6" w:space="0" w:color="auto"/>
              <w:left w:val="single" w:sz="6" w:space="0" w:color="auto"/>
              <w:bottom w:val="single" w:sz="6" w:space="0" w:color="auto"/>
              <w:right w:val="single" w:sz="6" w:space="0" w:color="auto"/>
            </w:tcBorders>
            <w:vAlign w:val="center"/>
          </w:tcPr>
          <w:p w14:paraId="51D10908" w14:textId="77777777" w:rsidR="007F775C" w:rsidRPr="009F0BB0" w:rsidRDefault="007F775C" w:rsidP="000D77FE">
            <w:pPr>
              <w:pStyle w:val="Style29"/>
              <w:widowControl/>
              <w:spacing w:line="276" w:lineRule="auto"/>
              <w:jc w:val="center"/>
              <w:rPr>
                <w:rStyle w:val="FontStyle62"/>
                <w:bCs/>
                <w:rtl/>
              </w:rPr>
            </w:pPr>
            <w:r w:rsidRPr="009F0BB0">
              <w:rPr>
                <w:rStyle w:val="FontStyle62"/>
                <w:bCs/>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5B544A2D" w14:textId="77777777" w:rsidR="007F775C" w:rsidRPr="009F0BB0" w:rsidRDefault="007F775C" w:rsidP="000D77FE">
            <w:pPr>
              <w:pStyle w:val="Style12"/>
              <w:widowControl/>
              <w:spacing w:line="276" w:lineRule="auto"/>
              <w:jc w:val="center"/>
            </w:pPr>
          </w:p>
        </w:tc>
        <w:tc>
          <w:tcPr>
            <w:tcW w:w="3261" w:type="dxa"/>
            <w:tcBorders>
              <w:top w:val="single" w:sz="6" w:space="0" w:color="auto"/>
              <w:left w:val="single" w:sz="6" w:space="0" w:color="auto"/>
              <w:bottom w:val="single" w:sz="6" w:space="0" w:color="auto"/>
              <w:right w:val="single" w:sz="6" w:space="0" w:color="auto"/>
            </w:tcBorders>
            <w:vAlign w:val="center"/>
          </w:tcPr>
          <w:p w14:paraId="4BAE8B1F"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9"/>
                <w:rFonts w:hint="eastAsia"/>
                <w:szCs w:val="18"/>
                <w:rtl/>
              </w:rPr>
              <w:t>יציקת</w:t>
            </w:r>
            <w:r w:rsidRPr="009F0BB0">
              <w:rPr>
                <w:rStyle w:val="FontStyle69"/>
                <w:szCs w:val="18"/>
                <w:rtl/>
              </w:rPr>
              <w:t xml:space="preserve"> </w:t>
            </w:r>
            <w:r w:rsidRPr="009F0BB0">
              <w:rPr>
                <w:rStyle w:val="FontStyle69"/>
                <w:rFonts w:hint="eastAsia"/>
                <w:szCs w:val="18"/>
                <w:rtl/>
              </w:rPr>
              <w:t>עמוד</w:t>
            </w:r>
            <w:r w:rsidRPr="009F0BB0">
              <w:rPr>
                <w:rStyle w:val="FontStyle69"/>
                <w:szCs w:val="18"/>
                <w:rtl/>
              </w:rPr>
              <w:t xml:space="preserve"> </w:t>
            </w:r>
            <w:r w:rsidRPr="009F0BB0">
              <w:rPr>
                <w:rStyle w:val="FontStyle69"/>
                <w:rFonts w:hint="eastAsia"/>
                <w:szCs w:val="18"/>
                <w:rtl/>
              </w:rPr>
              <w:t>ראשון</w:t>
            </w:r>
            <w:r w:rsidRPr="009F0BB0">
              <w:rPr>
                <w:rStyle w:val="FontStyle69"/>
                <w:szCs w:val="18"/>
                <w:rtl/>
              </w:rPr>
              <w:t xml:space="preserve"> </w:t>
            </w:r>
            <w:r w:rsidRPr="009F0BB0">
              <w:rPr>
                <w:rStyle w:val="FontStyle69"/>
                <w:rFonts w:hint="eastAsia"/>
                <w:szCs w:val="18"/>
                <w:rtl/>
              </w:rPr>
              <w:t>במבנה</w:t>
            </w:r>
          </w:p>
        </w:tc>
      </w:tr>
      <w:tr w:rsidR="007F775C" w:rsidRPr="009F0BB0" w14:paraId="0B51D373" w14:textId="77777777" w:rsidTr="000D77FE">
        <w:trPr>
          <w:trHeight w:val="170"/>
        </w:trPr>
        <w:tc>
          <w:tcPr>
            <w:tcW w:w="1137" w:type="dxa"/>
            <w:tcBorders>
              <w:top w:val="single" w:sz="6" w:space="0" w:color="auto"/>
              <w:left w:val="single" w:sz="6" w:space="0" w:color="auto"/>
              <w:bottom w:val="single" w:sz="6" w:space="0" w:color="auto"/>
              <w:right w:val="single" w:sz="6" w:space="0" w:color="auto"/>
            </w:tcBorders>
            <w:vAlign w:val="center"/>
          </w:tcPr>
          <w:p w14:paraId="060167DB" w14:textId="77777777" w:rsidR="007F775C" w:rsidRPr="009F0BB0" w:rsidRDefault="007F775C" w:rsidP="000D77FE">
            <w:pPr>
              <w:pStyle w:val="Style12"/>
              <w:widowControl/>
              <w:spacing w:line="276" w:lineRule="auto"/>
              <w:jc w:val="both"/>
            </w:pPr>
          </w:p>
        </w:tc>
        <w:tc>
          <w:tcPr>
            <w:tcW w:w="520" w:type="dxa"/>
            <w:tcBorders>
              <w:top w:val="single" w:sz="6" w:space="0" w:color="auto"/>
              <w:left w:val="single" w:sz="6" w:space="0" w:color="auto"/>
              <w:bottom w:val="single" w:sz="6" w:space="0" w:color="auto"/>
              <w:right w:val="single" w:sz="6" w:space="0" w:color="auto"/>
            </w:tcBorders>
            <w:vAlign w:val="center"/>
          </w:tcPr>
          <w:p w14:paraId="7EF9EC5D" w14:textId="77777777" w:rsidR="007F775C" w:rsidRPr="009F0BB0" w:rsidRDefault="007F775C" w:rsidP="000D77FE">
            <w:pPr>
              <w:pStyle w:val="Style12"/>
              <w:widowControl/>
              <w:spacing w:line="276" w:lineRule="auto"/>
              <w:jc w:val="center"/>
            </w:pPr>
          </w:p>
        </w:tc>
        <w:tc>
          <w:tcPr>
            <w:tcW w:w="520" w:type="dxa"/>
            <w:tcBorders>
              <w:top w:val="single" w:sz="6" w:space="0" w:color="auto"/>
              <w:left w:val="single" w:sz="6" w:space="0" w:color="auto"/>
              <w:bottom w:val="single" w:sz="6" w:space="0" w:color="auto"/>
              <w:right w:val="single" w:sz="6" w:space="0" w:color="auto"/>
            </w:tcBorders>
            <w:vAlign w:val="center"/>
          </w:tcPr>
          <w:p w14:paraId="54ED9845" w14:textId="77777777" w:rsidR="007F775C" w:rsidRPr="009F0BB0" w:rsidRDefault="007F775C" w:rsidP="000D77FE">
            <w:pPr>
              <w:pStyle w:val="Style12"/>
              <w:widowControl/>
              <w:spacing w:line="276" w:lineRule="auto"/>
              <w:jc w:val="center"/>
            </w:pPr>
          </w:p>
        </w:tc>
        <w:tc>
          <w:tcPr>
            <w:tcW w:w="520" w:type="dxa"/>
            <w:tcBorders>
              <w:top w:val="single" w:sz="6" w:space="0" w:color="auto"/>
              <w:left w:val="single" w:sz="6" w:space="0" w:color="auto"/>
              <w:bottom w:val="single" w:sz="6" w:space="0" w:color="auto"/>
              <w:right w:val="single" w:sz="6" w:space="0" w:color="auto"/>
            </w:tcBorders>
            <w:vAlign w:val="center"/>
          </w:tcPr>
          <w:p w14:paraId="39F780BC" w14:textId="77777777" w:rsidR="007F775C" w:rsidRPr="009F0BB0" w:rsidRDefault="007F775C" w:rsidP="000D77FE">
            <w:pPr>
              <w:pStyle w:val="Style12"/>
              <w:widowControl/>
              <w:spacing w:line="276" w:lineRule="auto"/>
              <w:jc w:val="center"/>
              <w:rPr>
                <w:rFonts w:asciiTheme="minorHAnsi" w:hAnsiTheme="minorHAnsi"/>
              </w:rPr>
            </w:pPr>
          </w:p>
        </w:tc>
        <w:tc>
          <w:tcPr>
            <w:tcW w:w="1559" w:type="dxa"/>
            <w:tcBorders>
              <w:top w:val="single" w:sz="6" w:space="0" w:color="auto"/>
              <w:left w:val="single" w:sz="6" w:space="0" w:color="auto"/>
              <w:bottom w:val="single" w:sz="6" w:space="0" w:color="auto"/>
              <w:right w:val="single" w:sz="6" w:space="0" w:color="auto"/>
            </w:tcBorders>
            <w:vAlign w:val="center"/>
          </w:tcPr>
          <w:p w14:paraId="671274D3" w14:textId="77777777" w:rsidR="007F775C" w:rsidRPr="00A623B7" w:rsidRDefault="007F775C" w:rsidP="000D77FE">
            <w:pPr>
              <w:pStyle w:val="Style12"/>
              <w:widowControl/>
              <w:spacing w:line="276" w:lineRule="auto"/>
              <w:jc w:val="center"/>
              <w:rPr>
                <w:rFonts w:asciiTheme="minorHAnsi" w:hAnsiTheme="minorHAnsi"/>
              </w:rPr>
            </w:pPr>
          </w:p>
        </w:tc>
        <w:tc>
          <w:tcPr>
            <w:tcW w:w="1560" w:type="dxa"/>
            <w:tcBorders>
              <w:top w:val="single" w:sz="6" w:space="0" w:color="auto"/>
              <w:left w:val="single" w:sz="6" w:space="0" w:color="auto"/>
              <w:bottom w:val="single" w:sz="6" w:space="0" w:color="auto"/>
              <w:right w:val="single" w:sz="6" w:space="0" w:color="auto"/>
            </w:tcBorders>
            <w:vAlign w:val="center"/>
          </w:tcPr>
          <w:p w14:paraId="4A18BC43" w14:textId="77777777" w:rsidR="007F775C" w:rsidRPr="009F0BB0" w:rsidRDefault="007F775C" w:rsidP="000D77FE">
            <w:pPr>
              <w:pStyle w:val="Style29"/>
              <w:widowControl/>
              <w:spacing w:line="276" w:lineRule="auto"/>
              <w:jc w:val="center"/>
              <w:rPr>
                <w:rStyle w:val="FontStyle62"/>
                <w:bCs/>
                <w:rtl/>
              </w:rPr>
            </w:pPr>
            <w:r w:rsidRPr="009F0BB0">
              <w:rPr>
                <w:rStyle w:val="FontStyle62"/>
                <w:bCs/>
                <w:szCs w:val="22"/>
                <w:rtl/>
              </w:rPr>
              <w:t>+</w:t>
            </w:r>
          </w:p>
        </w:tc>
        <w:tc>
          <w:tcPr>
            <w:tcW w:w="3261" w:type="dxa"/>
            <w:tcBorders>
              <w:top w:val="single" w:sz="6" w:space="0" w:color="auto"/>
              <w:left w:val="single" w:sz="6" w:space="0" w:color="auto"/>
              <w:bottom w:val="single" w:sz="6" w:space="0" w:color="auto"/>
              <w:right w:val="single" w:sz="6" w:space="0" w:color="auto"/>
            </w:tcBorders>
            <w:vAlign w:val="center"/>
          </w:tcPr>
          <w:p w14:paraId="31FB289D"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9"/>
                <w:rFonts w:hint="eastAsia"/>
                <w:szCs w:val="18"/>
                <w:rtl/>
              </w:rPr>
              <w:t>בדיקות</w:t>
            </w:r>
            <w:r w:rsidRPr="009F0BB0">
              <w:rPr>
                <w:rStyle w:val="FontStyle69"/>
                <w:szCs w:val="18"/>
                <w:rtl/>
              </w:rPr>
              <w:t xml:space="preserve"> </w:t>
            </w:r>
            <w:r w:rsidRPr="009F0BB0">
              <w:rPr>
                <w:rStyle w:val="FontStyle69"/>
                <w:rFonts w:hint="eastAsia"/>
                <w:szCs w:val="18"/>
                <w:rtl/>
              </w:rPr>
              <w:t>סומך</w:t>
            </w:r>
            <w:r w:rsidRPr="009F0BB0">
              <w:rPr>
                <w:rStyle w:val="FontStyle69"/>
                <w:szCs w:val="18"/>
                <w:rtl/>
              </w:rPr>
              <w:t xml:space="preserve"> </w:t>
            </w:r>
            <w:r w:rsidRPr="009F0BB0">
              <w:rPr>
                <w:rStyle w:val="FontStyle69"/>
                <w:rFonts w:hint="eastAsia"/>
                <w:szCs w:val="18"/>
                <w:rtl/>
              </w:rPr>
              <w:t>וחוזק</w:t>
            </w:r>
            <w:r w:rsidRPr="009F0BB0">
              <w:rPr>
                <w:rStyle w:val="FontStyle69"/>
                <w:szCs w:val="18"/>
                <w:rtl/>
              </w:rPr>
              <w:t xml:space="preserve"> </w:t>
            </w:r>
            <w:r w:rsidRPr="009F0BB0">
              <w:rPr>
                <w:rStyle w:val="FontStyle69"/>
                <w:rFonts w:hint="eastAsia"/>
                <w:szCs w:val="18"/>
                <w:rtl/>
              </w:rPr>
              <w:t>בטון</w:t>
            </w:r>
          </w:p>
        </w:tc>
      </w:tr>
      <w:tr w:rsidR="007F775C" w:rsidRPr="009F0BB0" w14:paraId="07227F20" w14:textId="77777777" w:rsidTr="000D77FE">
        <w:trPr>
          <w:trHeight w:val="170"/>
        </w:trPr>
        <w:tc>
          <w:tcPr>
            <w:tcW w:w="1137" w:type="dxa"/>
            <w:tcBorders>
              <w:top w:val="single" w:sz="6" w:space="0" w:color="auto"/>
              <w:left w:val="single" w:sz="6" w:space="0" w:color="auto"/>
              <w:bottom w:val="single" w:sz="4" w:space="0" w:color="auto"/>
              <w:right w:val="single" w:sz="6" w:space="0" w:color="auto"/>
            </w:tcBorders>
            <w:vAlign w:val="center"/>
          </w:tcPr>
          <w:p w14:paraId="5D299008" w14:textId="77777777" w:rsidR="007F775C" w:rsidRPr="009F0BB0" w:rsidRDefault="007F775C" w:rsidP="000D77FE">
            <w:pPr>
              <w:pStyle w:val="Style12"/>
              <w:widowControl/>
              <w:spacing w:line="276" w:lineRule="auto"/>
              <w:jc w:val="both"/>
              <w:rPr>
                <w:rFonts w:asciiTheme="minorHAnsi" w:hAnsiTheme="minorHAnsi"/>
              </w:rPr>
            </w:pPr>
          </w:p>
        </w:tc>
        <w:tc>
          <w:tcPr>
            <w:tcW w:w="520" w:type="dxa"/>
            <w:tcBorders>
              <w:top w:val="single" w:sz="6" w:space="0" w:color="auto"/>
              <w:left w:val="single" w:sz="6" w:space="0" w:color="auto"/>
              <w:bottom w:val="single" w:sz="6" w:space="0" w:color="auto"/>
              <w:right w:val="single" w:sz="6" w:space="0" w:color="auto"/>
            </w:tcBorders>
            <w:vAlign w:val="center"/>
          </w:tcPr>
          <w:p w14:paraId="1E877806" w14:textId="77777777" w:rsidR="007F775C" w:rsidRPr="009F0BB0" w:rsidRDefault="007F775C" w:rsidP="000D77FE">
            <w:pPr>
              <w:pStyle w:val="Style12"/>
              <w:widowControl/>
              <w:spacing w:line="276" w:lineRule="auto"/>
              <w:jc w:val="center"/>
              <w:rPr>
                <w:rFonts w:asciiTheme="minorHAnsi" w:hAnsiTheme="minorHAnsi"/>
              </w:rPr>
            </w:pPr>
          </w:p>
        </w:tc>
        <w:tc>
          <w:tcPr>
            <w:tcW w:w="520" w:type="dxa"/>
            <w:tcBorders>
              <w:top w:val="single" w:sz="6" w:space="0" w:color="auto"/>
              <w:left w:val="single" w:sz="6" w:space="0" w:color="auto"/>
              <w:bottom w:val="single" w:sz="6" w:space="0" w:color="auto"/>
              <w:right w:val="single" w:sz="6" w:space="0" w:color="auto"/>
            </w:tcBorders>
            <w:vAlign w:val="center"/>
          </w:tcPr>
          <w:p w14:paraId="4E142DFC" w14:textId="77777777" w:rsidR="007F775C" w:rsidRPr="009F0BB0" w:rsidRDefault="007F775C" w:rsidP="000D77FE">
            <w:pPr>
              <w:pStyle w:val="Style12"/>
              <w:widowControl/>
              <w:spacing w:line="276" w:lineRule="auto"/>
              <w:jc w:val="center"/>
              <w:rPr>
                <w:rFonts w:asciiTheme="minorHAnsi" w:hAnsiTheme="minorHAnsi"/>
              </w:rPr>
            </w:pPr>
          </w:p>
        </w:tc>
        <w:tc>
          <w:tcPr>
            <w:tcW w:w="520" w:type="dxa"/>
            <w:tcBorders>
              <w:top w:val="single" w:sz="6" w:space="0" w:color="auto"/>
              <w:left w:val="single" w:sz="6" w:space="0" w:color="auto"/>
              <w:bottom w:val="single" w:sz="6" w:space="0" w:color="auto"/>
              <w:right w:val="single" w:sz="6" w:space="0" w:color="auto"/>
            </w:tcBorders>
            <w:vAlign w:val="center"/>
          </w:tcPr>
          <w:p w14:paraId="7734F209" w14:textId="77777777" w:rsidR="007F775C" w:rsidRPr="009F0BB0" w:rsidRDefault="007F775C" w:rsidP="000D77FE">
            <w:pPr>
              <w:pStyle w:val="Style12"/>
              <w:widowControl/>
              <w:spacing w:line="276" w:lineRule="auto"/>
              <w:jc w:val="center"/>
            </w:pPr>
          </w:p>
        </w:tc>
        <w:tc>
          <w:tcPr>
            <w:tcW w:w="1559" w:type="dxa"/>
            <w:tcBorders>
              <w:top w:val="single" w:sz="6" w:space="0" w:color="auto"/>
              <w:left w:val="single" w:sz="6" w:space="0" w:color="auto"/>
              <w:bottom w:val="single" w:sz="6" w:space="0" w:color="auto"/>
              <w:right w:val="single" w:sz="6" w:space="0" w:color="auto"/>
            </w:tcBorders>
            <w:vAlign w:val="center"/>
          </w:tcPr>
          <w:p w14:paraId="45364D23" w14:textId="77777777" w:rsidR="007F775C" w:rsidRPr="009F0BB0" w:rsidRDefault="007F775C" w:rsidP="000D77FE">
            <w:pPr>
              <w:pStyle w:val="Style12"/>
              <w:widowControl/>
              <w:spacing w:line="276" w:lineRule="auto"/>
              <w:jc w:val="center"/>
            </w:pPr>
          </w:p>
        </w:tc>
        <w:tc>
          <w:tcPr>
            <w:tcW w:w="1560" w:type="dxa"/>
            <w:tcBorders>
              <w:top w:val="single" w:sz="6" w:space="0" w:color="auto"/>
              <w:left w:val="single" w:sz="6" w:space="0" w:color="auto"/>
              <w:bottom w:val="single" w:sz="6" w:space="0" w:color="auto"/>
              <w:right w:val="single" w:sz="6" w:space="0" w:color="auto"/>
            </w:tcBorders>
            <w:vAlign w:val="center"/>
          </w:tcPr>
          <w:p w14:paraId="4F3A19F2" w14:textId="77777777" w:rsidR="007F775C" w:rsidRPr="009F0BB0" w:rsidRDefault="007F775C" w:rsidP="000D77FE">
            <w:pPr>
              <w:pStyle w:val="Style29"/>
              <w:widowControl/>
              <w:spacing w:line="276" w:lineRule="auto"/>
              <w:jc w:val="center"/>
              <w:rPr>
                <w:rStyle w:val="FontStyle62"/>
                <w:bCs/>
                <w:rtl/>
              </w:rPr>
            </w:pPr>
            <w:r w:rsidRPr="009F0BB0">
              <w:rPr>
                <w:rStyle w:val="FontStyle62"/>
                <w:bCs/>
                <w:szCs w:val="22"/>
                <w:rtl/>
              </w:rPr>
              <w:t>+</w:t>
            </w:r>
          </w:p>
        </w:tc>
        <w:tc>
          <w:tcPr>
            <w:tcW w:w="3261" w:type="dxa"/>
            <w:tcBorders>
              <w:top w:val="single" w:sz="6" w:space="0" w:color="auto"/>
              <w:left w:val="single" w:sz="6" w:space="0" w:color="auto"/>
              <w:bottom w:val="single" w:sz="6" w:space="0" w:color="auto"/>
              <w:right w:val="single" w:sz="6" w:space="0" w:color="auto"/>
            </w:tcBorders>
            <w:vAlign w:val="center"/>
          </w:tcPr>
          <w:p w14:paraId="030237C7"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9"/>
                <w:rFonts w:hint="eastAsia"/>
                <w:szCs w:val="18"/>
                <w:rtl/>
              </w:rPr>
              <w:t>בדיקות</w:t>
            </w:r>
            <w:r w:rsidRPr="009F0BB0">
              <w:rPr>
                <w:rStyle w:val="FontStyle69"/>
                <w:szCs w:val="18"/>
                <w:rtl/>
              </w:rPr>
              <w:t xml:space="preserve"> </w:t>
            </w:r>
            <w:proofErr w:type="spellStart"/>
            <w:r w:rsidRPr="009F0BB0">
              <w:rPr>
                <w:rStyle w:val="FontStyle69"/>
                <w:rFonts w:hint="eastAsia"/>
                <w:szCs w:val="18"/>
                <w:rtl/>
              </w:rPr>
              <w:t>אולטרסוניות</w:t>
            </w:r>
            <w:proofErr w:type="spellEnd"/>
            <w:r w:rsidRPr="009F0BB0">
              <w:rPr>
                <w:rStyle w:val="FontStyle69"/>
                <w:szCs w:val="18"/>
                <w:rtl/>
              </w:rPr>
              <w:t>/</w:t>
            </w:r>
            <w:proofErr w:type="spellStart"/>
            <w:r w:rsidRPr="009F0BB0">
              <w:rPr>
                <w:rStyle w:val="FontStyle69"/>
                <w:rFonts w:hint="eastAsia"/>
                <w:szCs w:val="18"/>
                <w:rtl/>
              </w:rPr>
              <w:t>גאמא</w:t>
            </w:r>
            <w:proofErr w:type="spellEnd"/>
          </w:p>
        </w:tc>
      </w:tr>
      <w:tr w:rsidR="007F775C" w:rsidRPr="009F0BB0" w14:paraId="5E3EB713" w14:textId="77777777" w:rsidTr="000D77FE">
        <w:trPr>
          <w:trHeight w:val="170"/>
        </w:trPr>
        <w:tc>
          <w:tcPr>
            <w:tcW w:w="1137" w:type="dxa"/>
            <w:tcBorders>
              <w:top w:val="single" w:sz="4" w:space="0" w:color="auto"/>
              <w:left w:val="single" w:sz="4" w:space="0" w:color="auto"/>
              <w:bottom w:val="single" w:sz="4" w:space="0" w:color="auto"/>
              <w:right w:val="single" w:sz="4" w:space="0" w:color="auto"/>
            </w:tcBorders>
            <w:vAlign w:val="center"/>
          </w:tcPr>
          <w:p w14:paraId="51739A16" w14:textId="77777777" w:rsidR="007F775C" w:rsidRPr="009F0BB0" w:rsidRDefault="007F775C" w:rsidP="000D77FE">
            <w:pPr>
              <w:pStyle w:val="Style12"/>
              <w:widowControl/>
              <w:spacing w:line="276" w:lineRule="auto"/>
              <w:jc w:val="both"/>
            </w:pPr>
          </w:p>
        </w:tc>
        <w:tc>
          <w:tcPr>
            <w:tcW w:w="520" w:type="dxa"/>
            <w:tcBorders>
              <w:top w:val="single" w:sz="6" w:space="0" w:color="auto"/>
              <w:left w:val="single" w:sz="4" w:space="0" w:color="auto"/>
              <w:bottom w:val="single" w:sz="6" w:space="0" w:color="auto"/>
              <w:right w:val="single" w:sz="6" w:space="0" w:color="auto"/>
            </w:tcBorders>
            <w:vAlign w:val="center"/>
          </w:tcPr>
          <w:p w14:paraId="5AEB15F3" w14:textId="77777777" w:rsidR="007F775C" w:rsidRPr="009F0BB0" w:rsidRDefault="007F775C" w:rsidP="000D77FE">
            <w:pPr>
              <w:pStyle w:val="Style12"/>
              <w:widowControl/>
              <w:spacing w:line="276" w:lineRule="auto"/>
              <w:jc w:val="center"/>
            </w:pPr>
            <w:r w:rsidRPr="009F0BB0">
              <w:rPr>
                <w:rStyle w:val="FontStyle62"/>
                <w:bCs/>
                <w:szCs w:val="22"/>
                <w:rtl/>
              </w:rPr>
              <w:t>+</w:t>
            </w:r>
          </w:p>
        </w:tc>
        <w:tc>
          <w:tcPr>
            <w:tcW w:w="520" w:type="dxa"/>
            <w:tcBorders>
              <w:top w:val="single" w:sz="6" w:space="0" w:color="auto"/>
              <w:left w:val="single" w:sz="6" w:space="0" w:color="auto"/>
              <w:bottom w:val="single" w:sz="6" w:space="0" w:color="auto"/>
              <w:right w:val="single" w:sz="6" w:space="0" w:color="auto"/>
            </w:tcBorders>
            <w:vAlign w:val="center"/>
          </w:tcPr>
          <w:p w14:paraId="07B5DF47" w14:textId="77777777" w:rsidR="007F775C" w:rsidRPr="009F0BB0" w:rsidRDefault="007F775C" w:rsidP="000D77FE">
            <w:pPr>
              <w:pStyle w:val="Style12"/>
              <w:widowControl/>
              <w:spacing w:line="276" w:lineRule="auto"/>
              <w:jc w:val="center"/>
            </w:pPr>
          </w:p>
        </w:tc>
        <w:tc>
          <w:tcPr>
            <w:tcW w:w="520" w:type="dxa"/>
            <w:tcBorders>
              <w:top w:val="single" w:sz="6" w:space="0" w:color="auto"/>
              <w:left w:val="single" w:sz="6" w:space="0" w:color="auto"/>
              <w:bottom w:val="single" w:sz="6" w:space="0" w:color="auto"/>
              <w:right w:val="single" w:sz="6" w:space="0" w:color="auto"/>
            </w:tcBorders>
            <w:vAlign w:val="center"/>
          </w:tcPr>
          <w:p w14:paraId="67434BA8" w14:textId="77777777" w:rsidR="007F775C" w:rsidRPr="009F0BB0" w:rsidRDefault="007F775C" w:rsidP="000D77FE">
            <w:pPr>
              <w:pStyle w:val="Style12"/>
              <w:widowControl/>
              <w:spacing w:line="276" w:lineRule="auto"/>
              <w:jc w:val="center"/>
            </w:pPr>
          </w:p>
        </w:tc>
        <w:tc>
          <w:tcPr>
            <w:tcW w:w="1559" w:type="dxa"/>
            <w:tcBorders>
              <w:top w:val="single" w:sz="6" w:space="0" w:color="auto"/>
              <w:left w:val="single" w:sz="6" w:space="0" w:color="auto"/>
              <w:bottom w:val="single" w:sz="6" w:space="0" w:color="auto"/>
              <w:right w:val="single" w:sz="6" w:space="0" w:color="auto"/>
            </w:tcBorders>
            <w:vAlign w:val="center"/>
          </w:tcPr>
          <w:p w14:paraId="1BBA53F6" w14:textId="77777777" w:rsidR="007F775C" w:rsidRPr="009F0BB0" w:rsidRDefault="007F775C" w:rsidP="000D77FE">
            <w:pPr>
              <w:pStyle w:val="Style29"/>
              <w:widowControl/>
              <w:spacing w:line="276" w:lineRule="auto"/>
              <w:jc w:val="center"/>
              <w:rPr>
                <w:rStyle w:val="FontStyle62"/>
                <w:bCs/>
                <w:rtl/>
              </w:rPr>
            </w:pPr>
            <w:r w:rsidRPr="009F0BB0">
              <w:rPr>
                <w:rStyle w:val="FontStyle62"/>
                <w:bCs/>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5633B55F" w14:textId="77777777" w:rsidR="007F775C" w:rsidRPr="009F0BB0" w:rsidRDefault="007F775C" w:rsidP="000D77FE">
            <w:pPr>
              <w:pStyle w:val="Style12"/>
              <w:widowControl/>
              <w:spacing w:line="276" w:lineRule="auto"/>
              <w:jc w:val="center"/>
            </w:pPr>
          </w:p>
        </w:tc>
        <w:tc>
          <w:tcPr>
            <w:tcW w:w="3261" w:type="dxa"/>
            <w:tcBorders>
              <w:top w:val="single" w:sz="6" w:space="0" w:color="auto"/>
              <w:left w:val="single" w:sz="6" w:space="0" w:color="auto"/>
              <w:bottom w:val="single" w:sz="6" w:space="0" w:color="auto"/>
              <w:right w:val="single" w:sz="6" w:space="0" w:color="auto"/>
            </w:tcBorders>
            <w:vAlign w:val="center"/>
          </w:tcPr>
          <w:p w14:paraId="18C1CF69"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9"/>
                <w:rFonts w:hint="eastAsia"/>
                <w:szCs w:val="18"/>
                <w:rtl/>
              </w:rPr>
              <w:t>יציקת</w:t>
            </w:r>
            <w:r w:rsidRPr="009F0BB0">
              <w:rPr>
                <w:rStyle w:val="FontStyle69"/>
                <w:szCs w:val="18"/>
                <w:rtl/>
              </w:rPr>
              <w:t xml:space="preserve"> </w:t>
            </w:r>
            <w:r w:rsidRPr="009F0BB0">
              <w:rPr>
                <w:rStyle w:val="FontStyle69"/>
                <w:rFonts w:hint="eastAsia"/>
                <w:szCs w:val="18"/>
                <w:rtl/>
              </w:rPr>
              <w:t>מיסעה</w:t>
            </w:r>
            <w:r w:rsidRPr="009F0BB0">
              <w:rPr>
                <w:rStyle w:val="FontStyle69"/>
                <w:szCs w:val="18"/>
                <w:rtl/>
              </w:rPr>
              <w:t>/</w:t>
            </w:r>
            <w:r w:rsidRPr="009F0BB0">
              <w:rPr>
                <w:rStyle w:val="FontStyle69"/>
                <w:rFonts w:hint="eastAsia"/>
                <w:szCs w:val="18"/>
                <w:rtl/>
              </w:rPr>
              <w:t>תקרה</w:t>
            </w:r>
          </w:p>
        </w:tc>
      </w:tr>
      <w:tr w:rsidR="007F775C" w:rsidRPr="009F0BB0" w14:paraId="51FD413A" w14:textId="77777777" w:rsidTr="000D77FE">
        <w:trPr>
          <w:trHeight w:val="170"/>
        </w:trPr>
        <w:tc>
          <w:tcPr>
            <w:tcW w:w="1137" w:type="dxa"/>
            <w:tcBorders>
              <w:top w:val="single" w:sz="4" w:space="0" w:color="auto"/>
              <w:left w:val="single" w:sz="4" w:space="0" w:color="auto"/>
              <w:bottom w:val="single" w:sz="6" w:space="0" w:color="auto"/>
              <w:right w:val="single" w:sz="4" w:space="0" w:color="auto"/>
            </w:tcBorders>
            <w:vAlign w:val="center"/>
          </w:tcPr>
          <w:p w14:paraId="27023C21" w14:textId="77777777" w:rsidR="007F775C" w:rsidRPr="009F0BB0" w:rsidRDefault="007F775C" w:rsidP="000D77FE">
            <w:pPr>
              <w:pStyle w:val="Style12"/>
              <w:widowControl/>
              <w:spacing w:line="276" w:lineRule="auto"/>
              <w:jc w:val="both"/>
            </w:pPr>
          </w:p>
        </w:tc>
        <w:tc>
          <w:tcPr>
            <w:tcW w:w="520" w:type="dxa"/>
            <w:tcBorders>
              <w:top w:val="single" w:sz="6" w:space="0" w:color="auto"/>
              <w:left w:val="single" w:sz="4" w:space="0" w:color="auto"/>
              <w:bottom w:val="single" w:sz="6" w:space="0" w:color="auto"/>
              <w:right w:val="single" w:sz="6" w:space="0" w:color="auto"/>
            </w:tcBorders>
            <w:vAlign w:val="center"/>
          </w:tcPr>
          <w:p w14:paraId="1BC98ADE" w14:textId="77777777" w:rsidR="007F775C" w:rsidRPr="009F0BB0" w:rsidRDefault="007F775C" w:rsidP="000D77FE">
            <w:pPr>
              <w:pStyle w:val="Style12"/>
              <w:widowControl/>
              <w:spacing w:line="276" w:lineRule="auto"/>
              <w:jc w:val="center"/>
            </w:pPr>
            <w:r w:rsidRPr="009F0BB0">
              <w:rPr>
                <w:rStyle w:val="FontStyle62"/>
                <w:bCs/>
                <w:szCs w:val="22"/>
                <w:rtl/>
              </w:rPr>
              <w:t>+</w:t>
            </w:r>
          </w:p>
        </w:tc>
        <w:tc>
          <w:tcPr>
            <w:tcW w:w="520" w:type="dxa"/>
            <w:tcBorders>
              <w:top w:val="single" w:sz="6" w:space="0" w:color="auto"/>
              <w:left w:val="single" w:sz="6" w:space="0" w:color="auto"/>
              <w:bottom w:val="single" w:sz="6" w:space="0" w:color="auto"/>
              <w:right w:val="single" w:sz="6" w:space="0" w:color="auto"/>
            </w:tcBorders>
            <w:vAlign w:val="center"/>
          </w:tcPr>
          <w:p w14:paraId="1DE12810" w14:textId="77777777" w:rsidR="007F775C" w:rsidRPr="009F0BB0" w:rsidRDefault="007F775C" w:rsidP="000D77FE">
            <w:pPr>
              <w:pStyle w:val="Style12"/>
              <w:widowControl/>
              <w:spacing w:line="276" w:lineRule="auto"/>
              <w:jc w:val="center"/>
            </w:pPr>
          </w:p>
        </w:tc>
        <w:tc>
          <w:tcPr>
            <w:tcW w:w="520" w:type="dxa"/>
            <w:tcBorders>
              <w:top w:val="single" w:sz="6" w:space="0" w:color="auto"/>
              <w:left w:val="single" w:sz="6" w:space="0" w:color="auto"/>
              <w:bottom w:val="single" w:sz="6" w:space="0" w:color="auto"/>
              <w:right w:val="single" w:sz="6" w:space="0" w:color="auto"/>
            </w:tcBorders>
            <w:vAlign w:val="center"/>
          </w:tcPr>
          <w:p w14:paraId="61CAB73E" w14:textId="77777777" w:rsidR="007F775C" w:rsidRPr="009F0BB0" w:rsidRDefault="007F775C" w:rsidP="000D77FE">
            <w:pPr>
              <w:pStyle w:val="Style12"/>
              <w:widowControl/>
              <w:spacing w:line="276" w:lineRule="auto"/>
              <w:jc w:val="center"/>
            </w:pPr>
          </w:p>
        </w:tc>
        <w:tc>
          <w:tcPr>
            <w:tcW w:w="1559" w:type="dxa"/>
            <w:tcBorders>
              <w:top w:val="single" w:sz="6" w:space="0" w:color="auto"/>
              <w:left w:val="single" w:sz="6" w:space="0" w:color="auto"/>
              <w:bottom w:val="single" w:sz="6" w:space="0" w:color="auto"/>
              <w:right w:val="single" w:sz="6" w:space="0" w:color="auto"/>
            </w:tcBorders>
            <w:vAlign w:val="center"/>
          </w:tcPr>
          <w:p w14:paraId="38E49FAA" w14:textId="77777777" w:rsidR="007F775C" w:rsidRPr="009F0BB0" w:rsidRDefault="007F775C" w:rsidP="000D77FE">
            <w:pPr>
              <w:pStyle w:val="Style29"/>
              <w:widowControl/>
              <w:spacing w:line="276" w:lineRule="auto"/>
              <w:jc w:val="center"/>
              <w:rPr>
                <w:rStyle w:val="FontStyle62"/>
                <w:bCs/>
                <w:rtl/>
              </w:rPr>
            </w:pPr>
            <w:r w:rsidRPr="009F0BB0">
              <w:rPr>
                <w:rStyle w:val="FontStyle62"/>
                <w:bCs/>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35CE03F1" w14:textId="77777777" w:rsidR="007F775C" w:rsidRPr="00CF3903" w:rsidRDefault="007F775C" w:rsidP="000D77FE">
            <w:pPr>
              <w:pStyle w:val="Style12"/>
              <w:widowControl/>
              <w:spacing w:line="276" w:lineRule="auto"/>
              <w:jc w:val="center"/>
              <w:rPr>
                <w:rFonts w:asciiTheme="minorHAnsi" w:hAnsiTheme="minorHAnsi"/>
              </w:rPr>
            </w:pPr>
          </w:p>
        </w:tc>
        <w:tc>
          <w:tcPr>
            <w:tcW w:w="3261" w:type="dxa"/>
            <w:tcBorders>
              <w:top w:val="single" w:sz="6" w:space="0" w:color="auto"/>
              <w:left w:val="single" w:sz="6" w:space="0" w:color="auto"/>
              <w:bottom w:val="single" w:sz="6" w:space="0" w:color="auto"/>
              <w:right w:val="single" w:sz="6" w:space="0" w:color="auto"/>
            </w:tcBorders>
            <w:vAlign w:val="center"/>
          </w:tcPr>
          <w:p w14:paraId="3B79FD75"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9"/>
                <w:rFonts w:hint="eastAsia"/>
                <w:szCs w:val="18"/>
                <w:rtl/>
              </w:rPr>
              <w:t>התקנת</w:t>
            </w:r>
            <w:r w:rsidRPr="009F0BB0">
              <w:rPr>
                <w:rStyle w:val="FontStyle69"/>
                <w:szCs w:val="18"/>
                <w:rtl/>
              </w:rPr>
              <w:t xml:space="preserve"> </w:t>
            </w:r>
            <w:r w:rsidRPr="009F0BB0">
              <w:rPr>
                <w:rStyle w:val="FontStyle69"/>
                <w:rFonts w:hint="eastAsia"/>
                <w:szCs w:val="18"/>
                <w:rtl/>
              </w:rPr>
              <w:t>סמכי</w:t>
            </w:r>
            <w:r w:rsidRPr="009F0BB0">
              <w:rPr>
                <w:rStyle w:val="FontStyle69"/>
                <w:szCs w:val="18"/>
                <w:rtl/>
              </w:rPr>
              <w:t xml:space="preserve"> </w:t>
            </w:r>
            <w:r w:rsidRPr="009F0BB0">
              <w:rPr>
                <w:rStyle w:val="FontStyle69"/>
                <w:rFonts w:hint="eastAsia"/>
                <w:szCs w:val="18"/>
                <w:rtl/>
              </w:rPr>
              <w:t>גשרים</w:t>
            </w:r>
          </w:p>
        </w:tc>
      </w:tr>
      <w:tr w:rsidR="007F775C" w:rsidRPr="009F0BB0" w14:paraId="4DF1953E" w14:textId="77777777" w:rsidTr="000D77FE">
        <w:trPr>
          <w:trHeight w:val="170"/>
        </w:trPr>
        <w:tc>
          <w:tcPr>
            <w:tcW w:w="1137" w:type="dxa"/>
            <w:tcBorders>
              <w:top w:val="single" w:sz="6" w:space="0" w:color="auto"/>
              <w:left w:val="single" w:sz="4" w:space="0" w:color="auto"/>
              <w:bottom w:val="single" w:sz="6" w:space="0" w:color="auto"/>
              <w:right w:val="single" w:sz="4" w:space="0" w:color="auto"/>
            </w:tcBorders>
            <w:vAlign w:val="center"/>
          </w:tcPr>
          <w:p w14:paraId="7BBC3219" w14:textId="77777777" w:rsidR="007F775C" w:rsidRPr="009F0BB0" w:rsidRDefault="007F775C" w:rsidP="000D77FE">
            <w:pPr>
              <w:pStyle w:val="Style12"/>
              <w:widowControl/>
              <w:spacing w:line="276" w:lineRule="auto"/>
              <w:jc w:val="both"/>
            </w:pPr>
          </w:p>
        </w:tc>
        <w:tc>
          <w:tcPr>
            <w:tcW w:w="520" w:type="dxa"/>
            <w:tcBorders>
              <w:top w:val="single" w:sz="6" w:space="0" w:color="auto"/>
              <w:left w:val="single" w:sz="4" w:space="0" w:color="auto"/>
              <w:bottom w:val="single" w:sz="6" w:space="0" w:color="auto"/>
              <w:right w:val="single" w:sz="6" w:space="0" w:color="auto"/>
            </w:tcBorders>
            <w:vAlign w:val="center"/>
          </w:tcPr>
          <w:p w14:paraId="7DDAD5BA" w14:textId="77777777" w:rsidR="007F775C" w:rsidRPr="009F0BB0" w:rsidRDefault="007F775C" w:rsidP="000D77FE">
            <w:pPr>
              <w:pStyle w:val="Style12"/>
              <w:widowControl/>
              <w:spacing w:line="276" w:lineRule="auto"/>
              <w:jc w:val="center"/>
            </w:pPr>
            <w:r w:rsidRPr="009F0BB0">
              <w:rPr>
                <w:rStyle w:val="FontStyle62"/>
                <w:bCs/>
                <w:szCs w:val="22"/>
                <w:rtl/>
              </w:rPr>
              <w:t>+</w:t>
            </w:r>
          </w:p>
        </w:tc>
        <w:tc>
          <w:tcPr>
            <w:tcW w:w="520" w:type="dxa"/>
            <w:tcBorders>
              <w:top w:val="single" w:sz="6" w:space="0" w:color="auto"/>
              <w:left w:val="single" w:sz="6" w:space="0" w:color="auto"/>
              <w:bottom w:val="single" w:sz="6" w:space="0" w:color="auto"/>
              <w:right w:val="single" w:sz="6" w:space="0" w:color="auto"/>
            </w:tcBorders>
            <w:vAlign w:val="center"/>
          </w:tcPr>
          <w:p w14:paraId="4F462918" w14:textId="77777777" w:rsidR="007F775C" w:rsidRPr="009F0BB0" w:rsidRDefault="007F775C" w:rsidP="000D77FE">
            <w:pPr>
              <w:pStyle w:val="Style12"/>
              <w:widowControl/>
              <w:spacing w:line="276" w:lineRule="auto"/>
              <w:jc w:val="center"/>
            </w:pPr>
          </w:p>
        </w:tc>
        <w:tc>
          <w:tcPr>
            <w:tcW w:w="520" w:type="dxa"/>
            <w:tcBorders>
              <w:top w:val="single" w:sz="6" w:space="0" w:color="auto"/>
              <w:left w:val="single" w:sz="6" w:space="0" w:color="auto"/>
              <w:bottom w:val="single" w:sz="6" w:space="0" w:color="auto"/>
              <w:right w:val="single" w:sz="6" w:space="0" w:color="auto"/>
            </w:tcBorders>
            <w:vAlign w:val="center"/>
          </w:tcPr>
          <w:p w14:paraId="51A3668B" w14:textId="77777777" w:rsidR="007F775C" w:rsidRPr="009F0BB0" w:rsidRDefault="007F775C" w:rsidP="000D77FE">
            <w:pPr>
              <w:pStyle w:val="Style12"/>
              <w:widowControl/>
              <w:spacing w:line="276" w:lineRule="auto"/>
              <w:jc w:val="center"/>
            </w:pPr>
          </w:p>
        </w:tc>
        <w:tc>
          <w:tcPr>
            <w:tcW w:w="1559" w:type="dxa"/>
            <w:tcBorders>
              <w:top w:val="single" w:sz="6" w:space="0" w:color="auto"/>
              <w:left w:val="single" w:sz="6" w:space="0" w:color="auto"/>
              <w:bottom w:val="single" w:sz="6" w:space="0" w:color="auto"/>
              <w:right w:val="single" w:sz="6" w:space="0" w:color="auto"/>
            </w:tcBorders>
            <w:vAlign w:val="center"/>
          </w:tcPr>
          <w:p w14:paraId="04A1C0C3" w14:textId="77777777" w:rsidR="007F775C" w:rsidRPr="009F0BB0" w:rsidRDefault="007F775C" w:rsidP="000D77FE">
            <w:pPr>
              <w:pStyle w:val="Style29"/>
              <w:widowControl/>
              <w:spacing w:line="276" w:lineRule="auto"/>
              <w:jc w:val="center"/>
              <w:rPr>
                <w:rStyle w:val="FontStyle62"/>
                <w:bCs/>
                <w:rtl/>
              </w:rPr>
            </w:pPr>
            <w:r w:rsidRPr="009F0BB0">
              <w:rPr>
                <w:rStyle w:val="FontStyle62"/>
                <w:bCs/>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4C6C9949" w14:textId="77777777" w:rsidR="007F775C" w:rsidRPr="00CF3903" w:rsidRDefault="007F775C" w:rsidP="000D77FE">
            <w:pPr>
              <w:pStyle w:val="Style12"/>
              <w:widowControl/>
              <w:spacing w:line="276" w:lineRule="auto"/>
              <w:jc w:val="center"/>
              <w:rPr>
                <w:rFonts w:asciiTheme="minorHAnsi" w:hAnsiTheme="minorHAnsi"/>
              </w:rPr>
            </w:pPr>
          </w:p>
        </w:tc>
        <w:tc>
          <w:tcPr>
            <w:tcW w:w="3261" w:type="dxa"/>
            <w:tcBorders>
              <w:top w:val="single" w:sz="6" w:space="0" w:color="auto"/>
              <w:left w:val="single" w:sz="6" w:space="0" w:color="auto"/>
              <w:bottom w:val="single" w:sz="6" w:space="0" w:color="auto"/>
              <w:right w:val="single" w:sz="6" w:space="0" w:color="auto"/>
            </w:tcBorders>
            <w:vAlign w:val="center"/>
          </w:tcPr>
          <w:p w14:paraId="7D4151F1"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9"/>
                <w:rFonts w:hint="eastAsia"/>
                <w:szCs w:val="18"/>
                <w:rtl/>
              </w:rPr>
              <w:t>הרכבת</w:t>
            </w:r>
            <w:r w:rsidRPr="009F0BB0">
              <w:rPr>
                <w:rStyle w:val="FontStyle69"/>
                <w:szCs w:val="18"/>
                <w:rtl/>
              </w:rPr>
              <w:t xml:space="preserve"> </w:t>
            </w:r>
            <w:r w:rsidRPr="009F0BB0">
              <w:rPr>
                <w:rStyle w:val="FontStyle69"/>
                <w:rFonts w:hint="eastAsia"/>
                <w:szCs w:val="18"/>
                <w:rtl/>
              </w:rPr>
              <w:t>תפרים</w:t>
            </w:r>
          </w:p>
        </w:tc>
      </w:tr>
      <w:tr w:rsidR="007F775C" w:rsidRPr="009F0BB0" w14:paraId="009D0FF2" w14:textId="77777777" w:rsidTr="000D77FE">
        <w:trPr>
          <w:trHeight w:val="170"/>
        </w:trPr>
        <w:tc>
          <w:tcPr>
            <w:tcW w:w="1137" w:type="dxa"/>
            <w:tcBorders>
              <w:top w:val="single" w:sz="6" w:space="0" w:color="auto"/>
              <w:left w:val="single" w:sz="4" w:space="0" w:color="auto"/>
              <w:bottom w:val="single" w:sz="6" w:space="0" w:color="auto"/>
              <w:right w:val="single" w:sz="4" w:space="0" w:color="auto"/>
            </w:tcBorders>
            <w:vAlign w:val="center"/>
          </w:tcPr>
          <w:p w14:paraId="47F74DC1" w14:textId="77777777" w:rsidR="007F775C" w:rsidRPr="009F0BB0" w:rsidRDefault="007F775C" w:rsidP="000D77FE">
            <w:pPr>
              <w:pStyle w:val="Style12"/>
              <w:widowControl/>
              <w:spacing w:line="276" w:lineRule="auto"/>
              <w:jc w:val="both"/>
            </w:pPr>
          </w:p>
        </w:tc>
        <w:tc>
          <w:tcPr>
            <w:tcW w:w="520" w:type="dxa"/>
            <w:tcBorders>
              <w:top w:val="single" w:sz="6" w:space="0" w:color="auto"/>
              <w:left w:val="single" w:sz="4" w:space="0" w:color="auto"/>
              <w:bottom w:val="single" w:sz="6" w:space="0" w:color="auto"/>
              <w:right w:val="single" w:sz="6" w:space="0" w:color="auto"/>
            </w:tcBorders>
            <w:vAlign w:val="center"/>
          </w:tcPr>
          <w:p w14:paraId="756EC3F8" w14:textId="77777777" w:rsidR="007F775C" w:rsidRPr="009F0BB0" w:rsidRDefault="007F775C" w:rsidP="000D77FE">
            <w:pPr>
              <w:pStyle w:val="Style12"/>
              <w:widowControl/>
              <w:spacing w:line="276" w:lineRule="auto"/>
              <w:jc w:val="center"/>
            </w:pPr>
            <w:r w:rsidRPr="009F0BB0">
              <w:rPr>
                <w:rStyle w:val="FontStyle62"/>
                <w:bCs/>
                <w:szCs w:val="22"/>
                <w:rtl/>
              </w:rPr>
              <w:t>+</w:t>
            </w:r>
          </w:p>
        </w:tc>
        <w:tc>
          <w:tcPr>
            <w:tcW w:w="520" w:type="dxa"/>
            <w:tcBorders>
              <w:top w:val="single" w:sz="6" w:space="0" w:color="auto"/>
              <w:left w:val="single" w:sz="6" w:space="0" w:color="auto"/>
              <w:bottom w:val="single" w:sz="4" w:space="0" w:color="auto"/>
              <w:right w:val="single" w:sz="4" w:space="0" w:color="auto"/>
            </w:tcBorders>
            <w:vAlign w:val="center"/>
          </w:tcPr>
          <w:p w14:paraId="3560FFA6" w14:textId="77777777" w:rsidR="007F775C" w:rsidRPr="009F0BB0" w:rsidRDefault="007F775C" w:rsidP="000D77FE">
            <w:pPr>
              <w:pStyle w:val="Style12"/>
              <w:widowControl/>
              <w:spacing w:line="276" w:lineRule="auto"/>
              <w:jc w:val="center"/>
              <w:rPr>
                <w:rFonts w:asciiTheme="minorHAnsi" w:hAnsiTheme="minorHAnsi"/>
              </w:rPr>
            </w:pPr>
            <w:r w:rsidRPr="009F0BB0">
              <w:rPr>
                <w:rStyle w:val="FontStyle62"/>
                <w:bCs/>
                <w:szCs w:val="22"/>
                <w:rtl/>
              </w:rPr>
              <w:t>+</w:t>
            </w:r>
          </w:p>
        </w:tc>
        <w:tc>
          <w:tcPr>
            <w:tcW w:w="520" w:type="dxa"/>
            <w:tcBorders>
              <w:top w:val="single" w:sz="6" w:space="0" w:color="auto"/>
              <w:left w:val="single" w:sz="4" w:space="0" w:color="auto"/>
              <w:bottom w:val="single" w:sz="6" w:space="0" w:color="auto"/>
              <w:right w:val="single" w:sz="6" w:space="0" w:color="auto"/>
            </w:tcBorders>
            <w:vAlign w:val="center"/>
          </w:tcPr>
          <w:p w14:paraId="653C5533" w14:textId="77777777" w:rsidR="007F775C" w:rsidRPr="009F0BB0" w:rsidRDefault="007F775C" w:rsidP="000D77FE">
            <w:pPr>
              <w:pStyle w:val="Style12"/>
              <w:widowControl/>
              <w:spacing w:line="276" w:lineRule="auto"/>
              <w:jc w:val="center"/>
            </w:pPr>
          </w:p>
        </w:tc>
        <w:tc>
          <w:tcPr>
            <w:tcW w:w="1559" w:type="dxa"/>
            <w:tcBorders>
              <w:top w:val="single" w:sz="6" w:space="0" w:color="auto"/>
              <w:left w:val="single" w:sz="6" w:space="0" w:color="auto"/>
              <w:bottom w:val="single" w:sz="6" w:space="0" w:color="auto"/>
              <w:right w:val="single" w:sz="6" w:space="0" w:color="auto"/>
            </w:tcBorders>
            <w:vAlign w:val="center"/>
          </w:tcPr>
          <w:p w14:paraId="569D73D2" w14:textId="77777777" w:rsidR="007F775C" w:rsidRPr="009F0BB0" w:rsidRDefault="007F775C" w:rsidP="000D77FE">
            <w:pPr>
              <w:pStyle w:val="Style29"/>
              <w:widowControl/>
              <w:spacing w:line="276" w:lineRule="auto"/>
              <w:jc w:val="center"/>
              <w:rPr>
                <w:rStyle w:val="FontStyle62"/>
                <w:bCs/>
                <w:rtl/>
              </w:rPr>
            </w:pPr>
            <w:r w:rsidRPr="009F0BB0">
              <w:rPr>
                <w:rStyle w:val="FontStyle62"/>
                <w:bCs/>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71712783" w14:textId="77777777" w:rsidR="007F775C" w:rsidRPr="009F0BB0" w:rsidRDefault="007F775C" w:rsidP="000D77FE">
            <w:pPr>
              <w:pStyle w:val="Style12"/>
              <w:widowControl/>
              <w:spacing w:line="276" w:lineRule="auto"/>
              <w:jc w:val="center"/>
            </w:pPr>
          </w:p>
        </w:tc>
        <w:tc>
          <w:tcPr>
            <w:tcW w:w="3261" w:type="dxa"/>
            <w:tcBorders>
              <w:top w:val="single" w:sz="6" w:space="0" w:color="auto"/>
              <w:left w:val="single" w:sz="6" w:space="0" w:color="auto"/>
              <w:bottom w:val="single" w:sz="6" w:space="0" w:color="auto"/>
              <w:right w:val="single" w:sz="6" w:space="0" w:color="auto"/>
            </w:tcBorders>
            <w:vAlign w:val="center"/>
          </w:tcPr>
          <w:p w14:paraId="1D05BFD5"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9"/>
                <w:rFonts w:hint="eastAsia"/>
                <w:szCs w:val="18"/>
                <w:rtl/>
              </w:rPr>
              <w:t>רכיבים</w:t>
            </w:r>
            <w:r w:rsidRPr="009F0BB0">
              <w:rPr>
                <w:rStyle w:val="FontStyle69"/>
                <w:szCs w:val="18"/>
                <w:rtl/>
              </w:rPr>
              <w:t xml:space="preserve"> </w:t>
            </w:r>
            <w:r w:rsidRPr="009F0BB0">
              <w:rPr>
                <w:rStyle w:val="FontStyle69"/>
                <w:rFonts w:hint="eastAsia"/>
                <w:szCs w:val="18"/>
                <w:rtl/>
              </w:rPr>
              <w:t>לקירות</w:t>
            </w:r>
            <w:r w:rsidRPr="009F0BB0">
              <w:rPr>
                <w:rStyle w:val="FontStyle69"/>
                <w:szCs w:val="18"/>
                <w:rtl/>
              </w:rPr>
              <w:t xml:space="preserve"> </w:t>
            </w:r>
            <w:r w:rsidRPr="009F0BB0">
              <w:rPr>
                <w:rStyle w:val="FontStyle69"/>
                <w:rFonts w:hint="eastAsia"/>
                <w:szCs w:val="18"/>
                <w:rtl/>
              </w:rPr>
              <w:t>מקרקע</w:t>
            </w:r>
            <w:r w:rsidRPr="009F0BB0">
              <w:rPr>
                <w:rStyle w:val="FontStyle69"/>
                <w:szCs w:val="18"/>
                <w:rtl/>
              </w:rPr>
              <w:t xml:space="preserve"> </w:t>
            </w:r>
            <w:r w:rsidRPr="009F0BB0">
              <w:rPr>
                <w:rStyle w:val="FontStyle69"/>
                <w:rFonts w:hint="eastAsia"/>
                <w:szCs w:val="18"/>
                <w:rtl/>
              </w:rPr>
              <w:t>משוריינת</w:t>
            </w:r>
          </w:p>
        </w:tc>
      </w:tr>
      <w:tr w:rsidR="007F775C" w:rsidRPr="009F0BB0" w14:paraId="3EB62B9A" w14:textId="77777777" w:rsidTr="000D77FE">
        <w:trPr>
          <w:trHeight w:val="170"/>
        </w:trPr>
        <w:tc>
          <w:tcPr>
            <w:tcW w:w="1137" w:type="dxa"/>
            <w:tcBorders>
              <w:top w:val="single" w:sz="6" w:space="0" w:color="auto"/>
              <w:left w:val="single" w:sz="4" w:space="0" w:color="auto"/>
              <w:bottom w:val="single" w:sz="4" w:space="0" w:color="auto"/>
              <w:right w:val="single" w:sz="4" w:space="0" w:color="auto"/>
            </w:tcBorders>
            <w:vAlign w:val="center"/>
          </w:tcPr>
          <w:p w14:paraId="247967EB" w14:textId="77777777" w:rsidR="007F775C" w:rsidRPr="009F0BB0" w:rsidRDefault="007F775C" w:rsidP="000D77FE">
            <w:pPr>
              <w:pStyle w:val="Style12"/>
              <w:widowControl/>
              <w:spacing w:line="276" w:lineRule="auto"/>
              <w:jc w:val="both"/>
            </w:pPr>
          </w:p>
        </w:tc>
        <w:tc>
          <w:tcPr>
            <w:tcW w:w="520" w:type="dxa"/>
            <w:tcBorders>
              <w:top w:val="single" w:sz="6" w:space="0" w:color="auto"/>
              <w:left w:val="single" w:sz="4" w:space="0" w:color="auto"/>
              <w:bottom w:val="single" w:sz="6" w:space="0" w:color="auto"/>
              <w:right w:val="single" w:sz="4" w:space="0" w:color="auto"/>
            </w:tcBorders>
            <w:vAlign w:val="center"/>
          </w:tcPr>
          <w:p w14:paraId="60947444" w14:textId="77777777" w:rsidR="007F775C" w:rsidRPr="009F0BB0" w:rsidRDefault="007F775C" w:rsidP="000D77FE">
            <w:pPr>
              <w:pStyle w:val="Style29"/>
              <w:widowControl/>
              <w:spacing w:line="276" w:lineRule="auto"/>
              <w:jc w:val="center"/>
              <w:rPr>
                <w:rStyle w:val="FontStyle62"/>
                <w:bCs/>
                <w:rtl/>
              </w:rPr>
            </w:pPr>
            <w:r w:rsidRPr="009F0BB0">
              <w:rPr>
                <w:rStyle w:val="FontStyle62"/>
                <w:bCs/>
                <w:szCs w:val="22"/>
                <w:rtl/>
              </w:rPr>
              <w:t>+</w:t>
            </w:r>
          </w:p>
        </w:tc>
        <w:tc>
          <w:tcPr>
            <w:tcW w:w="520" w:type="dxa"/>
            <w:tcBorders>
              <w:top w:val="single" w:sz="4" w:space="0" w:color="auto"/>
              <w:left w:val="single" w:sz="4" w:space="0" w:color="auto"/>
              <w:bottom w:val="single" w:sz="4" w:space="0" w:color="auto"/>
              <w:right w:val="single" w:sz="4" w:space="0" w:color="auto"/>
            </w:tcBorders>
            <w:vAlign w:val="center"/>
          </w:tcPr>
          <w:p w14:paraId="3A3D4E80" w14:textId="77777777" w:rsidR="007F775C" w:rsidRPr="009F0BB0" w:rsidRDefault="007F775C" w:rsidP="000D77FE">
            <w:pPr>
              <w:pStyle w:val="Style12"/>
              <w:widowControl/>
              <w:spacing w:line="276" w:lineRule="auto"/>
              <w:jc w:val="center"/>
            </w:pPr>
          </w:p>
        </w:tc>
        <w:tc>
          <w:tcPr>
            <w:tcW w:w="520" w:type="dxa"/>
            <w:tcBorders>
              <w:top w:val="single" w:sz="6" w:space="0" w:color="auto"/>
              <w:left w:val="single" w:sz="4" w:space="0" w:color="auto"/>
              <w:bottom w:val="single" w:sz="6" w:space="0" w:color="auto"/>
              <w:right w:val="single" w:sz="6" w:space="0" w:color="auto"/>
            </w:tcBorders>
            <w:vAlign w:val="center"/>
          </w:tcPr>
          <w:p w14:paraId="5CF954F9" w14:textId="77777777" w:rsidR="007F775C" w:rsidRPr="009F0BB0" w:rsidRDefault="007F775C" w:rsidP="000D77FE">
            <w:pPr>
              <w:pStyle w:val="Style12"/>
              <w:widowControl/>
              <w:spacing w:line="276" w:lineRule="auto"/>
              <w:jc w:val="center"/>
            </w:pPr>
          </w:p>
        </w:tc>
        <w:tc>
          <w:tcPr>
            <w:tcW w:w="1559" w:type="dxa"/>
            <w:tcBorders>
              <w:top w:val="single" w:sz="6" w:space="0" w:color="auto"/>
              <w:left w:val="single" w:sz="6" w:space="0" w:color="auto"/>
              <w:bottom w:val="single" w:sz="6" w:space="0" w:color="auto"/>
              <w:right w:val="single" w:sz="6" w:space="0" w:color="auto"/>
            </w:tcBorders>
            <w:vAlign w:val="center"/>
          </w:tcPr>
          <w:p w14:paraId="643DB171" w14:textId="77777777" w:rsidR="007F775C" w:rsidRPr="009F0BB0" w:rsidRDefault="007F775C" w:rsidP="000D77FE">
            <w:pPr>
              <w:pStyle w:val="Style29"/>
              <w:widowControl/>
              <w:spacing w:line="276" w:lineRule="auto"/>
              <w:jc w:val="center"/>
              <w:rPr>
                <w:rStyle w:val="FontStyle62"/>
                <w:bCs/>
                <w:rtl/>
              </w:rPr>
            </w:pPr>
            <w:r w:rsidRPr="009F0BB0">
              <w:rPr>
                <w:rStyle w:val="FontStyle62"/>
                <w:bCs/>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2DCD25DA" w14:textId="77777777" w:rsidR="007F775C" w:rsidRPr="009F0BB0" w:rsidRDefault="007F775C" w:rsidP="000D77FE">
            <w:pPr>
              <w:pStyle w:val="Style12"/>
              <w:widowControl/>
              <w:spacing w:line="276" w:lineRule="auto"/>
              <w:jc w:val="center"/>
            </w:pPr>
          </w:p>
        </w:tc>
        <w:tc>
          <w:tcPr>
            <w:tcW w:w="3261" w:type="dxa"/>
            <w:tcBorders>
              <w:top w:val="single" w:sz="6" w:space="0" w:color="auto"/>
              <w:left w:val="single" w:sz="6" w:space="0" w:color="auto"/>
              <w:bottom w:val="single" w:sz="6" w:space="0" w:color="auto"/>
              <w:right w:val="single" w:sz="6" w:space="0" w:color="auto"/>
            </w:tcBorders>
            <w:vAlign w:val="center"/>
          </w:tcPr>
          <w:p w14:paraId="3231E1F4"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9"/>
                <w:rFonts w:hint="eastAsia"/>
                <w:szCs w:val="18"/>
                <w:rtl/>
              </w:rPr>
              <w:t>אישור</w:t>
            </w:r>
            <w:r w:rsidRPr="009F0BB0">
              <w:rPr>
                <w:rStyle w:val="FontStyle69"/>
                <w:szCs w:val="18"/>
                <w:rtl/>
              </w:rPr>
              <w:t xml:space="preserve"> </w:t>
            </w:r>
            <w:r w:rsidRPr="009F0BB0">
              <w:rPr>
                <w:rStyle w:val="FontStyle69"/>
                <w:rFonts w:hint="eastAsia"/>
                <w:szCs w:val="18"/>
                <w:rtl/>
              </w:rPr>
              <w:t>סופי</w:t>
            </w:r>
            <w:r w:rsidRPr="009F0BB0">
              <w:rPr>
                <w:rStyle w:val="FontStyle69"/>
                <w:szCs w:val="18"/>
                <w:rtl/>
              </w:rPr>
              <w:t xml:space="preserve"> </w:t>
            </w:r>
            <w:r w:rsidRPr="009F0BB0">
              <w:rPr>
                <w:rStyle w:val="FontStyle69"/>
                <w:rFonts w:hint="eastAsia"/>
                <w:szCs w:val="18"/>
                <w:rtl/>
              </w:rPr>
              <w:t>של</w:t>
            </w:r>
            <w:r w:rsidRPr="009F0BB0">
              <w:rPr>
                <w:rStyle w:val="FontStyle69"/>
                <w:szCs w:val="18"/>
                <w:rtl/>
              </w:rPr>
              <w:t xml:space="preserve"> </w:t>
            </w:r>
            <w:r w:rsidRPr="009F0BB0">
              <w:rPr>
                <w:rStyle w:val="FontStyle69"/>
                <w:rFonts w:hint="eastAsia"/>
                <w:szCs w:val="18"/>
                <w:rtl/>
              </w:rPr>
              <w:t>רכיב</w:t>
            </w:r>
          </w:p>
        </w:tc>
      </w:tr>
      <w:tr w:rsidR="007F775C" w:rsidRPr="009F0BB0" w14:paraId="1AE51B70" w14:textId="77777777" w:rsidTr="000D77FE">
        <w:trPr>
          <w:trHeight w:val="170"/>
        </w:trPr>
        <w:tc>
          <w:tcPr>
            <w:tcW w:w="9077" w:type="dxa"/>
            <w:gridSpan w:val="7"/>
            <w:tcBorders>
              <w:top w:val="single" w:sz="6" w:space="0" w:color="auto"/>
              <w:left w:val="single" w:sz="4" w:space="0" w:color="auto"/>
              <w:bottom w:val="single" w:sz="4" w:space="0" w:color="auto"/>
              <w:right w:val="single" w:sz="6" w:space="0" w:color="auto"/>
            </w:tcBorders>
            <w:vAlign w:val="center"/>
          </w:tcPr>
          <w:p w14:paraId="6DB3843D"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1"/>
                <w:rFonts w:hint="eastAsia"/>
                <w:bCs/>
                <w:szCs w:val="20"/>
                <w:rtl/>
              </w:rPr>
              <w:t>עבודות</w:t>
            </w:r>
            <w:r w:rsidRPr="009F0BB0">
              <w:rPr>
                <w:rStyle w:val="FontStyle61"/>
                <w:bCs/>
                <w:szCs w:val="20"/>
                <w:rtl/>
              </w:rPr>
              <w:t xml:space="preserve"> </w:t>
            </w:r>
            <w:r w:rsidRPr="009F0BB0">
              <w:rPr>
                <w:rStyle w:val="FontStyle61"/>
                <w:rFonts w:hint="eastAsia"/>
                <w:bCs/>
                <w:szCs w:val="20"/>
                <w:rtl/>
              </w:rPr>
              <w:t>חשמל</w:t>
            </w:r>
            <w:r w:rsidRPr="009F0BB0">
              <w:rPr>
                <w:rStyle w:val="FontStyle61"/>
                <w:bCs/>
                <w:szCs w:val="20"/>
                <w:rtl/>
              </w:rPr>
              <w:t xml:space="preserve">, </w:t>
            </w:r>
            <w:r w:rsidRPr="009F0BB0">
              <w:rPr>
                <w:rStyle w:val="FontStyle61"/>
                <w:rFonts w:hint="eastAsia"/>
                <w:bCs/>
                <w:szCs w:val="20"/>
                <w:rtl/>
              </w:rPr>
              <w:t>תאורת</w:t>
            </w:r>
            <w:r w:rsidRPr="009F0BB0">
              <w:rPr>
                <w:rStyle w:val="FontStyle61"/>
                <w:bCs/>
                <w:szCs w:val="20"/>
                <w:rtl/>
              </w:rPr>
              <w:t xml:space="preserve"> </w:t>
            </w:r>
            <w:r w:rsidRPr="009F0BB0">
              <w:rPr>
                <w:rStyle w:val="FontStyle61"/>
                <w:rFonts w:hint="eastAsia"/>
                <w:bCs/>
                <w:szCs w:val="20"/>
                <w:rtl/>
              </w:rPr>
              <w:t>חוץ</w:t>
            </w:r>
            <w:r w:rsidRPr="009F0BB0">
              <w:rPr>
                <w:rStyle w:val="FontStyle61"/>
                <w:bCs/>
                <w:szCs w:val="20"/>
                <w:rtl/>
              </w:rPr>
              <w:t xml:space="preserve"> </w:t>
            </w:r>
            <w:r w:rsidRPr="009F0BB0">
              <w:rPr>
                <w:rStyle w:val="FontStyle61"/>
                <w:rFonts w:hint="eastAsia"/>
                <w:bCs/>
                <w:szCs w:val="20"/>
                <w:rtl/>
              </w:rPr>
              <w:t>ותקשורת</w:t>
            </w:r>
          </w:p>
        </w:tc>
      </w:tr>
      <w:tr w:rsidR="007F775C" w:rsidRPr="009F0BB0" w14:paraId="6AA1BFA8" w14:textId="77777777" w:rsidTr="000D77FE">
        <w:trPr>
          <w:trHeight w:val="170"/>
        </w:trPr>
        <w:tc>
          <w:tcPr>
            <w:tcW w:w="1137" w:type="dxa"/>
            <w:tcBorders>
              <w:top w:val="single" w:sz="6" w:space="0" w:color="auto"/>
              <w:left w:val="single" w:sz="4" w:space="0" w:color="auto"/>
              <w:bottom w:val="single" w:sz="4" w:space="0" w:color="auto"/>
              <w:right w:val="single" w:sz="4" w:space="0" w:color="auto"/>
            </w:tcBorders>
            <w:vAlign w:val="center"/>
          </w:tcPr>
          <w:p w14:paraId="625A5427" w14:textId="77777777" w:rsidR="007F775C" w:rsidRPr="009F0BB0" w:rsidRDefault="007F775C" w:rsidP="000D77FE">
            <w:pPr>
              <w:pStyle w:val="Style12"/>
              <w:widowControl/>
              <w:spacing w:line="276" w:lineRule="auto"/>
              <w:jc w:val="center"/>
            </w:pPr>
            <w:r w:rsidRPr="009F0BB0">
              <w:rPr>
                <w:rStyle w:val="FontStyle61"/>
                <w:rFonts w:hint="eastAsia"/>
                <w:bCs/>
                <w:szCs w:val="20"/>
                <w:rtl/>
              </w:rPr>
              <w:t>הערות</w:t>
            </w:r>
          </w:p>
        </w:tc>
        <w:tc>
          <w:tcPr>
            <w:tcW w:w="1560" w:type="dxa"/>
            <w:gridSpan w:val="3"/>
            <w:tcBorders>
              <w:top w:val="single" w:sz="6" w:space="0" w:color="auto"/>
              <w:left w:val="single" w:sz="4" w:space="0" w:color="auto"/>
              <w:bottom w:val="single" w:sz="6" w:space="0" w:color="auto"/>
              <w:right w:val="single" w:sz="4" w:space="0" w:color="auto"/>
            </w:tcBorders>
            <w:vAlign w:val="center"/>
          </w:tcPr>
          <w:p w14:paraId="3E5B4C69" w14:textId="77777777" w:rsidR="007F775C" w:rsidRPr="009F0BB0" w:rsidRDefault="007F775C" w:rsidP="000D77FE">
            <w:pPr>
              <w:pStyle w:val="Style52"/>
              <w:widowControl/>
              <w:bidi/>
              <w:spacing w:line="276" w:lineRule="auto"/>
              <w:ind w:left="106"/>
              <w:rPr>
                <w:rStyle w:val="FontStyle61"/>
                <w:bCs/>
                <w:szCs w:val="20"/>
                <w:rtl/>
              </w:rPr>
            </w:pPr>
            <w:r w:rsidRPr="009F0BB0">
              <w:rPr>
                <w:rStyle w:val="FontStyle61"/>
                <w:rFonts w:hint="eastAsia"/>
                <w:bCs/>
                <w:szCs w:val="20"/>
                <w:rtl/>
              </w:rPr>
              <w:t>דווח</w:t>
            </w:r>
            <w:r w:rsidRPr="009F0BB0">
              <w:rPr>
                <w:rStyle w:val="FontStyle61"/>
                <w:bCs/>
                <w:szCs w:val="20"/>
                <w:rtl/>
              </w:rPr>
              <w:t>/</w:t>
            </w:r>
            <w:r w:rsidRPr="009F0BB0">
              <w:rPr>
                <w:rStyle w:val="FontStyle61"/>
                <w:rFonts w:hint="eastAsia"/>
                <w:bCs/>
                <w:szCs w:val="20"/>
                <w:rtl/>
              </w:rPr>
              <w:t>זימון</w:t>
            </w:r>
            <w:r w:rsidRPr="009F0BB0">
              <w:rPr>
                <w:rStyle w:val="FontStyle61"/>
                <w:bCs/>
                <w:szCs w:val="20"/>
                <w:rtl/>
              </w:rPr>
              <w:t xml:space="preserve"> </w:t>
            </w:r>
            <w:r w:rsidRPr="009F0BB0">
              <w:rPr>
                <w:rStyle w:val="FontStyle61"/>
                <w:rFonts w:hint="eastAsia"/>
                <w:bCs/>
                <w:szCs w:val="20"/>
                <w:rtl/>
              </w:rPr>
              <w:t>מתכנן</w:t>
            </w:r>
          </w:p>
        </w:tc>
        <w:tc>
          <w:tcPr>
            <w:tcW w:w="1559" w:type="dxa"/>
            <w:tcBorders>
              <w:top w:val="single" w:sz="4" w:space="0" w:color="auto"/>
              <w:left w:val="single" w:sz="4" w:space="0" w:color="auto"/>
              <w:bottom w:val="single" w:sz="4" w:space="0" w:color="auto"/>
              <w:right w:val="single" w:sz="6" w:space="0" w:color="auto"/>
            </w:tcBorders>
            <w:vAlign w:val="center"/>
          </w:tcPr>
          <w:p w14:paraId="4F8F35BB" w14:textId="77777777" w:rsidR="007F775C" w:rsidRPr="009F0BB0" w:rsidRDefault="007F775C" w:rsidP="000D77FE">
            <w:pPr>
              <w:pStyle w:val="Style52"/>
              <w:widowControl/>
              <w:bidi/>
              <w:spacing w:line="276" w:lineRule="auto"/>
              <w:rPr>
                <w:rStyle w:val="FontStyle61"/>
                <w:bCs/>
                <w:szCs w:val="20"/>
                <w:rtl/>
              </w:rPr>
            </w:pPr>
            <w:r w:rsidRPr="009F0BB0">
              <w:rPr>
                <w:rStyle w:val="FontStyle61"/>
                <w:rFonts w:hint="eastAsia"/>
                <w:bCs/>
                <w:szCs w:val="20"/>
                <w:rtl/>
              </w:rPr>
              <w:t>נקודת</w:t>
            </w:r>
            <w:r w:rsidRPr="009F0BB0">
              <w:rPr>
                <w:rStyle w:val="FontStyle61"/>
                <w:bCs/>
                <w:szCs w:val="20"/>
                <w:rtl/>
              </w:rPr>
              <w:t xml:space="preserve"> </w:t>
            </w:r>
            <w:r w:rsidRPr="009F0BB0">
              <w:rPr>
                <w:rStyle w:val="FontStyle61"/>
                <w:rFonts w:hint="eastAsia"/>
                <w:bCs/>
                <w:szCs w:val="20"/>
                <w:rtl/>
              </w:rPr>
              <w:t>עצירה</w:t>
            </w:r>
          </w:p>
        </w:tc>
        <w:tc>
          <w:tcPr>
            <w:tcW w:w="1560" w:type="dxa"/>
            <w:tcBorders>
              <w:top w:val="single" w:sz="6" w:space="0" w:color="auto"/>
              <w:left w:val="single" w:sz="6" w:space="0" w:color="auto"/>
              <w:bottom w:val="single" w:sz="6" w:space="0" w:color="auto"/>
              <w:right w:val="single" w:sz="6" w:space="0" w:color="auto"/>
            </w:tcBorders>
            <w:vAlign w:val="center"/>
          </w:tcPr>
          <w:p w14:paraId="440D1BC1" w14:textId="77777777" w:rsidR="007F775C" w:rsidRPr="009F0BB0" w:rsidRDefault="007F775C" w:rsidP="000D77FE">
            <w:pPr>
              <w:pStyle w:val="Style52"/>
              <w:widowControl/>
              <w:bidi/>
              <w:spacing w:line="276" w:lineRule="auto"/>
              <w:ind w:left="254"/>
              <w:rPr>
                <w:rStyle w:val="FontStyle61"/>
                <w:bCs/>
                <w:szCs w:val="20"/>
                <w:rtl/>
              </w:rPr>
            </w:pPr>
            <w:r w:rsidRPr="009F0BB0">
              <w:rPr>
                <w:rStyle w:val="FontStyle61"/>
                <w:rFonts w:hint="eastAsia"/>
                <w:bCs/>
                <w:szCs w:val="20"/>
                <w:rtl/>
              </w:rPr>
              <w:t>נקודת</w:t>
            </w:r>
            <w:r w:rsidRPr="009F0BB0">
              <w:rPr>
                <w:rStyle w:val="FontStyle61"/>
                <w:rFonts w:hint="cs"/>
                <w:bCs/>
                <w:szCs w:val="20"/>
                <w:rtl/>
              </w:rPr>
              <w:t xml:space="preserve"> </w:t>
            </w:r>
            <w:r w:rsidRPr="009F0BB0">
              <w:rPr>
                <w:rStyle w:val="FontStyle61"/>
                <w:rFonts w:hint="eastAsia"/>
                <w:bCs/>
                <w:szCs w:val="20"/>
                <w:rtl/>
              </w:rPr>
              <w:t>בדיקה</w:t>
            </w:r>
          </w:p>
        </w:tc>
        <w:tc>
          <w:tcPr>
            <w:tcW w:w="3261" w:type="dxa"/>
            <w:tcBorders>
              <w:top w:val="single" w:sz="6" w:space="0" w:color="auto"/>
              <w:left w:val="single" w:sz="6" w:space="0" w:color="auto"/>
              <w:bottom w:val="single" w:sz="6" w:space="0" w:color="auto"/>
              <w:right w:val="single" w:sz="6" w:space="0" w:color="auto"/>
            </w:tcBorders>
            <w:vAlign w:val="center"/>
          </w:tcPr>
          <w:p w14:paraId="45EE8644"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1"/>
                <w:rFonts w:hint="eastAsia"/>
                <w:bCs/>
                <w:szCs w:val="20"/>
                <w:rtl/>
              </w:rPr>
              <w:t>שלב</w:t>
            </w:r>
            <w:r w:rsidRPr="009F0BB0">
              <w:rPr>
                <w:rStyle w:val="FontStyle61"/>
                <w:bCs/>
                <w:szCs w:val="20"/>
                <w:rtl/>
              </w:rPr>
              <w:t xml:space="preserve"> </w:t>
            </w:r>
            <w:r w:rsidRPr="009F0BB0">
              <w:rPr>
                <w:rStyle w:val="FontStyle61"/>
                <w:rFonts w:hint="eastAsia"/>
                <w:bCs/>
                <w:szCs w:val="20"/>
                <w:rtl/>
              </w:rPr>
              <w:t>עבודה</w:t>
            </w:r>
          </w:p>
        </w:tc>
      </w:tr>
      <w:tr w:rsidR="007F775C" w:rsidRPr="009F0BB0" w14:paraId="4C794C7E" w14:textId="77777777" w:rsidTr="000D77FE">
        <w:trPr>
          <w:trHeight w:val="170"/>
        </w:trPr>
        <w:tc>
          <w:tcPr>
            <w:tcW w:w="1137" w:type="dxa"/>
            <w:tcBorders>
              <w:top w:val="single" w:sz="6" w:space="0" w:color="auto"/>
              <w:left w:val="single" w:sz="4" w:space="0" w:color="auto"/>
              <w:bottom w:val="single" w:sz="4" w:space="0" w:color="auto"/>
              <w:right w:val="single" w:sz="4" w:space="0" w:color="auto"/>
            </w:tcBorders>
            <w:vAlign w:val="center"/>
          </w:tcPr>
          <w:p w14:paraId="5A4291E1" w14:textId="77777777" w:rsidR="007F775C" w:rsidRPr="009F0BB0" w:rsidRDefault="007F775C" w:rsidP="000D77FE">
            <w:pPr>
              <w:pStyle w:val="Style12"/>
              <w:widowControl/>
              <w:spacing w:line="276" w:lineRule="auto"/>
              <w:jc w:val="both"/>
            </w:pPr>
          </w:p>
        </w:tc>
        <w:tc>
          <w:tcPr>
            <w:tcW w:w="1560" w:type="dxa"/>
            <w:gridSpan w:val="3"/>
            <w:tcBorders>
              <w:top w:val="single" w:sz="6" w:space="0" w:color="auto"/>
              <w:left w:val="single" w:sz="4" w:space="0" w:color="auto"/>
              <w:bottom w:val="single" w:sz="6" w:space="0" w:color="auto"/>
              <w:right w:val="single" w:sz="4" w:space="0" w:color="auto"/>
            </w:tcBorders>
            <w:vAlign w:val="center"/>
          </w:tcPr>
          <w:p w14:paraId="46E35CA0" w14:textId="77777777" w:rsidR="007F775C" w:rsidRPr="009F0BB0" w:rsidRDefault="007F775C" w:rsidP="000D77FE">
            <w:pPr>
              <w:pStyle w:val="Style29"/>
              <w:widowControl/>
              <w:spacing w:line="276" w:lineRule="auto"/>
              <w:jc w:val="center"/>
              <w:rPr>
                <w:rStyle w:val="FontStyle62"/>
                <w:bCs/>
                <w:rtl/>
              </w:rPr>
            </w:pPr>
            <w:r w:rsidRPr="009F0BB0">
              <w:rPr>
                <w:rStyle w:val="FontStyle62"/>
                <w:bCs/>
                <w:szCs w:val="22"/>
                <w:rtl/>
              </w:rPr>
              <w:t>+</w:t>
            </w:r>
          </w:p>
        </w:tc>
        <w:tc>
          <w:tcPr>
            <w:tcW w:w="1559" w:type="dxa"/>
            <w:tcBorders>
              <w:top w:val="single" w:sz="4" w:space="0" w:color="auto"/>
              <w:left w:val="single" w:sz="4" w:space="0" w:color="auto"/>
              <w:bottom w:val="single" w:sz="4" w:space="0" w:color="auto"/>
              <w:right w:val="single" w:sz="6" w:space="0" w:color="auto"/>
            </w:tcBorders>
            <w:vAlign w:val="center"/>
          </w:tcPr>
          <w:p w14:paraId="1B653195" w14:textId="77777777" w:rsidR="007F775C" w:rsidRPr="009F0BB0" w:rsidRDefault="007F775C" w:rsidP="000D77FE">
            <w:pPr>
              <w:pStyle w:val="Style29"/>
              <w:widowControl/>
              <w:spacing w:line="276" w:lineRule="auto"/>
              <w:jc w:val="center"/>
              <w:rPr>
                <w:rStyle w:val="FontStyle62"/>
                <w:bCs/>
              </w:rPr>
            </w:pPr>
            <w:r w:rsidRPr="009F0BB0">
              <w:rPr>
                <w:rStyle w:val="FontStyle62"/>
                <w:bCs/>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142BD13C" w14:textId="77777777" w:rsidR="007F775C" w:rsidRPr="009F0BB0" w:rsidRDefault="007F775C" w:rsidP="000D77FE">
            <w:pPr>
              <w:pStyle w:val="Style12"/>
              <w:widowControl/>
              <w:spacing w:line="276" w:lineRule="auto"/>
              <w:jc w:val="center"/>
            </w:pPr>
          </w:p>
        </w:tc>
        <w:tc>
          <w:tcPr>
            <w:tcW w:w="3261" w:type="dxa"/>
            <w:tcBorders>
              <w:top w:val="single" w:sz="6" w:space="0" w:color="auto"/>
              <w:left w:val="single" w:sz="6" w:space="0" w:color="auto"/>
              <w:bottom w:val="single" w:sz="6" w:space="0" w:color="auto"/>
              <w:right w:val="single" w:sz="6" w:space="0" w:color="auto"/>
            </w:tcBorders>
            <w:vAlign w:val="center"/>
          </w:tcPr>
          <w:p w14:paraId="7006B5CC"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9"/>
                <w:rFonts w:hint="eastAsia"/>
                <w:szCs w:val="18"/>
                <w:rtl/>
              </w:rPr>
              <w:t>התקנת</w:t>
            </w:r>
            <w:r w:rsidRPr="009F0BB0">
              <w:rPr>
                <w:rStyle w:val="FontStyle69"/>
                <w:szCs w:val="18"/>
                <w:rtl/>
              </w:rPr>
              <w:t xml:space="preserve"> </w:t>
            </w:r>
            <w:r w:rsidRPr="009F0BB0">
              <w:rPr>
                <w:rStyle w:val="FontStyle69"/>
                <w:rFonts w:hint="eastAsia"/>
                <w:szCs w:val="18"/>
                <w:rtl/>
              </w:rPr>
              <w:t>עמוד</w:t>
            </w:r>
            <w:r w:rsidRPr="009F0BB0">
              <w:rPr>
                <w:rStyle w:val="FontStyle69"/>
                <w:szCs w:val="18"/>
                <w:rtl/>
              </w:rPr>
              <w:t xml:space="preserve"> </w:t>
            </w:r>
            <w:r w:rsidRPr="009F0BB0">
              <w:rPr>
                <w:rStyle w:val="FontStyle69"/>
                <w:rFonts w:hint="eastAsia"/>
                <w:szCs w:val="18"/>
                <w:rtl/>
              </w:rPr>
              <w:t>תאורה</w:t>
            </w:r>
            <w:r w:rsidRPr="009F0BB0">
              <w:rPr>
                <w:rStyle w:val="FontStyle69"/>
                <w:szCs w:val="18"/>
                <w:rtl/>
              </w:rPr>
              <w:t xml:space="preserve"> </w:t>
            </w:r>
            <w:r w:rsidRPr="009F0BB0">
              <w:rPr>
                <w:rStyle w:val="FontStyle69"/>
                <w:rFonts w:hint="eastAsia"/>
                <w:szCs w:val="18"/>
                <w:rtl/>
              </w:rPr>
              <w:t>ראשון</w:t>
            </w:r>
          </w:p>
        </w:tc>
      </w:tr>
      <w:tr w:rsidR="007F775C" w:rsidRPr="009F0BB0" w14:paraId="6DD346E4" w14:textId="77777777" w:rsidTr="000D77FE">
        <w:trPr>
          <w:trHeight w:val="170"/>
        </w:trPr>
        <w:tc>
          <w:tcPr>
            <w:tcW w:w="1137" w:type="dxa"/>
            <w:tcBorders>
              <w:top w:val="single" w:sz="6" w:space="0" w:color="auto"/>
              <w:left w:val="single" w:sz="4" w:space="0" w:color="auto"/>
              <w:bottom w:val="single" w:sz="4" w:space="0" w:color="auto"/>
              <w:right w:val="single" w:sz="4" w:space="0" w:color="auto"/>
            </w:tcBorders>
            <w:vAlign w:val="center"/>
          </w:tcPr>
          <w:p w14:paraId="64786180" w14:textId="77777777" w:rsidR="007F775C" w:rsidRPr="009F0BB0" w:rsidRDefault="007F775C" w:rsidP="000D77FE">
            <w:pPr>
              <w:pStyle w:val="Style12"/>
              <w:widowControl/>
              <w:spacing w:line="276" w:lineRule="auto"/>
              <w:jc w:val="both"/>
            </w:pPr>
          </w:p>
        </w:tc>
        <w:tc>
          <w:tcPr>
            <w:tcW w:w="1560" w:type="dxa"/>
            <w:gridSpan w:val="3"/>
            <w:tcBorders>
              <w:top w:val="single" w:sz="6" w:space="0" w:color="auto"/>
              <w:left w:val="single" w:sz="4" w:space="0" w:color="auto"/>
              <w:bottom w:val="single" w:sz="6" w:space="0" w:color="auto"/>
              <w:right w:val="single" w:sz="4" w:space="0" w:color="auto"/>
            </w:tcBorders>
            <w:vAlign w:val="center"/>
          </w:tcPr>
          <w:p w14:paraId="794162A2" w14:textId="77777777" w:rsidR="007F775C" w:rsidRPr="009F0BB0" w:rsidRDefault="007F775C" w:rsidP="000D77FE">
            <w:pPr>
              <w:pStyle w:val="Style29"/>
              <w:widowControl/>
              <w:spacing w:line="276" w:lineRule="auto"/>
              <w:jc w:val="center"/>
              <w:rPr>
                <w:rStyle w:val="FontStyle62"/>
                <w:bCs/>
              </w:rPr>
            </w:pPr>
            <w:r w:rsidRPr="009F0BB0">
              <w:rPr>
                <w:rStyle w:val="FontStyle62"/>
                <w:bCs/>
                <w:szCs w:val="22"/>
                <w:rtl/>
              </w:rPr>
              <w:t>+</w:t>
            </w:r>
          </w:p>
        </w:tc>
        <w:tc>
          <w:tcPr>
            <w:tcW w:w="1559" w:type="dxa"/>
            <w:tcBorders>
              <w:top w:val="single" w:sz="4" w:space="0" w:color="auto"/>
              <w:left w:val="single" w:sz="4" w:space="0" w:color="auto"/>
              <w:bottom w:val="single" w:sz="4" w:space="0" w:color="auto"/>
              <w:right w:val="single" w:sz="6" w:space="0" w:color="auto"/>
            </w:tcBorders>
            <w:vAlign w:val="center"/>
          </w:tcPr>
          <w:p w14:paraId="5C71D9B6" w14:textId="77777777" w:rsidR="007F775C" w:rsidRPr="009F0BB0" w:rsidRDefault="007F775C" w:rsidP="000D77FE">
            <w:pPr>
              <w:pStyle w:val="Style29"/>
              <w:widowControl/>
              <w:spacing w:line="276" w:lineRule="auto"/>
              <w:jc w:val="center"/>
              <w:rPr>
                <w:rStyle w:val="FontStyle62"/>
                <w:bCs/>
              </w:rPr>
            </w:pPr>
            <w:r w:rsidRPr="009F0BB0">
              <w:rPr>
                <w:rStyle w:val="FontStyle62"/>
                <w:bCs/>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16B9F482" w14:textId="77777777" w:rsidR="007F775C" w:rsidRPr="009F0BB0" w:rsidRDefault="007F775C" w:rsidP="000D77FE">
            <w:pPr>
              <w:pStyle w:val="Style12"/>
              <w:widowControl/>
              <w:spacing w:line="276" w:lineRule="auto"/>
              <w:jc w:val="center"/>
            </w:pPr>
          </w:p>
        </w:tc>
        <w:tc>
          <w:tcPr>
            <w:tcW w:w="3261" w:type="dxa"/>
            <w:tcBorders>
              <w:top w:val="single" w:sz="6" w:space="0" w:color="auto"/>
              <w:left w:val="single" w:sz="6" w:space="0" w:color="auto"/>
              <w:bottom w:val="single" w:sz="6" w:space="0" w:color="auto"/>
              <w:right w:val="single" w:sz="6" w:space="0" w:color="auto"/>
            </w:tcBorders>
            <w:vAlign w:val="center"/>
          </w:tcPr>
          <w:p w14:paraId="76E5ED73"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9"/>
                <w:rFonts w:hint="eastAsia"/>
                <w:szCs w:val="18"/>
                <w:rtl/>
              </w:rPr>
              <w:t>התקנת</w:t>
            </w:r>
            <w:r w:rsidRPr="009F0BB0">
              <w:rPr>
                <w:rStyle w:val="FontStyle69"/>
                <w:szCs w:val="18"/>
                <w:rtl/>
              </w:rPr>
              <w:t xml:space="preserve"> </w:t>
            </w:r>
            <w:r w:rsidRPr="009F0BB0">
              <w:rPr>
                <w:rStyle w:val="FontStyle69"/>
                <w:rFonts w:hint="eastAsia"/>
                <w:szCs w:val="18"/>
                <w:rtl/>
              </w:rPr>
              <w:t>מרכזית</w:t>
            </w:r>
            <w:r w:rsidRPr="009F0BB0">
              <w:rPr>
                <w:rStyle w:val="FontStyle69"/>
                <w:szCs w:val="18"/>
                <w:rtl/>
              </w:rPr>
              <w:t xml:space="preserve"> </w:t>
            </w:r>
            <w:r w:rsidRPr="009F0BB0">
              <w:rPr>
                <w:rStyle w:val="FontStyle69"/>
                <w:rFonts w:hint="eastAsia"/>
                <w:szCs w:val="18"/>
                <w:rtl/>
              </w:rPr>
              <w:t>חשמל</w:t>
            </w:r>
            <w:r w:rsidRPr="009F0BB0">
              <w:rPr>
                <w:rStyle w:val="FontStyle69"/>
                <w:szCs w:val="18"/>
                <w:rtl/>
              </w:rPr>
              <w:t xml:space="preserve"> </w:t>
            </w:r>
            <w:r w:rsidRPr="009F0BB0">
              <w:rPr>
                <w:rStyle w:val="FontStyle69"/>
                <w:rFonts w:hint="eastAsia"/>
                <w:szCs w:val="18"/>
                <w:rtl/>
              </w:rPr>
              <w:t>ראשונה</w:t>
            </w:r>
          </w:p>
        </w:tc>
      </w:tr>
      <w:tr w:rsidR="007F775C" w:rsidRPr="009F0BB0" w14:paraId="30B341FF" w14:textId="77777777" w:rsidTr="000D77FE">
        <w:trPr>
          <w:trHeight w:val="170"/>
        </w:trPr>
        <w:tc>
          <w:tcPr>
            <w:tcW w:w="1137" w:type="dxa"/>
            <w:tcBorders>
              <w:top w:val="single" w:sz="6" w:space="0" w:color="auto"/>
              <w:left w:val="single" w:sz="4" w:space="0" w:color="auto"/>
              <w:bottom w:val="single" w:sz="4" w:space="0" w:color="auto"/>
              <w:right w:val="single" w:sz="4" w:space="0" w:color="auto"/>
            </w:tcBorders>
            <w:vAlign w:val="center"/>
          </w:tcPr>
          <w:p w14:paraId="5D538B3E" w14:textId="77777777" w:rsidR="007F775C" w:rsidRPr="009F0BB0" w:rsidRDefault="007F775C" w:rsidP="000D77FE">
            <w:pPr>
              <w:pStyle w:val="Style12"/>
              <w:widowControl/>
              <w:spacing w:line="276" w:lineRule="auto"/>
              <w:jc w:val="both"/>
            </w:pPr>
          </w:p>
        </w:tc>
        <w:tc>
          <w:tcPr>
            <w:tcW w:w="1560" w:type="dxa"/>
            <w:gridSpan w:val="3"/>
            <w:tcBorders>
              <w:top w:val="single" w:sz="6" w:space="0" w:color="auto"/>
              <w:left w:val="single" w:sz="4" w:space="0" w:color="auto"/>
              <w:bottom w:val="single" w:sz="6" w:space="0" w:color="auto"/>
              <w:right w:val="single" w:sz="4" w:space="0" w:color="auto"/>
            </w:tcBorders>
            <w:vAlign w:val="center"/>
          </w:tcPr>
          <w:p w14:paraId="6911B172" w14:textId="77777777" w:rsidR="007F775C" w:rsidRPr="009F0BB0" w:rsidRDefault="007F775C" w:rsidP="000D77FE">
            <w:pPr>
              <w:pStyle w:val="Style29"/>
              <w:widowControl/>
              <w:spacing w:line="276" w:lineRule="auto"/>
              <w:jc w:val="center"/>
              <w:rPr>
                <w:rStyle w:val="FontStyle62"/>
                <w:bCs/>
                <w:rtl/>
              </w:rPr>
            </w:pPr>
            <w:r w:rsidRPr="009F0BB0">
              <w:rPr>
                <w:rStyle w:val="FontStyle62"/>
                <w:bCs/>
                <w:szCs w:val="22"/>
                <w:rtl/>
              </w:rPr>
              <w:t>+</w:t>
            </w:r>
          </w:p>
        </w:tc>
        <w:tc>
          <w:tcPr>
            <w:tcW w:w="1559" w:type="dxa"/>
            <w:tcBorders>
              <w:top w:val="single" w:sz="4" w:space="0" w:color="auto"/>
              <w:left w:val="single" w:sz="4" w:space="0" w:color="auto"/>
              <w:bottom w:val="single" w:sz="4" w:space="0" w:color="auto"/>
              <w:right w:val="single" w:sz="6" w:space="0" w:color="auto"/>
            </w:tcBorders>
            <w:vAlign w:val="center"/>
          </w:tcPr>
          <w:p w14:paraId="66D16024" w14:textId="77777777" w:rsidR="007F775C" w:rsidRPr="009F0BB0" w:rsidRDefault="007F775C" w:rsidP="000D77FE">
            <w:pPr>
              <w:pStyle w:val="Style29"/>
              <w:widowControl/>
              <w:spacing w:line="276" w:lineRule="auto"/>
              <w:jc w:val="center"/>
              <w:rPr>
                <w:rStyle w:val="FontStyle62"/>
                <w:bCs/>
                <w:rtl/>
              </w:rPr>
            </w:pPr>
            <w:r w:rsidRPr="009F0BB0">
              <w:rPr>
                <w:rStyle w:val="FontStyle62"/>
                <w:bCs/>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09623D57" w14:textId="77777777" w:rsidR="007F775C" w:rsidRPr="009F0BB0" w:rsidRDefault="007F775C" w:rsidP="000D77FE">
            <w:pPr>
              <w:pStyle w:val="Style12"/>
              <w:widowControl/>
              <w:spacing w:line="276" w:lineRule="auto"/>
              <w:jc w:val="center"/>
            </w:pPr>
          </w:p>
        </w:tc>
        <w:tc>
          <w:tcPr>
            <w:tcW w:w="3261" w:type="dxa"/>
            <w:tcBorders>
              <w:top w:val="single" w:sz="6" w:space="0" w:color="auto"/>
              <w:left w:val="single" w:sz="6" w:space="0" w:color="auto"/>
              <w:bottom w:val="single" w:sz="6" w:space="0" w:color="auto"/>
              <w:right w:val="single" w:sz="6" w:space="0" w:color="auto"/>
            </w:tcBorders>
            <w:vAlign w:val="center"/>
          </w:tcPr>
          <w:p w14:paraId="18D7FA8A"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9"/>
                <w:rFonts w:hint="eastAsia"/>
                <w:szCs w:val="18"/>
                <w:rtl/>
              </w:rPr>
              <w:t>התקנת</w:t>
            </w:r>
            <w:r w:rsidRPr="009F0BB0">
              <w:rPr>
                <w:rStyle w:val="FontStyle69"/>
                <w:szCs w:val="18"/>
                <w:rtl/>
              </w:rPr>
              <w:t xml:space="preserve"> </w:t>
            </w:r>
            <w:r w:rsidRPr="009F0BB0">
              <w:rPr>
                <w:rStyle w:val="FontStyle69"/>
                <w:rFonts w:hint="eastAsia"/>
                <w:szCs w:val="18"/>
                <w:rtl/>
              </w:rPr>
              <w:t>ארון</w:t>
            </w:r>
            <w:r w:rsidRPr="009F0BB0">
              <w:rPr>
                <w:rStyle w:val="FontStyle69"/>
                <w:szCs w:val="18"/>
                <w:rtl/>
              </w:rPr>
              <w:t xml:space="preserve"> </w:t>
            </w:r>
            <w:r w:rsidRPr="009F0BB0">
              <w:rPr>
                <w:rStyle w:val="FontStyle69"/>
                <w:rFonts w:hint="eastAsia"/>
                <w:szCs w:val="18"/>
                <w:rtl/>
              </w:rPr>
              <w:t>בקרה</w:t>
            </w:r>
            <w:r w:rsidRPr="009F0BB0">
              <w:rPr>
                <w:rStyle w:val="FontStyle69"/>
                <w:szCs w:val="18"/>
                <w:rtl/>
              </w:rPr>
              <w:t xml:space="preserve"> </w:t>
            </w:r>
            <w:r w:rsidRPr="009F0BB0">
              <w:rPr>
                <w:rStyle w:val="FontStyle69"/>
                <w:rFonts w:hint="eastAsia"/>
                <w:szCs w:val="18"/>
                <w:rtl/>
              </w:rPr>
              <w:t>ראשון</w:t>
            </w:r>
          </w:p>
        </w:tc>
      </w:tr>
      <w:tr w:rsidR="007F775C" w:rsidRPr="009F0BB0" w14:paraId="76DDF022" w14:textId="77777777" w:rsidTr="000D77FE">
        <w:trPr>
          <w:trHeight w:val="170"/>
        </w:trPr>
        <w:tc>
          <w:tcPr>
            <w:tcW w:w="1137" w:type="dxa"/>
            <w:tcBorders>
              <w:top w:val="single" w:sz="6" w:space="0" w:color="auto"/>
              <w:left w:val="single" w:sz="4" w:space="0" w:color="auto"/>
              <w:bottom w:val="single" w:sz="4" w:space="0" w:color="auto"/>
              <w:right w:val="single" w:sz="4" w:space="0" w:color="auto"/>
            </w:tcBorders>
            <w:vAlign w:val="center"/>
          </w:tcPr>
          <w:p w14:paraId="67F7A083" w14:textId="77777777" w:rsidR="007F775C" w:rsidRPr="009F0BB0" w:rsidRDefault="007F775C" w:rsidP="000D77FE">
            <w:pPr>
              <w:pStyle w:val="Style12"/>
              <w:widowControl/>
              <w:spacing w:line="276" w:lineRule="auto"/>
              <w:jc w:val="both"/>
            </w:pPr>
          </w:p>
        </w:tc>
        <w:tc>
          <w:tcPr>
            <w:tcW w:w="1560" w:type="dxa"/>
            <w:gridSpan w:val="3"/>
            <w:tcBorders>
              <w:top w:val="single" w:sz="6" w:space="0" w:color="auto"/>
              <w:left w:val="single" w:sz="4" w:space="0" w:color="auto"/>
              <w:bottom w:val="single" w:sz="6" w:space="0" w:color="auto"/>
              <w:right w:val="single" w:sz="4" w:space="0" w:color="auto"/>
            </w:tcBorders>
            <w:vAlign w:val="center"/>
          </w:tcPr>
          <w:p w14:paraId="21D5A95E" w14:textId="77777777" w:rsidR="007F775C" w:rsidRPr="009F0BB0" w:rsidRDefault="007F775C" w:rsidP="000D77FE">
            <w:pPr>
              <w:pStyle w:val="Style12"/>
              <w:widowControl/>
              <w:spacing w:line="276" w:lineRule="auto"/>
              <w:jc w:val="center"/>
            </w:pPr>
          </w:p>
        </w:tc>
        <w:tc>
          <w:tcPr>
            <w:tcW w:w="1559" w:type="dxa"/>
            <w:tcBorders>
              <w:top w:val="single" w:sz="4" w:space="0" w:color="auto"/>
              <w:left w:val="single" w:sz="4" w:space="0" w:color="auto"/>
              <w:bottom w:val="single" w:sz="4" w:space="0" w:color="auto"/>
              <w:right w:val="single" w:sz="6" w:space="0" w:color="auto"/>
            </w:tcBorders>
            <w:vAlign w:val="center"/>
          </w:tcPr>
          <w:p w14:paraId="1CCF4495" w14:textId="77777777" w:rsidR="007F775C" w:rsidRPr="00A623B7" w:rsidRDefault="007F775C" w:rsidP="000D77FE">
            <w:pPr>
              <w:pStyle w:val="Style12"/>
              <w:widowControl/>
              <w:spacing w:line="276" w:lineRule="auto"/>
              <w:jc w:val="center"/>
              <w:rPr>
                <w:rFonts w:asciiTheme="minorHAnsi" w:hAnsiTheme="minorHAnsi"/>
              </w:rPr>
            </w:pPr>
          </w:p>
        </w:tc>
        <w:tc>
          <w:tcPr>
            <w:tcW w:w="1560" w:type="dxa"/>
            <w:tcBorders>
              <w:top w:val="single" w:sz="6" w:space="0" w:color="auto"/>
              <w:left w:val="single" w:sz="6" w:space="0" w:color="auto"/>
              <w:bottom w:val="single" w:sz="6" w:space="0" w:color="auto"/>
              <w:right w:val="single" w:sz="6" w:space="0" w:color="auto"/>
            </w:tcBorders>
            <w:vAlign w:val="center"/>
          </w:tcPr>
          <w:p w14:paraId="5686BBE7" w14:textId="77777777" w:rsidR="007F775C" w:rsidRPr="009F0BB0" w:rsidRDefault="007F775C" w:rsidP="000D77FE">
            <w:pPr>
              <w:pStyle w:val="Style29"/>
              <w:widowControl/>
              <w:spacing w:line="276" w:lineRule="auto"/>
              <w:jc w:val="center"/>
              <w:rPr>
                <w:rStyle w:val="FontStyle62"/>
                <w:bCs/>
                <w:rtl/>
              </w:rPr>
            </w:pPr>
            <w:r w:rsidRPr="009F0BB0">
              <w:rPr>
                <w:rStyle w:val="FontStyle62"/>
                <w:bCs/>
                <w:szCs w:val="22"/>
                <w:rtl/>
              </w:rPr>
              <w:t>+</w:t>
            </w:r>
          </w:p>
        </w:tc>
        <w:tc>
          <w:tcPr>
            <w:tcW w:w="3261" w:type="dxa"/>
            <w:tcBorders>
              <w:top w:val="single" w:sz="6" w:space="0" w:color="auto"/>
              <w:left w:val="single" w:sz="6" w:space="0" w:color="auto"/>
              <w:bottom w:val="single" w:sz="6" w:space="0" w:color="auto"/>
              <w:right w:val="single" w:sz="6" w:space="0" w:color="auto"/>
            </w:tcBorders>
            <w:vAlign w:val="center"/>
          </w:tcPr>
          <w:p w14:paraId="09E37A77"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9"/>
                <w:rFonts w:hint="eastAsia"/>
                <w:szCs w:val="18"/>
                <w:rtl/>
              </w:rPr>
              <w:t>הנחת</w:t>
            </w:r>
            <w:r w:rsidRPr="009F0BB0">
              <w:rPr>
                <w:rStyle w:val="FontStyle69"/>
                <w:szCs w:val="18"/>
                <w:rtl/>
              </w:rPr>
              <w:t xml:space="preserve"> </w:t>
            </w:r>
            <w:r w:rsidRPr="009F0BB0">
              <w:rPr>
                <w:rStyle w:val="FontStyle69"/>
                <w:rFonts w:hint="eastAsia"/>
                <w:szCs w:val="18"/>
                <w:rtl/>
              </w:rPr>
              <w:t>צנרת</w:t>
            </w:r>
            <w:r w:rsidRPr="009F0BB0">
              <w:rPr>
                <w:rStyle w:val="FontStyle69"/>
                <w:szCs w:val="18"/>
                <w:rtl/>
              </w:rPr>
              <w:t xml:space="preserve"> </w:t>
            </w:r>
            <w:r w:rsidRPr="009F0BB0">
              <w:rPr>
                <w:rStyle w:val="FontStyle69"/>
                <w:rFonts w:hint="eastAsia"/>
                <w:szCs w:val="18"/>
                <w:rtl/>
              </w:rPr>
              <w:t>תת</w:t>
            </w:r>
            <w:r w:rsidRPr="009F0BB0">
              <w:rPr>
                <w:rStyle w:val="FontStyle69"/>
                <w:szCs w:val="18"/>
                <w:rtl/>
              </w:rPr>
              <w:t>-</w:t>
            </w:r>
            <w:r w:rsidRPr="009F0BB0">
              <w:rPr>
                <w:rStyle w:val="FontStyle69"/>
                <w:rFonts w:hint="eastAsia"/>
                <w:szCs w:val="18"/>
                <w:rtl/>
              </w:rPr>
              <w:t>קרקעית</w:t>
            </w:r>
            <w:r w:rsidRPr="009F0BB0">
              <w:rPr>
                <w:rStyle w:val="FontStyle69"/>
                <w:szCs w:val="18"/>
                <w:rtl/>
              </w:rPr>
              <w:t xml:space="preserve"> </w:t>
            </w:r>
            <w:r w:rsidRPr="009F0BB0">
              <w:rPr>
                <w:rStyle w:val="FontStyle69"/>
                <w:rFonts w:hint="eastAsia"/>
                <w:szCs w:val="18"/>
                <w:rtl/>
              </w:rPr>
              <w:t>לפי</w:t>
            </w:r>
            <w:r w:rsidRPr="009F0BB0">
              <w:rPr>
                <w:rStyle w:val="FontStyle69"/>
                <w:szCs w:val="18"/>
                <w:rtl/>
              </w:rPr>
              <w:t xml:space="preserve"> </w:t>
            </w:r>
            <w:r w:rsidRPr="009F0BB0">
              <w:rPr>
                <w:rStyle w:val="FontStyle69"/>
                <w:rFonts w:hint="eastAsia"/>
                <w:szCs w:val="18"/>
                <w:rtl/>
              </w:rPr>
              <w:t>תכנית</w:t>
            </w:r>
          </w:p>
        </w:tc>
      </w:tr>
      <w:tr w:rsidR="007F775C" w:rsidRPr="009F0BB0" w14:paraId="5D3232B7" w14:textId="77777777" w:rsidTr="000D77FE">
        <w:trPr>
          <w:trHeight w:val="170"/>
        </w:trPr>
        <w:tc>
          <w:tcPr>
            <w:tcW w:w="9077" w:type="dxa"/>
            <w:gridSpan w:val="7"/>
            <w:tcBorders>
              <w:top w:val="single" w:sz="6" w:space="0" w:color="auto"/>
              <w:left w:val="single" w:sz="4" w:space="0" w:color="auto"/>
              <w:bottom w:val="single" w:sz="4" w:space="0" w:color="auto"/>
              <w:right w:val="single" w:sz="6" w:space="0" w:color="auto"/>
            </w:tcBorders>
            <w:vAlign w:val="center"/>
          </w:tcPr>
          <w:p w14:paraId="3B523E70"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1"/>
                <w:rFonts w:hint="eastAsia"/>
                <w:bCs/>
                <w:szCs w:val="20"/>
                <w:rtl/>
              </w:rPr>
              <w:t>עבודות</w:t>
            </w:r>
            <w:r w:rsidRPr="009F0BB0">
              <w:rPr>
                <w:rStyle w:val="FontStyle61"/>
                <w:bCs/>
                <w:szCs w:val="20"/>
                <w:rtl/>
              </w:rPr>
              <w:t xml:space="preserve"> </w:t>
            </w:r>
            <w:r w:rsidRPr="009F0BB0">
              <w:rPr>
                <w:rStyle w:val="FontStyle61"/>
                <w:rFonts w:hint="eastAsia"/>
                <w:bCs/>
                <w:szCs w:val="20"/>
                <w:rtl/>
              </w:rPr>
              <w:t>מים</w:t>
            </w:r>
            <w:r w:rsidRPr="009F0BB0">
              <w:rPr>
                <w:rStyle w:val="FontStyle61"/>
                <w:bCs/>
                <w:szCs w:val="20"/>
                <w:rtl/>
              </w:rPr>
              <w:t xml:space="preserve"> </w:t>
            </w:r>
            <w:r w:rsidRPr="009F0BB0">
              <w:rPr>
                <w:rStyle w:val="FontStyle61"/>
                <w:rFonts w:hint="eastAsia"/>
                <w:bCs/>
                <w:szCs w:val="20"/>
                <w:rtl/>
              </w:rPr>
              <w:t>וביוב</w:t>
            </w:r>
          </w:p>
        </w:tc>
      </w:tr>
      <w:tr w:rsidR="007F775C" w:rsidRPr="009F0BB0" w14:paraId="0BCFC270" w14:textId="77777777" w:rsidTr="000D77FE">
        <w:trPr>
          <w:trHeight w:val="170"/>
        </w:trPr>
        <w:tc>
          <w:tcPr>
            <w:tcW w:w="1137" w:type="dxa"/>
            <w:tcBorders>
              <w:top w:val="single" w:sz="6" w:space="0" w:color="auto"/>
              <w:left w:val="single" w:sz="4" w:space="0" w:color="auto"/>
              <w:bottom w:val="single" w:sz="4" w:space="0" w:color="auto"/>
              <w:right w:val="single" w:sz="4" w:space="0" w:color="auto"/>
            </w:tcBorders>
            <w:vAlign w:val="center"/>
          </w:tcPr>
          <w:p w14:paraId="69D08320" w14:textId="77777777" w:rsidR="007F775C" w:rsidRPr="009F0BB0" w:rsidRDefault="007F775C" w:rsidP="000D77FE">
            <w:pPr>
              <w:pStyle w:val="Style12"/>
              <w:widowControl/>
              <w:spacing w:line="276" w:lineRule="auto"/>
              <w:jc w:val="both"/>
            </w:pPr>
          </w:p>
        </w:tc>
        <w:tc>
          <w:tcPr>
            <w:tcW w:w="1560" w:type="dxa"/>
            <w:gridSpan w:val="3"/>
            <w:tcBorders>
              <w:top w:val="single" w:sz="6" w:space="0" w:color="auto"/>
              <w:left w:val="single" w:sz="4" w:space="0" w:color="auto"/>
              <w:bottom w:val="single" w:sz="6" w:space="0" w:color="auto"/>
              <w:right w:val="single" w:sz="4" w:space="0" w:color="auto"/>
            </w:tcBorders>
            <w:vAlign w:val="center"/>
          </w:tcPr>
          <w:p w14:paraId="7F434AFF" w14:textId="77777777" w:rsidR="007F775C" w:rsidRPr="009F0BB0" w:rsidRDefault="007F775C" w:rsidP="000D77FE">
            <w:pPr>
              <w:pStyle w:val="Style29"/>
              <w:widowControl/>
              <w:spacing w:line="276" w:lineRule="auto"/>
              <w:jc w:val="center"/>
              <w:rPr>
                <w:rStyle w:val="FontStyle62"/>
                <w:bCs/>
                <w:rtl/>
              </w:rPr>
            </w:pPr>
            <w:r w:rsidRPr="009F0BB0">
              <w:rPr>
                <w:rStyle w:val="FontStyle62"/>
                <w:bCs/>
                <w:szCs w:val="22"/>
                <w:rtl/>
              </w:rPr>
              <w:t>+</w:t>
            </w:r>
          </w:p>
        </w:tc>
        <w:tc>
          <w:tcPr>
            <w:tcW w:w="1559" w:type="dxa"/>
            <w:tcBorders>
              <w:top w:val="single" w:sz="4" w:space="0" w:color="auto"/>
              <w:left w:val="single" w:sz="4" w:space="0" w:color="auto"/>
              <w:bottom w:val="single" w:sz="4" w:space="0" w:color="auto"/>
              <w:right w:val="single" w:sz="6" w:space="0" w:color="auto"/>
            </w:tcBorders>
            <w:vAlign w:val="center"/>
          </w:tcPr>
          <w:p w14:paraId="53A119D0" w14:textId="77777777" w:rsidR="007F775C" w:rsidRPr="009F0BB0" w:rsidRDefault="007F775C" w:rsidP="000D77FE">
            <w:pPr>
              <w:pStyle w:val="Style29"/>
              <w:widowControl/>
              <w:spacing w:line="276" w:lineRule="auto"/>
              <w:jc w:val="center"/>
              <w:rPr>
                <w:rStyle w:val="FontStyle62"/>
                <w:bCs/>
              </w:rPr>
            </w:pPr>
            <w:r w:rsidRPr="009F0BB0">
              <w:rPr>
                <w:rStyle w:val="FontStyle62"/>
                <w:bCs/>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66682018" w14:textId="77777777" w:rsidR="007F775C" w:rsidRPr="009F0BB0" w:rsidRDefault="007F775C" w:rsidP="000D77FE">
            <w:pPr>
              <w:pStyle w:val="Style29"/>
              <w:widowControl/>
              <w:spacing w:line="276" w:lineRule="auto"/>
              <w:jc w:val="center"/>
              <w:rPr>
                <w:rStyle w:val="FontStyle62"/>
                <w:bCs/>
                <w:szCs w:val="22"/>
                <w:rtl/>
              </w:rPr>
            </w:pPr>
          </w:p>
        </w:tc>
        <w:tc>
          <w:tcPr>
            <w:tcW w:w="3261" w:type="dxa"/>
            <w:tcBorders>
              <w:top w:val="single" w:sz="6" w:space="0" w:color="auto"/>
              <w:left w:val="single" w:sz="6" w:space="0" w:color="auto"/>
              <w:bottom w:val="single" w:sz="6" w:space="0" w:color="auto"/>
              <w:right w:val="single" w:sz="6" w:space="0" w:color="auto"/>
            </w:tcBorders>
            <w:vAlign w:val="center"/>
          </w:tcPr>
          <w:p w14:paraId="43A42943"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9"/>
                <w:rFonts w:hint="eastAsia"/>
                <w:szCs w:val="18"/>
                <w:rtl/>
              </w:rPr>
              <w:t>בדיקת</w:t>
            </w:r>
            <w:r w:rsidRPr="009F0BB0">
              <w:rPr>
                <w:rStyle w:val="FontStyle69"/>
                <w:szCs w:val="18"/>
                <w:rtl/>
              </w:rPr>
              <w:t xml:space="preserve"> </w:t>
            </w:r>
            <w:r w:rsidRPr="009F0BB0">
              <w:rPr>
                <w:rStyle w:val="FontStyle69"/>
                <w:rFonts w:hint="eastAsia"/>
                <w:szCs w:val="18"/>
                <w:rtl/>
              </w:rPr>
              <w:t>שיפוע</w:t>
            </w:r>
            <w:r w:rsidRPr="009F0BB0">
              <w:rPr>
                <w:rStyle w:val="FontStyle69"/>
                <w:szCs w:val="18"/>
                <w:rtl/>
              </w:rPr>
              <w:t xml:space="preserve"> (</w:t>
            </w:r>
            <w:r w:rsidRPr="009F0BB0">
              <w:rPr>
                <w:rStyle w:val="FontStyle69"/>
                <w:rFonts w:hint="eastAsia"/>
                <w:szCs w:val="18"/>
                <w:rtl/>
              </w:rPr>
              <w:t>ביוב</w:t>
            </w:r>
            <w:r w:rsidRPr="009F0BB0">
              <w:rPr>
                <w:rStyle w:val="FontStyle69"/>
                <w:szCs w:val="18"/>
                <w:rtl/>
              </w:rPr>
              <w:t xml:space="preserve"> </w:t>
            </w:r>
            <w:r w:rsidRPr="009F0BB0">
              <w:rPr>
                <w:rStyle w:val="FontStyle69"/>
                <w:rFonts w:hint="eastAsia"/>
                <w:szCs w:val="18"/>
                <w:rtl/>
              </w:rPr>
              <w:t>להולכה</w:t>
            </w:r>
            <w:r w:rsidRPr="009F0BB0">
              <w:rPr>
                <w:rStyle w:val="FontStyle69"/>
                <w:rFonts w:hint="cs"/>
                <w:szCs w:val="18"/>
                <w:rtl/>
              </w:rPr>
              <w:t xml:space="preserve"> </w:t>
            </w:r>
            <w:r w:rsidRPr="009F0BB0">
              <w:rPr>
                <w:rStyle w:val="FontStyle69"/>
                <w:rFonts w:hint="eastAsia"/>
                <w:szCs w:val="18"/>
                <w:rtl/>
              </w:rPr>
              <w:t>בכבידה</w:t>
            </w:r>
            <w:r w:rsidRPr="009F0BB0">
              <w:rPr>
                <w:rStyle w:val="FontStyle69"/>
                <w:szCs w:val="18"/>
                <w:rtl/>
              </w:rPr>
              <w:t>)</w:t>
            </w:r>
          </w:p>
        </w:tc>
      </w:tr>
      <w:tr w:rsidR="007F775C" w:rsidRPr="009F0BB0" w14:paraId="0E2D7FD7" w14:textId="77777777" w:rsidTr="000D77FE">
        <w:trPr>
          <w:trHeight w:val="170"/>
        </w:trPr>
        <w:tc>
          <w:tcPr>
            <w:tcW w:w="1137" w:type="dxa"/>
            <w:tcBorders>
              <w:top w:val="single" w:sz="6" w:space="0" w:color="auto"/>
              <w:left w:val="single" w:sz="4" w:space="0" w:color="auto"/>
              <w:bottom w:val="single" w:sz="4" w:space="0" w:color="auto"/>
              <w:right w:val="single" w:sz="4" w:space="0" w:color="auto"/>
            </w:tcBorders>
            <w:vAlign w:val="center"/>
          </w:tcPr>
          <w:p w14:paraId="3C630706" w14:textId="77777777" w:rsidR="007F775C" w:rsidRPr="009F0BB0" w:rsidRDefault="007F775C" w:rsidP="000D77FE">
            <w:pPr>
              <w:pStyle w:val="Style12"/>
              <w:widowControl/>
              <w:spacing w:line="276" w:lineRule="auto"/>
              <w:jc w:val="both"/>
            </w:pPr>
          </w:p>
        </w:tc>
        <w:tc>
          <w:tcPr>
            <w:tcW w:w="1560" w:type="dxa"/>
            <w:gridSpan w:val="3"/>
            <w:tcBorders>
              <w:top w:val="single" w:sz="6" w:space="0" w:color="auto"/>
              <w:left w:val="single" w:sz="4" w:space="0" w:color="auto"/>
              <w:bottom w:val="single" w:sz="6" w:space="0" w:color="auto"/>
              <w:right w:val="single" w:sz="4" w:space="0" w:color="auto"/>
            </w:tcBorders>
            <w:vAlign w:val="center"/>
          </w:tcPr>
          <w:p w14:paraId="3E113DD5" w14:textId="77777777" w:rsidR="007F775C" w:rsidRPr="009F0BB0" w:rsidRDefault="007F775C" w:rsidP="000D77FE">
            <w:pPr>
              <w:pStyle w:val="Style12"/>
              <w:widowControl/>
              <w:spacing w:line="276" w:lineRule="auto"/>
              <w:jc w:val="center"/>
            </w:pPr>
          </w:p>
        </w:tc>
        <w:tc>
          <w:tcPr>
            <w:tcW w:w="1559" w:type="dxa"/>
            <w:tcBorders>
              <w:top w:val="single" w:sz="4" w:space="0" w:color="auto"/>
              <w:left w:val="single" w:sz="4" w:space="0" w:color="auto"/>
              <w:bottom w:val="single" w:sz="4" w:space="0" w:color="auto"/>
              <w:right w:val="single" w:sz="6" w:space="0" w:color="auto"/>
            </w:tcBorders>
            <w:vAlign w:val="center"/>
          </w:tcPr>
          <w:p w14:paraId="367DE740" w14:textId="77777777" w:rsidR="007F775C" w:rsidRPr="00A623B7" w:rsidRDefault="007F775C" w:rsidP="000D77FE">
            <w:pPr>
              <w:pStyle w:val="Style12"/>
              <w:widowControl/>
              <w:spacing w:line="276" w:lineRule="auto"/>
              <w:jc w:val="center"/>
              <w:rPr>
                <w:rFonts w:asciiTheme="minorHAnsi" w:hAnsiTheme="minorHAnsi"/>
              </w:rPr>
            </w:pPr>
          </w:p>
        </w:tc>
        <w:tc>
          <w:tcPr>
            <w:tcW w:w="1560" w:type="dxa"/>
            <w:tcBorders>
              <w:top w:val="single" w:sz="6" w:space="0" w:color="auto"/>
              <w:left w:val="single" w:sz="6" w:space="0" w:color="auto"/>
              <w:bottom w:val="single" w:sz="6" w:space="0" w:color="auto"/>
              <w:right w:val="single" w:sz="6" w:space="0" w:color="auto"/>
            </w:tcBorders>
            <w:vAlign w:val="center"/>
          </w:tcPr>
          <w:p w14:paraId="171D580C" w14:textId="77777777" w:rsidR="007F775C" w:rsidRPr="009F0BB0" w:rsidRDefault="007F775C" w:rsidP="000D77FE">
            <w:pPr>
              <w:pStyle w:val="Style29"/>
              <w:widowControl/>
              <w:spacing w:line="276" w:lineRule="auto"/>
              <w:jc w:val="center"/>
              <w:rPr>
                <w:rStyle w:val="FontStyle62"/>
                <w:bCs/>
                <w:szCs w:val="22"/>
                <w:rtl/>
              </w:rPr>
            </w:pPr>
            <w:r w:rsidRPr="009F0BB0">
              <w:rPr>
                <w:rStyle w:val="FontStyle62"/>
                <w:bCs/>
                <w:szCs w:val="22"/>
                <w:rtl/>
              </w:rPr>
              <w:t>+</w:t>
            </w:r>
          </w:p>
        </w:tc>
        <w:tc>
          <w:tcPr>
            <w:tcW w:w="3261" w:type="dxa"/>
            <w:tcBorders>
              <w:top w:val="single" w:sz="6" w:space="0" w:color="auto"/>
              <w:left w:val="single" w:sz="6" w:space="0" w:color="auto"/>
              <w:bottom w:val="single" w:sz="6" w:space="0" w:color="auto"/>
              <w:right w:val="single" w:sz="6" w:space="0" w:color="auto"/>
            </w:tcBorders>
            <w:vAlign w:val="center"/>
          </w:tcPr>
          <w:p w14:paraId="5BC77702"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9"/>
                <w:rFonts w:hint="eastAsia"/>
                <w:szCs w:val="18"/>
                <w:rtl/>
              </w:rPr>
              <w:t>אישור</w:t>
            </w:r>
            <w:r w:rsidRPr="009F0BB0">
              <w:rPr>
                <w:rStyle w:val="FontStyle69"/>
                <w:szCs w:val="18"/>
                <w:rtl/>
              </w:rPr>
              <w:t xml:space="preserve"> </w:t>
            </w:r>
            <w:r w:rsidRPr="009F0BB0">
              <w:rPr>
                <w:rStyle w:val="FontStyle69"/>
                <w:rFonts w:hint="eastAsia"/>
                <w:szCs w:val="18"/>
                <w:rtl/>
              </w:rPr>
              <w:t>ביצוע</w:t>
            </w:r>
            <w:r w:rsidRPr="009F0BB0">
              <w:rPr>
                <w:rStyle w:val="FontStyle69"/>
                <w:szCs w:val="18"/>
                <w:rtl/>
              </w:rPr>
              <w:t xml:space="preserve"> </w:t>
            </w:r>
            <w:r w:rsidRPr="009F0BB0">
              <w:rPr>
                <w:rStyle w:val="FontStyle69"/>
                <w:rFonts w:hint="eastAsia"/>
                <w:szCs w:val="18"/>
                <w:rtl/>
              </w:rPr>
              <w:t>מילוי</w:t>
            </w:r>
            <w:r w:rsidRPr="009F0BB0">
              <w:rPr>
                <w:rStyle w:val="FontStyle69"/>
                <w:szCs w:val="18"/>
                <w:rtl/>
              </w:rPr>
              <w:t xml:space="preserve"> </w:t>
            </w:r>
            <w:r w:rsidRPr="009F0BB0">
              <w:rPr>
                <w:rStyle w:val="FontStyle69"/>
                <w:rFonts w:hint="eastAsia"/>
                <w:szCs w:val="18"/>
                <w:rtl/>
              </w:rPr>
              <w:t>חוזר</w:t>
            </w:r>
            <w:r>
              <w:rPr>
                <w:rStyle w:val="FontStyle69"/>
                <w:szCs w:val="18"/>
                <w:rtl/>
              </w:rPr>
              <w:t xml:space="preserve"> (</w:t>
            </w:r>
            <w:r w:rsidRPr="009F0BB0">
              <w:rPr>
                <w:rStyle w:val="FontStyle69"/>
                <w:rFonts w:hint="eastAsia"/>
                <w:szCs w:val="18"/>
                <w:rtl/>
              </w:rPr>
              <w:t>ביוב</w:t>
            </w:r>
            <w:r w:rsidRPr="009F0BB0">
              <w:rPr>
                <w:rStyle w:val="FontStyle69"/>
                <w:szCs w:val="18"/>
                <w:rtl/>
              </w:rPr>
              <w:t xml:space="preserve"> </w:t>
            </w:r>
            <w:r w:rsidRPr="009F0BB0">
              <w:rPr>
                <w:rStyle w:val="FontStyle69"/>
                <w:rFonts w:hint="eastAsia"/>
                <w:szCs w:val="18"/>
                <w:rtl/>
              </w:rPr>
              <w:t>להולכה</w:t>
            </w:r>
            <w:r w:rsidRPr="009F0BB0">
              <w:rPr>
                <w:rStyle w:val="FontStyle69"/>
                <w:rFonts w:hint="cs"/>
                <w:szCs w:val="18"/>
                <w:rtl/>
              </w:rPr>
              <w:t xml:space="preserve"> </w:t>
            </w:r>
            <w:r w:rsidRPr="009F0BB0">
              <w:rPr>
                <w:rStyle w:val="FontStyle69"/>
                <w:rFonts w:hint="eastAsia"/>
                <w:szCs w:val="18"/>
                <w:rtl/>
              </w:rPr>
              <w:t>בכבידה</w:t>
            </w:r>
            <w:r w:rsidRPr="009F0BB0">
              <w:rPr>
                <w:rStyle w:val="FontStyle69"/>
                <w:szCs w:val="18"/>
                <w:rtl/>
              </w:rPr>
              <w:t>)</w:t>
            </w:r>
          </w:p>
        </w:tc>
      </w:tr>
      <w:tr w:rsidR="007F775C" w:rsidRPr="009F0BB0" w14:paraId="1FCC508D" w14:textId="77777777" w:rsidTr="000D77FE">
        <w:trPr>
          <w:trHeight w:val="170"/>
        </w:trPr>
        <w:tc>
          <w:tcPr>
            <w:tcW w:w="9077" w:type="dxa"/>
            <w:gridSpan w:val="7"/>
            <w:tcBorders>
              <w:top w:val="single" w:sz="6" w:space="0" w:color="auto"/>
              <w:left w:val="single" w:sz="4" w:space="0" w:color="auto"/>
              <w:bottom w:val="single" w:sz="4" w:space="0" w:color="auto"/>
              <w:right w:val="single" w:sz="6" w:space="0" w:color="auto"/>
            </w:tcBorders>
            <w:vAlign w:val="center"/>
          </w:tcPr>
          <w:p w14:paraId="028E151B"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1"/>
                <w:rFonts w:hint="eastAsia"/>
                <w:bCs/>
                <w:szCs w:val="20"/>
                <w:rtl/>
              </w:rPr>
              <w:t>עבודות</w:t>
            </w:r>
            <w:r w:rsidRPr="009F0BB0">
              <w:rPr>
                <w:rStyle w:val="FontStyle61"/>
                <w:bCs/>
                <w:szCs w:val="20"/>
                <w:rtl/>
              </w:rPr>
              <w:t xml:space="preserve"> </w:t>
            </w:r>
            <w:r w:rsidRPr="009F0BB0">
              <w:rPr>
                <w:rStyle w:val="FontStyle61"/>
                <w:rFonts w:hint="eastAsia"/>
                <w:bCs/>
                <w:szCs w:val="20"/>
                <w:rtl/>
              </w:rPr>
              <w:t>פיתוח</w:t>
            </w:r>
            <w:r w:rsidRPr="009F0BB0">
              <w:rPr>
                <w:rStyle w:val="FontStyle61"/>
                <w:bCs/>
                <w:szCs w:val="20"/>
                <w:rtl/>
              </w:rPr>
              <w:t xml:space="preserve"> </w:t>
            </w:r>
            <w:r w:rsidRPr="009F0BB0">
              <w:rPr>
                <w:rStyle w:val="FontStyle61"/>
                <w:rFonts w:hint="eastAsia"/>
                <w:bCs/>
                <w:szCs w:val="20"/>
                <w:rtl/>
              </w:rPr>
              <w:t>נוף</w:t>
            </w:r>
          </w:p>
        </w:tc>
      </w:tr>
      <w:tr w:rsidR="007F775C" w:rsidRPr="009F0BB0" w14:paraId="77AC6F83" w14:textId="77777777" w:rsidTr="000D77FE">
        <w:trPr>
          <w:trHeight w:val="170"/>
        </w:trPr>
        <w:tc>
          <w:tcPr>
            <w:tcW w:w="1137" w:type="dxa"/>
            <w:tcBorders>
              <w:top w:val="single" w:sz="6" w:space="0" w:color="auto"/>
              <w:left w:val="single" w:sz="4" w:space="0" w:color="auto"/>
              <w:bottom w:val="single" w:sz="4" w:space="0" w:color="auto"/>
              <w:right w:val="single" w:sz="4" w:space="0" w:color="auto"/>
            </w:tcBorders>
            <w:vAlign w:val="center"/>
          </w:tcPr>
          <w:p w14:paraId="7C3AFD59" w14:textId="77777777" w:rsidR="007F775C" w:rsidRPr="009F0BB0" w:rsidRDefault="007F775C" w:rsidP="000D77FE">
            <w:pPr>
              <w:pStyle w:val="Style12"/>
              <w:widowControl/>
              <w:spacing w:line="276" w:lineRule="auto"/>
              <w:jc w:val="both"/>
            </w:pPr>
          </w:p>
        </w:tc>
        <w:tc>
          <w:tcPr>
            <w:tcW w:w="1560" w:type="dxa"/>
            <w:gridSpan w:val="3"/>
            <w:tcBorders>
              <w:top w:val="single" w:sz="6" w:space="0" w:color="auto"/>
              <w:left w:val="single" w:sz="4" w:space="0" w:color="auto"/>
              <w:bottom w:val="single" w:sz="6" w:space="0" w:color="auto"/>
              <w:right w:val="single" w:sz="4" w:space="0" w:color="auto"/>
            </w:tcBorders>
            <w:vAlign w:val="center"/>
          </w:tcPr>
          <w:p w14:paraId="7E164527" w14:textId="77777777" w:rsidR="007F775C" w:rsidRPr="009F0BB0" w:rsidRDefault="007F775C" w:rsidP="000D77FE">
            <w:pPr>
              <w:pStyle w:val="Style29"/>
              <w:widowControl/>
              <w:spacing w:line="276" w:lineRule="auto"/>
              <w:jc w:val="center"/>
              <w:rPr>
                <w:rStyle w:val="FontStyle62"/>
                <w:bCs/>
                <w:rtl/>
              </w:rPr>
            </w:pPr>
            <w:r w:rsidRPr="009F0BB0">
              <w:rPr>
                <w:rStyle w:val="FontStyle62"/>
                <w:bCs/>
                <w:szCs w:val="22"/>
                <w:rtl/>
              </w:rPr>
              <w:t>+</w:t>
            </w:r>
          </w:p>
        </w:tc>
        <w:tc>
          <w:tcPr>
            <w:tcW w:w="1559" w:type="dxa"/>
            <w:tcBorders>
              <w:top w:val="single" w:sz="4" w:space="0" w:color="auto"/>
              <w:left w:val="single" w:sz="4" w:space="0" w:color="auto"/>
              <w:bottom w:val="single" w:sz="4" w:space="0" w:color="auto"/>
              <w:right w:val="single" w:sz="6" w:space="0" w:color="auto"/>
            </w:tcBorders>
            <w:vAlign w:val="center"/>
          </w:tcPr>
          <w:p w14:paraId="3767D2E5" w14:textId="77777777" w:rsidR="007F775C" w:rsidRPr="009F0BB0" w:rsidRDefault="007F775C" w:rsidP="000D77FE">
            <w:pPr>
              <w:pStyle w:val="Style29"/>
              <w:widowControl/>
              <w:spacing w:line="276" w:lineRule="auto"/>
              <w:jc w:val="center"/>
              <w:rPr>
                <w:rStyle w:val="FontStyle62"/>
                <w:bCs/>
              </w:rPr>
            </w:pPr>
            <w:r w:rsidRPr="009F0BB0">
              <w:rPr>
                <w:rStyle w:val="FontStyle62"/>
                <w:bCs/>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25125A0F" w14:textId="77777777" w:rsidR="007F775C" w:rsidRPr="009F0BB0" w:rsidRDefault="007F775C" w:rsidP="000D77FE">
            <w:pPr>
              <w:pStyle w:val="Style29"/>
              <w:widowControl/>
              <w:spacing w:line="276" w:lineRule="auto"/>
              <w:jc w:val="center"/>
              <w:rPr>
                <w:rStyle w:val="FontStyle62"/>
                <w:bCs/>
                <w:szCs w:val="22"/>
                <w:rtl/>
              </w:rPr>
            </w:pPr>
          </w:p>
        </w:tc>
        <w:tc>
          <w:tcPr>
            <w:tcW w:w="3261" w:type="dxa"/>
            <w:tcBorders>
              <w:top w:val="single" w:sz="6" w:space="0" w:color="auto"/>
              <w:left w:val="single" w:sz="6" w:space="0" w:color="auto"/>
              <w:bottom w:val="single" w:sz="6" w:space="0" w:color="auto"/>
              <w:right w:val="single" w:sz="6" w:space="0" w:color="auto"/>
            </w:tcBorders>
            <w:vAlign w:val="center"/>
          </w:tcPr>
          <w:p w14:paraId="4C15B423"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9"/>
                <w:rFonts w:hint="eastAsia"/>
                <w:szCs w:val="18"/>
                <w:rtl/>
              </w:rPr>
              <w:t>פריסת</w:t>
            </w:r>
            <w:r w:rsidRPr="009F0BB0">
              <w:rPr>
                <w:rStyle w:val="FontStyle69"/>
                <w:szCs w:val="18"/>
                <w:rtl/>
              </w:rPr>
              <w:t xml:space="preserve"> </w:t>
            </w:r>
            <w:r w:rsidRPr="009F0BB0">
              <w:rPr>
                <w:rStyle w:val="FontStyle69"/>
                <w:rFonts w:hint="eastAsia"/>
                <w:szCs w:val="18"/>
                <w:rtl/>
              </w:rPr>
              <w:t>קטע</w:t>
            </w:r>
            <w:r w:rsidRPr="009F0BB0">
              <w:rPr>
                <w:rStyle w:val="FontStyle69"/>
                <w:szCs w:val="18"/>
                <w:rtl/>
              </w:rPr>
              <w:t xml:space="preserve"> </w:t>
            </w:r>
            <w:r w:rsidRPr="009F0BB0">
              <w:rPr>
                <w:rStyle w:val="FontStyle69"/>
                <w:rFonts w:hint="eastAsia"/>
                <w:szCs w:val="18"/>
                <w:rtl/>
              </w:rPr>
              <w:t>צנרת</w:t>
            </w:r>
            <w:r w:rsidRPr="009F0BB0">
              <w:rPr>
                <w:rStyle w:val="FontStyle69"/>
                <w:szCs w:val="18"/>
                <w:rtl/>
              </w:rPr>
              <w:t xml:space="preserve"> </w:t>
            </w:r>
            <w:r w:rsidRPr="009F0BB0">
              <w:rPr>
                <w:rStyle w:val="FontStyle69"/>
                <w:rFonts w:hint="eastAsia"/>
                <w:szCs w:val="18"/>
                <w:rtl/>
              </w:rPr>
              <w:t>השקיה</w:t>
            </w:r>
            <w:r w:rsidRPr="009F0BB0">
              <w:rPr>
                <w:rStyle w:val="FontStyle69"/>
                <w:szCs w:val="18"/>
                <w:rtl/>
              </w:rPr>
              <w:t xml:space="preserve"> </w:t>
            </w:r>
            <w:r w:rsidRPr="009F0BB0">
              <w:rPr>
                <w:rStyle w:val="FontStyle69"/>
                <w:rFonts w:hint="eastAsia"/>
                <w:szCs w:val="18"/>
                <w:rtl/>
              </w:rPr>
              <w:t>ראשון</w:t>
            </w:r>
          </w:p>
        </w:tc>
      </w:tr>
      <w:tr w:rsidR="007F775C" w:rsidRPr="009F0BB0" w14:paraId="368A02B4" w14:textId="77777777" w:rsidTr="000D77FE">
        <w:trPr>
          <w:trHeight w:val="170"/>
        </w:trPr>
        <w:tc>
          <w:tcPr>
            <w:tcW w:w="1137" w:type="dxa"/>
            <w:tcBorders>
              <w:top w:val="single" w:sz="6" w:space="0" w:color="auto"/>
              <w:left w:val="single" w:sz="4" w:space="0" w:color="auto"/>
              <w:bottom w:val="single" w:sz="4" w:space="0" w:color="auto"/>
              <w:right w:val="single" w:sz="4" w:space="0" w:color="auto"/>
            </w:tcBorders>
            <w:vAlign w:val="center"/>
          </w:tcPr>
          <w:p w14:paraId="2D3EFBC3" w14:textId="77777777" w:rsidR="007F775C" w:rsidRPr="009F0BB0" w:rsidRDefault="007F775C" w:rsidP="000D77FE">
            <w:pPr>
              <w:pStyle w:val="Style12"/>
              <w:widowControl/>
              <w:spacing w:line="276" w:lineRule="auto"/>
              <w:jc w:val="both"/>
            </w:pPr>
          </w:p>
        </w:tc>
        <w:tc>
          <w:tcPr>
            <w:tcW w:w="1560" w:type="dxa"/>
            <w:gridSpan w:val="3"/>
            <w:tcBorders>
              <w:top w:val="single" w:sz="6" w:space="0" w:color="auto"/>
              <w:left w:val="single" w:sz="4" w:space="0" w:color="auto"/>
              <w:bottom w:val="single" w:sz="6" w:space="0" w:color="auto"/>
              <w:right w:val="single" w:sz="4" w:space="0" w:color="auto"/>
            </w:tcBorders>
            <w:vAlign w:val="center"/>
          </w:tcPr>
          <w:p w14:paraId="644D3564" w14:textId="77777777" w:rsidR="007F775C" w:rsidRPr="009F0BB0" w:rsidRDefault="007F775C" w:rsidP="000D77FE">
            <w:pPr>
              <w:pStyle w:val="Style29"/>
              <w:widowControl/>
              <w:spacing w:line="276" w:lineRule="auto"/>
              <w:jc w:val="center"/>
              <w:rPr>
                <w:rStyle w:val="FontStyle62"/>
                <w:bCs/>
                <w:rtl/>
              </w:rPr>
            </w:pPr>
            <w:r w:rsidRPr="009F0BB0">
              <w:rPr>
                <w:rStyle w:val="FontStyle62"/>
                <w:bCs/>
                <w:szCs w:val="22"/>
                <w:rtl/>
              </w:rPr>
              <w:t>+</w:t>
            </w:r>
          </w:p>
        </w:tc>
        <w:tc>
          <w:tcPr>
            <w:tcW w:w="1559" w:type="dxa"/>
            <w:tcBorders>
              <w:top w:val="single" w:sz="4" w:space="0" w:color="auto"/>
              <w:left w:val="single" w:sz="4" w:space="0" w:color="auto"/>
              <w:bottom w:val="single" w:sz="4" w:space="0" w:color="auto"/>
              <w:right w:val="single" w:sz="6" w:space="0" w:color="auto"/>
            </w:tcBorders>
            <w:vAlign w:val="center"/>
          </w:tcPr>
          <w:p w14:paraId="01061719" w14:textId="77777777" w:rsidR="007F775C" w:rsidRPr="009F0BB0" w:rsidRDefault="007F775C" w:rsidP="000D77FE">
            <w:pPr>
              <w:pStyle w:val="Style29"/>
              <w:widowControl/>
              <w:spacing w:line="276" w:lineRule="auto"/>
              <w:jc w:val="center"/>
              <w:rPr>
                <w:rStyle w:val="FontStyle62"/>
                <w:bCs/>
              </w:rPr>
            </w:pPr>
            <w:r w:rsidRPr="009F0BB0">
              <w:rPr>
                <w:rStyle w:val="FontStyle62"/>
                <w:bCs/>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61B0BE6C" w14:textId="77777777" w:rsidR="007F775C" w:rsidRPr="009F0BB0" w:rsidRDefault="007F775C" w:rsidP="000D77FE">
            <w:pPr>
              <w:pStyle w:val="Style29"/>
              <w:widowControl/>
              <w:spacing w:line="276" w:lineRule="auto"/>
              <w:jc w:val="center"/>
              <w:rPr>
                <w:rStyle w:val="FontStyle62"/>
                <w:bCs/>
                <w:szCs w:val="22"/>
                <w:rtl/>
              </w:rPr>
            </w:pPr>
          </w:p>
        </w:tc>
        <w:tc>
          <w:tcPr>
            <w:tcW w:w="3261" w:type="dxa"/>
            <w:tcBorders>
              <w:top w:val="single" w:sz="6" w:space="0" w:color="auto"/>
              <w:left w:val="single" w:sz="6" w:space="0" w:color="auto"/>
              <w:bottom w:val="single" w:sz="6" w:space="0" w:color="auto"/>
              <w:right w:val="single" w:sz="6" w:space="0" w:color="auto"/>
            </w:tcBorders>
            <w:vAlign w:val="center"/>
          </w:tcPr>
          <w:p w14:paraId="548612BF" w14:textId="77777777" w:rsidR="007F775C" w:rsidRPr="009F0BB0" w:rsidRDefault="007F775C" w:rsidP="000D77FE">
            <w:pPr>
              <w:pStyle w:val="Style40"/>
              <w:widowControl/>
              <w:bidi/>
              <w:spacing w:line="276" w:lineRule="auto"/>
              <w:jc w:val="both"/>
              <w:rPr>
                <w:rStyle w:val="FontStyle69"/>
                <w:szCs w:val="18"/>
                <w:rtl/>
              </w:rPr>
            </w:pPr>
            <w:r w:rsidRPr="009F0BB0">
              <w:rPr>
                <w:rStyle w:val="FontStyle69"/>
                <w:rFonts w:hint="eastAsia"/>
                <w:szCs w:val="18"/>
                <w:rtl/>
              </w:rPr>
              <w:t>התקנת</w:t>
            </w:r>
            <w:r w:rsidRPr="009F0BB0">
              <w:rPr>
                <w:rStyle w:val="FontStyle69"/>
                <w:szCs w:val="18"/>
                <w:rtl/>
              </w:rPr>
              <w:t xml:space="preserve"> </w:t>
            </w:r>
            <w:r w:rsidRPr="009F0BB0">
              <w:rPr>
                <w:rStyle w:val="FontStyle69"/>
                <w:rFonts w:hint="eastAsia"/>
                <w:szCs w:val="18"/>
                <w:rtl/>
              </w:rPr>
              <w:t>ארון</w:t>
            </w:r>
            <w:r w:rsidRPr="009F0BB0">
              <w:rPr>
                <w:rStyle w:val="FontStyle69"/>
                <w:szCs w:val="18"/>
                <w:rtl/>
              </w:rPr>
              <w:t xml:space="preserve"> </w:t>
            </w:r>
            <w:r w:rsidRPr="009F0BB0">
              <w:rPr>
                <w:rStyle w:val="FontStyle69"/>
                <w:rFonts w:hint="eastAsia"/>
                <w:szCs w:val="18"/>
                <w:rtl/>
              </w:rPr>
              <w:t>השקיה</w:t>
            </w:r>
            <w:r w:rsidRPr="009F0BB0">
              <w:rPr>
                <w:rStyle w:val="FontStyle69"/>
                <w:szCs w:val="18"/>
                <w:rtl/>
              </w:rPr>
              <w:t xml:space="preserve"> </w:t>
            </w:r>
            <w:r w:rsidRPr="009F0BB0">
              <w:rPr>
                <w:rStyle w:val="FontStyle69"/>
                <w:rFonts w:hint="eastAsia"/>
                <w:szCs w:val="18"/>
                <w:rtl/>
              </w:rPr>
              <w:t>ראשון</w:t>
            </w:r>
          </w:p>
        </w:tc>
      </w:tr>
    </w:tbl>
    <w:p w14:paraId="67967AA5" w14:textId="77777777" w:rsidR="007F775C" w:rsidRPr="009F0BB0" w:rsidRDefault="007F775C" w:rsidP="007F775C">
      <w:pPr>
        <w:pStyle w:val="Style18"/>
        <w:widowControl/>
        <w:bidi/>
        <w:spacing w:before="240" w:after="240" w:line="276" w:lineRule="auto"/>
        <w:ind w:left="991" w:hanging="284"/>
        <w:rPr>
          <w:rStyle w:val="FontStyle73"/>
          <w:szCs w:val="22"/>
          <w:u w:val="single"/>
          <w:rtl/>
        </w:rPr>
      </w:pPr>
      <w:r w:rsidRPr="009F0BB0">
        <w:rPr>
          <w:rStyle w:val="FontStyle73"/>
          <w:rFonts w:hint="eastAsia"/>
          <w:szCs w:val="22"/>
          <w:rtl/>
        </w:rPr>
        <w:lastRenderedPageBreak/>
        <w:t>ד</w:t>
      </w:r>
      <w:r w:rsidRPr="009F0BB0">
        <w:rPr>
          <w:rStyle w:val="FontStyle73"/>
          <w:szCs w:val="22"/>
          <w:rtl/>
        </w:rPr>
        <w:t xml:space="preserve">.      </w:t>
      </w:r>
      <w:r w:rsidRPr="009F0BB0">
        <w:rPr>
          <w:rStyle w:val="FontStyle73"/>
          <w:rFonts w:hint="eastAsia"/>
          <w:szCs w:val="22"/>
          <w:u w:val="single"/>
          <w:rtl/>
        </w:rPr>
        <w:t>דיונים</w:t>
      </w:r>
      <w:r w:rsidRPr="009F0BB0">
        <w:rPr>
          <w:rStyle w:val="FontStyle73"/>
          <w:szCs w:val="22"/>
          <w:u w:val="single"/>
          <w:rtl/>
        </w:rPr>
        <w:t xml:space="preserve"> </w:t>
      </w:r>
      <w:r w:rsidRPr="009F0BB0">
        <w:rPr>
          <w:rStyle w:val="FontStyle73"/>
          <w:rFonts w:hint="eastAsia"/>
          <w:szCs w:val="22"/>
          <w:u w:val="single"/>
          <w:rtl/>
        </w:rPr>
        <w:t>שבועיים</w:t>
      </w:r>
    </w:p>
    <w:p w14:paraId="12EC022E" w14:textId="77777777" w:rsidR="007F775C" w:rsidRPr="009F0BB0" w:rsidRDefault="007F775C" w:rsidP="007F775C">
      <w:pPr>
        <w:pStyle w:val="Style50"/>
        <w:widowControl/>
        <w:tabs>
          <w:tab w:val="left" w:pos="1135"/>
        </w:tabs>
        <w:bidi/>
        <w:spacing w:before="240" w:after="240" w:line="276" w:lineRule="auto"/>
        <w:ind w:left="1135" w:hanging="284"/>
        <w:rPr>
          <w:rStyle w:val="FontStyle73"/>
          <w:szCs w:val="22"/>
          <w:rtl/>
        </w:rPr>
      </w:pPr>
      <w:r w:rsidRPr="009F0BB0">
        <w:rPr>
          <w:rStyle w:val="FontStyle73"/>
          <w:szCs w:val="22"/>
        </w:rPr>
        <w:t>1</w:t>
      </w:r>
      <w:r w:rsidRPr="009F0BB0">
        <w:rPr>
          <w:rStyle w:val="FontStyle73"/>
          <w:szCs w:val="22"/>
          <w:rtl/>
        </w:rPr>
        <w:t>)</w:t>
      </w:r>
      <w:r w:rsidRPr="009F0BB0">
        <w:rPr>
          <w:rStyle w:val="FontStyle73"/>
          <w:szCs w:val="22"/>
        </w:rPr>
        <w:tab/>
      </w: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proofErr w:type="spellStart"/>
      <w:r w:rsidRPr="009F0BB0">
        <w:rPr>
          <w:rStyle w:val="FontStyle73"/>
          <w:rFonts w:hint="eastAsia"/>
          <w:szCs w:val="22"/>
          <w:rtl/>
        </w:rPr>
        <w:t>מב</w:t>
      </w:r>
      <w:proofErr w:type="spellEnd"/>
      <w:r w:rsidRPr="009F0BB0">
        <w:rPr>
          <w:rStyle w:val="FontStyle73"/>
          <w:rFonts w:hint="eastAsia"/>
          <w:szCs w:val="22"/>
          <w:rtl/>
        </w:rPr>
        <w:t>׳׳א</w:t>
      </w:r>
      <w:r w:rsidRPr="009F0BB0">
        <w:rPr>
          <w:rStyle w:val="FontStyle73"/>
          <w:szCs w:val="22"/>
          <w:rtl/>
        </w:rPr>
        <w:t xml:space="preserve">) </w:t>
      </w:r>
      <w:r w:rsidRPr="009F0BB0">
        <w:rPr>
          <w:rStyle w:val="FontStyle73"/>
          <w:rFonts w:hint="eastAsia"/>
          <w:szCs w:val="22"/>
          <w:rtl/>
        </w:rPr>
        <w:t>יחד</w:t>
      </w:r>
      <w:r w:rsidRPr="009F0BB0">
        <w:rPr>
          <w:rStyle w:val="FontStyle73"/>
          <w:szCs w:val="22"/>
          <w:rtl/>
        </w:rPr>
        <w:t xml:space="preserve"> </w:t>
      </w:r>
      <w:r w:rsidRPr="009F0BB0">
        <w:rPr>
          <w:rStyle w:val="FontStyle73"/>
          <w:rFonts w:hint="eastAsia"/>
          <w:szCs w:val="22"/>
          <w:rtl/>
        </w:rPr>
        <w:t>עם</w:t>
      </w:r>
      <w:r w:rsidRPr="009F0BB0">
        <w:rPr>
          <w:rStyle w:val="FontStyle73"/>
          <w:szCs w:val="22"/>
          <w:rtl/>
        </w:rPr>
        <w:t xml:space="preserve"> </w:t>
      </w: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ביצוע</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יתאמו</w:t>
      </w:r>
      <w:r w:rsidRPr="009F0BB0">
        <w:rPr>
          <w:rStyle w:val="FontStyle73"/>
          <w:szCs w:val="22"/>
          <w:rtl/>
        </w:rPr>
        <w:t xml:space="preserve"> </w:t>
      </w:r>
      <w:r w:rsidRPr="009F0BB0">
        <w:rPr>
          <w:rStyle w:val="FontStyle73"/>
          <w:rFonts w:hint="eastAsia"/>
          <w:szCs w:val="22"/>
          <w:rtl/>
        </w:rPr>
        <w:t>עם</w:t>
      </w:r>
      <w:r w:rsidRPr="009F0BB0">
        <w:rPr>
          <w:rStyle w:val="FontStyle73"/>
          <w:rFonts w:hint="cs"/>
          <w:szCs w:val="22"/>
          <w:rtl/>
        </w:rPr>
        <w:t xml:space="preserve"> </w:t>
      </w:r>
      <w:r w:rsidRPr="009F0BB0">
        <w:rPr>
          <w:rStyle w:val="FontStyle73"/>
          <w:rFonts w:hint="eastAsia"/>
          <w:szCs w:val="22"/>
          <w:rtl/>
        </w:rPr>
        <w:t>מנהל</w:t>
      </w:r>
      <w:r>
        <w:rPr>
          <w:rStyle w:val="FontStyle73"/>
          <w:rFonts w:hint="cs"/>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ומנהל</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מטעם</w:t>
      </w:r>
      <w:r w:rsidRPr="009F0BB0">
        <w:rPr>
          <w:rStyle w:val="FontStyle73"/>
          <w:szCs w:val="22"/>
          <w:rtl/>
        </w:rPr>
        <w:t xml:space="preserve"> </w:t>
      </w:r>
      <w:r w:rsidRPr="009F0BB0">
        <w:rPr>
          <w:rStyle w:val="FontStyle73"/>
          <w:rFonts w:hint="eastAsia"/>
          <w:szCs w:val="22"/>
          <w:rtl/>
        </w:rPr>
        <w:t>המזמין</w:t>
      </w:r>
      <w:r w:rsidRPr="009F0BB0">
        <w:rPr>
          <w:rStyle w:val="FontStyle73"/>
          <w:szCs w:val="22"/>
          <w:rtl/>
        </w:rPr>
        <w:t xml:space="preserve">, </w:t>
      </w:r>
      <w:r w:rsidRPr="009F0BB0">
        <w:rPr>
          <w:rStyle w:val="FontStyle73"/>
          <w:rFonts w:hint="eastAsia"/>
          <w:szCs w:val="22"/>
          <w:rtl/>
        </w:rPr>
        <w:t>דיונים</w:t>
      </w:r>
      <w:r w:rsidRPr="009F0BB0">
        <w:rPr>
          <w:rStyle w:val="FontStyle73"/>
          <w:szCs w:val="22"/>
          <w:rtl/>
        </w:rPr>
        <w:t xml:space="preserve"> </w:t>
      </w:r>
      <w:r w:rsidRPr="009F0BB0">
        <w:rPr>
          <w:rStyle w:val="FontStyle73"/>
          <w:rFonts w:hint="eastAsia"/>
          <w:szCs w:val="22"/>
          <w:rtl/>
        </w:rPr>
        <w:t>שבועיים</w:t>
      </w:r>
      <w:r w:rsidRPr="009F0BB0">
        <w:rPr>
          <w:rStyle w:val="FontStyle73"/>
          <w:rFonts w:hint="cs"/>
          <w:szCs w:val="22"/>
          <w:rtl/>
        </w:rPr>
        <w:t xml:space="preserve"> </w:t>
      </w:r>
      <w:r w:rsidRPr="009F0BB0">
        <w:rPr>
          <w:rStyle w:val="FontStyle73"/>
          <w:rFonts w:hint="eastAsia"/>
          <w:szCs w:val="22"/>
          <w:rtl/>
        </w:rPr>
        <w:t>בנושאים</w:t>
      </w:r>
      <w:r w:rsidRPr="009F0BB0">
        <w:rPr>
          <w:rStyle w:val="FontStyle73"/>
          <w:szCs w:val="22"/>
          <w:rtl/>
        </w:rPr>
        <w:t xml:space="preserve"> </w:t>
      </w:r>
      <w:r w:rsidRPr="009F0BB0">
        <w:rPr>
          <w:rStyle w:val="FontStyle73"/>
          <w:rFonts w:hint="eastAsia"/>
          <w:szCs w:val="22"/>
          <w:rtl/>
        </w:rPr>
        <w:t>שוטפים</w:t>
      </w:r>
      <w:r>
        <w:rPr>
          <w:rStyle w:val="FontStyle73"/>
          <w:rFonts w:hint="cs"/>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קיום</w:t>
      </w:r>
      <w:r w:rsidRPr="009F0BB0">
        <w:rPr>
          <w:rStyle w:val="FontStyle73"/>
          <w:szCs w:val="22"/>
          <w:rtl/>
        </w:rPr>
        <w:t xml:space="preserve"> </w:t>
      </w:r>
      <w:r w:rsidRPr="009F0BB0">
        <w:rPr>
          <w:rStyle w:val="FontStyle73"/>
          <w:rFonts w:hint="eastAsia"/>
          <w:szCs w:val="22"/>
          <w:rtl/>
        </w:rPr>
        <w:t>הדיונים</w:t>
      </w:r>
      <w:r w:rsidRPr="009F0BB0">
        <w:rPr>
          <w:rStyle w:val="FontStyle73"/>
          <w:szCs w:val="22"/>
          <w:rtl/>
        </w:rPr>
        <w:t xml:space="preserve"> </w:t>
      </w:r>
      <w:r w:rsidRPr="009F0BB0">
        <w:rPr>
          <w:rStyle w:val="FontStyle73"/>
          <w:rFonts w:hint="eastAsia"/>
          <w:szCs w:val="22"/>
          <w:rtl/>
        </w:rPr>
        <w:t>השבועיים</w:t>
      </w:r>
      <w:r w:rsidRPr="009F0BB0">
        <w:rPr>
          <w:rStyle w:val="FontStyle73"/>
          <w:szCs w:val="22"/>
          <w:rtl/>
        </w:rPr>
        <w:t xml:space="preserve"> </w:t>
      </w:r>
      <w:r w:rsidRPr="009F0BB0">
        <w:rPr>
          <w:rStyle w:val="FontStyle73"/>
          <w:rFonts w:hint="eastAsia"/>
          <w:szCs w:val="22"/>
          <w:rtl/>
        </w:rPr>
        <w:t>הוא</w:t>
      </w:r>
      <w:r w:rsidRPr="009F0BB0">
        <w:rPr>
          <w:rStyle w:val="FontStyle73"/>
          <w:szCs w:val="22"/>
          <w:rtl/>
        </w:rPr>
        <w:t xml:space="preserve"> </w:t>
      </w:r>
      <w:r w:rsidRPr="009F0BB0">
        <w:rPr>
          <w:rStyle w:val="FontStyle73"/>
          <w:rFonts w:hint="eastAsia"/>
          <w:szCs w:val="22"/>
          <w:rtl/>
        </w:rPr>
        <w:t>חובה</w:t>
      </w:r>
      <w:r w:rsidRPr="009F0BB0">
        <w:rPr>
          <w:rStyle w:val="FontStyle73"/>
          <w:szCs w:val="22"/>
          <w:rtl/>
        </w:rPr>
        <w:t>!</w:t>
      </w:r>
    </w:p>
    <w:p w14:paraId="031C6A51" w14:textId="77777777" w:rsidR="007F775C" w:rsidRPr="009F0BB0" w:rsidRDefault="007F775C" w:rsidP="007F775C">
      <w:pPr>
        <w:pStyle w:val="Style50"/>
        <w:widowControl/>
        <w:tabs>
          <w:tab w:val="left" w:pos="1135"/>
        </w:tabs>
        <w:bidi/>
        <w:spacing w:before="240" w:after="240" w:line="276" w:lineRule="auto"/>
        <w:ind w:left="1135" w:hanging="284"/>
        <w:rPr>
          <w:rStyle w:val="FontStyle73"/>
          <w:rFonts w:asciiTheme="minorHAnsi" w:hAnsiTheme="minorHAnsi"/>
          <w:szCs w:val="22"/>
          <w:rtl/>
        </w:rPr>
      </w:pPr>
      <w:r w:rsidRPr="009F0BB0">
        <w:rPr>
          <w:rStyle w:val="FontStyle73"/>
          <w:szCs w:val="22"/>
        </w:rPr>
        <w:t>2</w:t>
      </w:r>
      <w:r w:rsidRPr="009F0BB0">
        <w:rPr>
          <w:rStyle w:val="FontStyle73"/>
          <w:szCs w:val="22"/>
          <w:rtl/>
        </w:rPr>
        <w:t>)</w:t>
      </w:r>
      <w:r w:rsidRPr="009F0BB0">
        <w:rPr>
          <w:rStyle w:val="FontStyle73"/>
          <w:szCs w:val="22"/>
        </w:rPr>
        <w:tab/>
      </w:r>
      <w:r w:rsidRPr="009F0BB0">
        <w:rPr>
          <w:rStyle w:val="FontStyle73"/>
          <w:rFonts w:hint="eastAsia"/>
          <w:szCs w:val="22"/>
          <w:rtl/>
        </w:rPr>
        <w:t>עפ״י</w:t>
      </w:r>
      <w:r w:rsidRPr="009F0BB0">
        <w:rPr>
          <w:rStyle w:val="FontStyle73"/>
          <w:szCs w:val="22"/>
          <w:rtl/>
        </w:rPr>
        <w:t xml:space="preserve"> </w:t>
      </w:r>
      <w:r w:rsidRPr="009F0BB0">
        <w:rPr>
          <w:rStyle w:val="FontStyle73"/>
          <w:rFonts w:hint="eastAsia"/>
          <w:szCs w:val="22"/>
          <w:rtl/>
        </w:rPr>
        <w:t>שיקול</w:t>
      </w:r>
      <w:r w:rsidRPr="009F0BB0">
        <w:rPr>
          <w:rStyle w:val="FontStyle73"/>
          <w:szCs w:val="22"/>
          <w:rtl/>
        </w:rPr>
        <w:t xml:space="preserve"> </w:t>
      </w:r>
      <w:r w:rsidRPr="009F0BB0">
        <w:rPr>
          <w:rStyle w:val="FontStyle73"/>
          <w:rFonts w:hint="eastAsia"/>
          <w:szCs w:val="22"/>
          <w:rtl/>
        </w:rPr>
        <w:t>דעתו</w:t>
      </w:r>
      <w:r w:rsidRPr="009F0BB0">
        <w:rPr>
          <w:rStyle w:val="FontStyle73"/>
          <w:szCs w:val="22"/>
          <w:rtl/>
        </w:rPr>
        <w:t xml:space="preserve"> </w:t>
      </w:r>
      <w:r w:rsidRPr="009F0BB0">
        <w:rPr>
          <w:rStyle w:val="FontStyle73"/>
          <w:rFonts w:hint="eastAsia"/>
          <w:szCs w:val="22"/>
          <w:rtl/>
        </w:rPr>
        <w:t>יזמן</w:t>
      </w:r>
      <w:r w:rsidRPr="009F0BB0">
        <w:rPr>
          <w:rStyle w:val="FontStyle73"/>
          <w:szCs w:val="22"/>
          <w:rtl/>
        </w:rPr>
        <w:t xml:space="preserve"> </w:t>
      </w:r>
      <w:proofErr w:type="spellStart"/>
      <w:r w:rsidRPr="009F0BB0">
        <w:rPr>
          <w:rStyle w:val="FontStyle73"/>
          <w:rFonts w:hint="eastAsia"/>
          <w:szCs w:val="22"/>
          <w:rtl/>
        </w:rPr>
        <w:t>מב״א</w:t>
      </w:r>
      <w:proofErr w:type="spellEnd"/>
      <w:r w:rsidRPr="009F0BB0">
        <w:rPr>
          <w:rStyle w:val="FontStyle73"/>
          <w:szCs w:val="22"/>
          <w:rtl/>
        </w:rPr>
        <w:t xml:space="preserve"> </w:t>
      </w:r>
      <w:r w:rsidRPr="009F0BB0">
        <w:rPr>
          <w:rStyle w:val="FontStyle73"/>
          <w:rFonts w:hint="eastAsia"/>
          <w:szCs w:val="22"/>
          <w:rtl/>
        </w:rPr>
        <w:t>ממונים</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תחומים</w:t>
      </w:r>
      <w:r w:rsidRPr="009F0BB0">
        <w:rPr>
          <w:rStyle w:val="FontStyle73"/>
          <w:szCs w:val="22"/>
          <w:rtl/>
        </w:rPr>
        <w:t xml:space="preserve"> </w:t>
      </w:r>
      <w:r w:rsidRPr="009F0BB0">
        <w:rPr>
          <w:rStyle w:val="FontStyle73"/>
          <w:rFonts w:hint="eastAsia"/>
          <w:szCs w:val="22"/>
          <w:rtl/>
        </w:rPr>
        <w:t>נוספים</w:t>
      </w:r>
      <w:r w:rsidRPr="009F0BB0">
        <w:rPr>
          <w:rStyle w:val="FontStyle73"/>
          <w:szCs w:val="22"/>
          <w:rtl/>
        </w:rPr>
        <w:t xml:space="preserve"> (</w:t>
      </w:r>
      <w:proofErr w:type="spellStart"/>
      <w:r w:rsidRPr="009F0BB0">
        <w:rPr>
          <w:rStyle w:val="FontStyle73"/>
          <w:rFonts w:hint="eastAsia"/>
          <w:szCs w:val="22"/>
          <w:rtl/>
        </w:rPr>
        <w:t>מב״א</w:t>
      </w:r>
      <w:r>
        <w:rPr>
          <w:rStyle w:val="FontStyle73"/>
          <w:rFonts w:hint="cs"/>
          <w:szCs w:val="22"/>
          <w:rtl/>
        </w:rPr>
        <w:t>ת</w:t>
      </w:r>
      <w:proofErr w:type="spellEnd"/>
      <w:r>
        <w:rPr>
          <w:rStyle w:val="FontStyle73"/>
          <w:rFonts w:asciiTheme="minorHAnsi" w:hAnsiTheme="minorHAnsi" w:hint="cs"/>
          <w:szCs w:val="22"/>
          <w:rtl/>
        </w:rPr>
        <w:t xml:space="preserve">ׂ) ויבקש זימון </w:t>
      </w:r>
      <w:r w:rsidRPr="009F0BB0">
        <w:rPr>
          <w:rStyle w:val="FontStyle73"/>
          <w:rFonts w:asciiTheme="minorHAnsi" w:hAnsiTheme="minorHAnsi" w:hint="cs"/>
          <w:szCs w:val="22"/>
          <w:rtl/>
        </w:rPr>
        <w:t>מתכננים או גורמים נוספים במערך הפיקוח והבטחת האיכות.</w:t>
      </w:r>
    </w:p>
    <w:p w14:paraId="74276377" w14:textId="77777777" w:rsidR="007F775C" w:rsidRPr="009F0BB0" w:rsidRDefault="007F775C" w:rsidP="007F775C">
      <w:pPr>
        <w:pStyle w:val="Style50"/>
        <w:widowControl/>
        <w:tabs>
          <w:tab w:val="left" w:pos="1135"/>
        </w:tabs>
        <w:bidi/>
        <w:spacing w:before="240" w:after="240" w:line="276" w:lineRule="auto"/>
        <w:ind w:left="1135" w:hanging="284"/>
        <w:rPr>
          <w:rStyle w:val="FontStyle73"/>
          <w:szCs w:val="22"/>
          <w:rtl/>
        </w:rPr>
      </w:pPr>
      <w:r w:rsidRPr="009F0BB0">
        <w:rPr>
          <w:rStyle w:val="FontStyle73"/>
          <w:szCs w:val="22"/>
        </w:rPr>
        <w:t>3</w:t>
      </w:r>
      <w:r w:rsidRPr="009F0BB0">
        <w:rPr>
          <w:rStyle w:val="FontStyle73"/>
          <w:szCs w:val="22"/>
          <w:rtl/>
        </w:rPr>
        <w:t>)</w:t>
      </w:r>
      <w:r w:rsidRPr="009F0BB0">
        <w:rPr>
          <w:rStyle w:val="FontStyle73"/>
          <w:szCs w:val="22"/>
        </w:rPr>
        <w:tab/>
      </w:r>
      <w:r w:rsidRPr="009F0BB0">
        <w:rPr>
          <w:rStyle w:val="FontStyle73"/>
          <w:rFonts w:hint="eastAsia"/>
          <w:szCs w:val="22"/>
          <w:rtl/>
        </w:rPr>
        <w:t>מודגש</w:t>
      </w:r>
      <w:r w:rsidRPr="009F0BB0">
        <w:rPr>
          <w:rStyle w:val="FontStyle73"/>
          <w:szCs w:val="22"/>
          <w:rtl/>
        </w:rPr>
        <w:t xml:space="preserve"> </w:t>
      </w:r>
      <w:r w:rsidRPr="009F0BB0">
        <w:rPr>
          <w:rStyle w:val="FontStyle73"/>
          <w:rFonts w:hint="eastAsia"/>
          <w:szCs w:val="22"/>
          <w:rtl/>
        </w:rPr>
        <w:t>כי</w:t>
      </w:r>
      <w:r w:rsidRPr="009F0BB0">
        <w:rPr>
          <w:rStyle w:val="FontStyle73"/>
          <w:szCs w:val="22"/>
          <w:rtl/>
        </w:rPr>
        <w:t xml:space="preserve"> </w:t>
      </w:r>
      <w:r w:rsidRPr="009F0BB0">
        <w:rPr>
          <w:rStyle w:val="FontStyle73"/>
          <w:rFonts w:hint="eastAsia"/>
          <w:szCs w:val="22"/>
          <w:rtl/>
        </w:rPr>
        <w:t>דיוני</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יהיו</w:t>
      </w:r>
      <w:r w:rsidRPr="009F0BB0">
        <w:rPr>
          <w:rStyle w:val="FontStyle73"/>
          <w:szCs w:val="22"/>
          <w:rtl/>
        </w:rPr>
        <w:t xml:space="preserve"> </w:t>
      </w:r>
      <w:r w:rsidRPr="009F0BB0">
        <w:rPr>
          <w:rStyle w:val="FontStyle73"/>
          <w:rFonts w:hint="eastAsia"/>
          <w:szCs w:val="22"/>
          <w:rtl/>
        </w:rPr>
        <w:t>בנוסף</w:t>
      </w:r>
      <w:r w:rsidRPr="009F0BB0">
        <w:rPr>
          <w:rStyle w:val="FontStyle73"/>
          <w:szCs w:val="22"/>
          <w:rtl/>
        </w:rPr>
        <w:t xml:space="preserve"> </w:t>
      </w:r>
      <w:r w:rsidRPr="009F0BB0">
        <w:rPr>
          <w:rStyle w:val="FontStyle73"/>
          <w:rFonts w:hint="eastAsia"/>
          <w:szCs w:val="22"/>
          <w:rtl/>
        </w:rPr>
        <w:t>לדיוני</w:t>
      </w:r>
      <w:r w:rsidRPr="009F0BB0">
        <w:rPr>
          <w:rStyle w:val="FontStyle73"/>
          <w:szCs w:val="22"/>
          <w:rtl/>
        </w:rPr>
        <w:t xml:space="preserve"> </w:t>
      </w:r>
      <w:r w:rsidRPr="009F0BB0">
        <w:rPr>
          <w:rStyle w:val="FontStyle73"/>
          <w:rFonts w:hint="eastAsia"/>
          <w:szCs w:val="22"/>
          <w:rtl/>
        </w:rPr>
        <w:t>התאום</w:t>
      </w:r>
      <w:r w:rsidRPr="009F0BB0">
        <w:rPr>
          <w:rStyle w:val="FontStyle73"/>
          <w:szCs w:val="22"/>
          <w:rtl/>
        </w:rPr>
        <w:t xml:space="preserve"> </w:t>
      </w:r>
      <w:r w:rsidRPr="009F0BB0">
        <w:rPr>
          <w:rStyle w:val="FontStyle73"/>
          <w:rFonts w:hint="eastAsia"/>
          <w:szCs w:val="22"/>
          <w:rtl/>
        </w:rPr>
        <w:t>השבועיים</w:t>
      </w:r>
      <w:r>
        <w:rPr>
          <w:rStyle w:val="FontStyle73"/>
          <w:rFonts w:hint="cs"/>
          <w:szCs w:val="22"/>
          <w:rtl/>
        </w:rPr>
        <w:t xml:space="preserve"> </w:t>
      </w:r>
      <w:r w:rsidRPr="009F0BB0">
        <w:rPr>
          <w:rStyle w:val="FontStyle73"/>
          <w:rFonts w:hint="eastAsia"/>
          <w:szCs w:val="22"/>
          <w:rtl/>
        </w:rPr>
        <w:t>הנערכים</w:t>
      </w:r>
      <w:r w:rsidRPr="009F0BB0">
        <w:rPr>
          <w:rStyle w:val="FontStyle73"/>
          <w:szCs w:val="22"/>
          <w:rtl/>
        </w:rPr>
        <w:t xml:space="preserve"> </w:t>
      </w:r>
      <w:r w:rsidRPr="009F0BB0">
        <w:rPr>
          <w:rStyle w:val="FontStyle73"/>
          <w:rFonts w:hint="eastAsia"/>
          <w:szCs w:val="22"/>
          <w:rtl/>
        </w:rPr>
        <w:t>בהשתתפות</w:t>
      </w:r>
      <w:r w:rsidRPr="009F0BB0">
        <w:rPr>
          <w:rStyle w:val="FontStyle73"/>
          <w:szCs w:val="22"/>
          <w:rtl/>
        </w:rPr>
        <w:t xml:space="preserve"> </w:t>
      </w: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ונציגי</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w:t>
      </w:r>
    </w:p>
    <w:p w14:paraId="261FB55C" w14:textId="77777777" w:rsidR="007F775C" w:rsidRPr="00355A7C" w:rsidRDefault="007F775C" w:rsidP="007F775C">
      <w:pPr>
        <w:pStyle w:val="03"/>
        <w:numPr>
          <w:ilvl w:val="2"/>
          <w:numId w:val="112"/>
        </w:numPr>
        <w:ind w:left="1129" w:hanging="567"/>
        <w:rPr>
          <w:rStyle w:val="FontStyle72"/>
          <w:b w:val="0"/>
          <w:bCs w:val="0"/>
          <w:rtl/>
        </w:rPr>
      </w:pPr>
      <w:bookmarkStart w:id="54" w:name="_Toc419892449"/>
      <w:r w:rsidRPr="00355A7C">
        <w:rPr>
          <w:rStyle w:val="FontStyle72"/>
          <w:b w:val="0"/>
          <w:rtl/>
        </w:rPr>
        <w:t>בדיקות קבלה</w:t>
      </w:r>
      <w:bookmarkEnd w:id="54"/>
    </w:p>
    <w:p w14:paraId="297D4ED5" w14:textId="77777777" w:rsidR="007F775C" w:rsidRPr="009F0BB0" w:rsidRDefault="007F775C" w:rsidP="007F775C">
      <w:pPr>
        <w:pStyle w:val="Style50"/>
        <w:widowControl/>
        <w:numPr>
          <w:ilvl w:val="0"/>
          <w:numId w:val="110"/>
        </w:numPr>
        <w:tabs>
          <w:tab w:val="left" w:pos="2269"/>
          <w:tab w:val="left" w:pos="8364"/>
        </w:tabs>
        <w:bidi/>
        <w:spacing w:before="226" w:after="240" w:line="276" w:lineRule="auto"/>
        <w:ind w:left="991" w:hanging="284"/>
        <w:rPr>
          <w:rStyle w:val="FontStyle73"/>
          <w:szCs w:val="22"/>
        </w:rPr>
      </w:pPr>
      <w:r w:rsidRPr="009F0BB0">
        <w:rPr>
          <w:rStyle w:val="FontStyle73"/>
          <w:rFonts w:hint="eastAsia"/>
          <w:szCs w:val="22"/>
          <w:rtl/>
        </w:rPr>
        <w:t>בדיקות</w:t>
      </w:r>
      <w:r w:rsidRPr="009F0BB0">
        <w:rPr>
          <w:rStyle w:val="FontStyle73"/>
          <w:szCs w:val="22"/>
          <w:rtl/>
        </w:rPr>
        <w:t xml:space="preserve"> </w:t>
      </w:r>
      <w:r w:rsidRPr="009F0BB0">
        <w:rPr>
          <w:rStyle w:val="FontStyle73"/>
          <w:rFonts w:hint="eastAsia"/>
          <w:szCs w:val="22"/>
          <w:rtl/>
        </w:rPr>
        <w:t>קבלה</w:t>
      </w:r>
      <w:r w:rsidRPr="009F0BB0">
        <w:rPr>
          <w:rStyle w:val="FontStyle73"/>
          <w:szCs w:val="22"/>
          <w:rtl/>
        </w:rPr>
        <w:t xml:space="preserve">, </w:t>
      </w:r>
      <w:r w:rsidRPr="009F0BB0">
        <w:rPr>
          <w:rStyle w:val="FontStyle73"/>
          <w:rFonts w:hint="eastAsia"/>
          <w:szCs w:val="22"/>
          <w:rtl/>
        </w:rPr>
        <w:t>כולל</w:t>
      </w:r>
      <w:r w:rsidRPr="009F0BB0">
        <w:rPr>
          <w:rStyle w:val="FontStyle73"/>
          <w:szCs w:val="22"/>
          <w:rtl/>
        </w:rPr>
        <w:t xml:space="preserve"> </w:t>
      </w:r>
      <w:r w:rsidRPr="009F0BB0">
        <w:rPr>
          <w:rStyle w:val="FontStyle73"/>
          <w:rFonts w:hint="eastAsia"/>
          <w:szCs w:val="22"/>
          <w:rtl/>
        </w:rPr>
        <w:t>מדידות</w:t>
      </w:r>
      <w:r w:rsidRPr="009F0BB0">
        <w:rPr>
          <w:rStyle w:val="FontStyle73"/>
          <w:szCs w:val="22"/>
          <w:rtl/>
        </w:rPr>
        <w:t xml:space="preserve">, </w:t>
      </w:r>
      <w:r w:rsidRPr="009F0BB0">
        <w:rPr>
          <w:rStyle w:val="FontStyle73"/>
          <w:rFonts w:hint="eastAsia"/>
          <w:szCs w:val="22"/>
          <w:rtl/>
        </w:rPr>
        <w:t>מהוות</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השלב</w:t>
      </w:r>
      <w:r w:rsidRPr="009F0BB0">
        <w:rPr>
          <w:rStyle w:val="FontStyle73"/>
          <w:szCs w:val="22"/>
          <w:rtl/>
        </w:rPr>
        <w:t xml:space="preserve"> </w:t>
      </w:r>
      <w:r w:rsidRPr="009F0BB0">
        <w:rPr>
          <w:rStyle w:val="FontStyle73"/>
          <w:rFonts w:hint="eastAsia"/>
          <w:szCs w:val="22"/>
          <w:rtl/>
        </w:rPr>
        <w:t>הסופי</w:t>
      </w:r>
      <w:r w:rsidRPr="009F0BB0">
        <w:rPr>
          <w:rStyle w:val="FontStyle73"/>
          <w:szCs w:val="22"/>
          <w:rtl/>
        </w:rPr>
        <w:t xml:space="preserve"> </w:t>
      </w:r>
      <w:r w:rsidRPr="009F0BB0">
        <w:rPr>
          <w:rStyle w:val="FontStyle73"/>
          <w:rFonts w:hint="eastAsia"/>
          <w:szCs w:val="22"/>
          <w:rtl/>
        </w:rPr>
        <w:t>בתהליך</w:t>
      </w:r>
      <w:r w:rsidRPr="009F0BB0">
        <w:rPr>
          <w:rStyle w:val="FontStyle73"/>
          <w:szCs w:val="22"/>
          <w:rtl/>
        </w:rPr>
        <w:t xml:space="preserve"> </w:t>
      </w:r>
      <w:r w:rsidRPr="009F0BB0">
        <w:rPr>
          <w:rStyle w:val="FontStyle73"/>
          <w:rFonts w:hint="eastAsia"/>
          <w:szCs w:val="22"/>
          <w:rtl/>
        </w:rPr>
        <w:t>הבקרה</w:t>
      </w:r>
      <w:r w:rsidRPr="009F0BB0">
        <w:rPr>
          <w:rStyle w:val="FontStyle73"/>
          <w:szCs w:val="22"/>
          <w:rtl/>
        </w:rPr>
        <w:t xml:space="preserve"> </w:t>
      </w:r>
      <w:r w:rsidRPr="009F0BB0">
        <w:rPr>
          <w:rStyle w:val="FontStyle73"/>
          <w:rFonts w:hint="eastAsia"/>
          <w:szCs w:val="22"/>
          <w:rtl/>
        </w:rPr>
        <w:t>לקראת</w:t>
      </w:r>
      <w:r w:rsidRPr="009F0BB0">
        <w:rPr>
          <w:rStyle w:val="FontStyle73"/>
          <w:rFonts w:hint="cs"/>
          <w:szCs w:val="22"/>
          <w:rtl/>
        </w:rPr>
        <w:t xml:space="preserve"> </w:t>
      </w:r>
      <w:r w:rsidRPr="009F0BB0">
        <w:rPr>
          <w:rStyle w:val="FontStyle73"/>
          <w:rFonts w:hint="eastAsia"/>
          <w:szCs w:val="22"/>
          <w:rtl/>
        </w:rPr>
        <w:t>מסירת</w:t>
      </w:r>
      <w:r>
        <w:rPr>
          <w:rStyle w:val="FontStyle73"/>
          <w:rFonts w:hint="cs"/>
          <w:szCs w:val="22"/>
          <w:rtl/>
        </w:rPr>
        <w:t xml:space="preserve"> </w:t>
      </w:r>
      <w:r w:rsidRPr="009F0BB0">
        <w:rPr>
          <w:rStyle w:val="FontStyle73"/>
          <w:rFonts w:hint="eastAsia"/>
          <w:szCs w:val="22"/>
          <w:rtl/>
        </w:rPr>
        <w:t>שלבי</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המוצר</w:t>
      </w:r>
      <w:r w:rsidRPr="009F0BB0">
        <w:rPr>
          <w:rStyle w:val="FontStyle73"/>
          <w:szCs w:val="22"/>
          <w:rtl/>
        </w:rPr>
        <w:t xml:space="preserve"> </w:t>
      </w:r>
      <w:r w:rsidRPr="009F0BB0">
        <w:rPr>
          <w:rStyle w:val="FontStyle73"/>
          <w:rFonts w:hint="eastAsia"/>
          <w:szCs w:val="22"/>
          <w:rtl/>
        </w:rPr>
        <w:t>המוגמר</w:t>
      </w:r>
      <w:r w:rsidRPr="009F0BB0">
        <w:rPr>
          <w:rStyle w:val="FontStyle73"/>
          <w:szCs w:val="22"/>
          <w:rtl/>
        </w:rPr>
        <w:t xml:space="preserve"> </w:t>
      </w:r>
      <w:r w:rsidRPr="009F0BB0">
        <w:rPr>
          <w:rStyle w:val="FontStyle73"/>
          <w:rFonts w:hint="eastAsia"/>
          <w:szCs w:val="22"/>
          <w:rtl/>
        </w:rPr>
        <w:t>למזמין</w:t>
      </w:r>
      <w:r w:rsidRPr="009F0BB0">
        <w:rPr>
          <w:rStyle w:val="FontStyle73"/>
          <w:szCs w:val="22"/>
          <w:rtl/>
        </w:rPr>
        <w:t>.</w:t>
      </w:r>
    </w:p>
    <w:p w14:paraId="47461500" w14:textId="77777777" w:rsidR="007F775C" w:rsidRPr="001374D7" w:rsidRDefault="007F775C" w:rsidP="007F775C">
      <w:pPr>
        <w:pStyle w:val="Style50"/>
        <w:numPr>
          <w:ilvl w:val="0"/>
          <w:numId w:val="110"/>
        </w:numPr>
        <w:tabs>
          <w:tab w:val="left" w:pos="1130"/>
          <w:tab w:val="left" w:pos="8364"/>
        </w:tabs>
        <w:bidi/>
        <w:spacing w:after="240" w:line="276" w:lineRule="auto"/>
        <w:ind w:left="991" w:hanging="284"/>
        <w:rPr>
          <w:color w:val="000000"/>
          <w:sz w:val="22"/>
          <w:szCs w:val="22"/>
          <w:rtl/>
        </w:rPr>
      </w:pPr>
      <w:r w:rsidRPr="009F0BB0">
        <w:rPr>
          <w:rStyle w:val="FontStyle73"/>
          <w:rFonts w:hint="eastAsia"/>
          <w:szCs w:val="22"/>
          <w:rtl/>
        </w:rPr>
        <w:t>בדיקות</w:t>
      </w:r>
      <w:r w:rsidRPr="009F0BB0">
        <w:rPr>
          <w:rStyle w:val="FontStyle73"/>
          <w:szCs w:val="22"/>
          <w:rtl/>
        </w:rPr>
        <w:t xml:space="preserve"> </w:t>
      </w:r>
      <w:r w:rsidRPr="009F0BB0">
        <w:rPr>
          <w:rStyle w:val="FontStyle73"/>
          <w:rFonts w:hint="eastAsia"/>
          <w:szCs w:val="22"/>
          <w:rtl/>
        </w:rPr>
        <w:t>קבלה</w:t>
      </w:r>
      <w:r w:rsidRPr="009F0BB0">
        <w:rPr>
          <w:rStyle w:val="FontStyle73"/>
          <w:szCs w:val="22"/>
          <w:rtl/>
        </w:rPr>
        <w:t xml:space="preserve"> </w:t>
      </w:r>
      <w:r w:rsidRPr="009F0BB0">
        <w:rPr>
          <w:rStyle w:val="FontStyle73"/>
          <w:rFonts w:hint="eastAsia"/>
          <w:szCs w:val="22"/>
          <w:rtl/>
        </w:rPr>
        <w:t>תהיינה</w:t>
      </w:r>
      <w:r w:rsidRPr="009F0BB0">
        <w:rPr>
          <w:rStyle w:val="FontStyle73"/>
          <w:szCs w:val="22"/>
          <w:rtl/>
        </w:rPr>
        <w:t xml:space="preserve"> </w:t>
      </w:r>
      <w:r w:rsidRPr="009F0BB0">
        <w:rPr>
          <w:rStyle w:val="FontStyle73"/>
          <w:rFonts w:hint="eastAsia"/>
          <w:szCs w:val="22"/>
          <w:rtl/>
        </w:rPr>
        <w:t>בחלקן</w:t>
      </w:r>
      <w:r w:rsidRPr="009F0BB0">
        <w:rPr>
          <w:rStyle w:val="FontStyle73"/>
          <w:szCs w:val="22"/>
          <w:rtl/>
        </w:rPr>
        <w:t xml:space="preserve"> </w:t>
      </w:r>
      <w:r w:rsidRPr="009F0BB0">
        <w:rPr>
          <w:rStyle w:val="FontStyle73"/>
          <w:rFonts w:hint="eastAsia"/>
          <w:szCs w:val="22"/>
          <w:rtl/>
        </w:rPr>
        <w:t>מערך</w:t>
      </w:r>
      <w:r w:rsidRPr="009F0BB0">
        <w:rPr>
          <w:rStyle w:val="FontStyle73"/>
          <w:szCs w:val="22"/>
          <w:rtl/>
        </w:rPr>
        <w:t xml:space="preserve"> </w:t>
      </w:r>
      <w:r w:rsidRPr="009F0BB0">
        <w:rPr>
          <w:rStyle w:val="FontStyle73"/>
          <w:rFonts w:hint="eastAsia"/>
          <w:szCs w:val="22"/>
          <w:rtl/>
        </w:rPr>
        <w:t>הבדיקות</w:t>
      </w:r>
      <w:r w:rsidRPr="009F0BB0">
        <w:rPr>
          <w:rStyle w:val="FontStyle73"/>
          <w:szCs w:val="22"/>
          <w:rtl/>
        </w:rPr>
        <w:t xml:space="preserve"> </w:t>
      </w:r>
      <w:r w:rsidRPr="009F0BB0">
        <w:rPr>
          <w:rStyle w:val="FontStyle73"/>
          <w:rFonts w:hint="eastAsia"/>
          <w:szCs w:val="22"/>
          <w:rtl/>
        </w:rPr>
        <w:t>ופעילויות</w:t>
      </w:r>
      <w:r w:rsidRPr="009F0BB0">
        <w:rPr>
          <w:rStyle w:val="FontStyle73"/>
          <w:szCs w:val="22"/>
          <w:rtl/>
        </w:rPr>
        <w:t xml:space="preserve"> </w:t>
      </w:r>
      <w:r w:rsidRPr="009F0BB0">
        <w:rPr>
          <w:rStyle w:val="FontStyle73"/>
          <w:rFonts w:hint="eastAsia"/>
          <w:szCs w:val="22"/>
          <w:rtl/>
        </w:rPr>
        <w:t>בקרת</w:t>
      </w:r>
      <w:r>
        <w:rPr>
          <w:rStyle w:val="FontStyle73"/>
          <w:rFonts w:hint="cs"/>
          <w:szCs w:val="22"/>
          <w:rtl/>
        </w:rPr>
        <w:t xml:space="preserve"> האיכות שנעשו תוך כדי </w:t>
      </w:r>
      <w:r w:rsidRPr="009F0BB0">
        <w:rPr>
          <w:rStyle w:val="FontStyle73"/>
          <w:rFonts w:hint="cs"/>
          <w:szCs w:val="22"/>
          <w:rtl/>
        </w:rPr>
        <w:t xml:space="preserve">ביצוע העבודה ובחלקן בדיקות המבוצעות רק עם סיום </w:t>
      </w:r>
      <w:r w:rsidRPr="009F0BB0">
        <w:rPr>
          <w:rFonts w:hint="cs"/>
          <w:color w:val="000000"/>
          <w:sz w:val="22"/>
          <w:szCs w:val="22"/>
          <w:rtl/>
        </w:rPr>
        <w:t>העבודה או שלב מוגדר בתוכה.</w:t>
      </w:r>
      <w:r>
        <w:rPr>
          <w:rFonts w:hint="cs"/>
          <w:color w:val="000000"/>
          <w:sz w:val="22"/>
          <w:szCs w:val="22"/>
          <w:rtl/>
        </w:rPr>
        <w:t xml:space="preserve"> ככלל</w:t>
      </w:r>
      <w:r w:rsidRPr="009F0BB0">
        <w:rPr>
          <w:rFonts w:hint="cs"/>
          <w:color w:val="000000"/>
          <w:sz w:val="22"/>
          <w:szCs w:val="22"/>
          <w:rtl/>
        </w:rPr>
        <w:t>, סוג ושכיחות הבדיקות והמדידות יותאמו לנדרש במסמכי ההסכם האחרים.</w:t>
      </w:r>
    </w:p>
    <w:p w14:paraId="66A06FBF" w14:textId="77777777" w:rsidR="007F775C" w:rsidRDefault="007F775C" w:rsidP="007F775C">
      <w:pPr>
        <w:pStyle w:val="afe"/>
        <w:widowControl w:val="0"/>
        <w:numPr>
          <w:ilvl w:val="0"/>
          <w:numId w:val="110"/>
        </w:numPr>
        <w:tabs>
          <w:tab w:val="left" w:pos="8364"/>
        </w:tabs>
        <w:autoSpaceDE w:val="0"/>
        <w:autoSpaceDN w:val="0"/>
        <w:adjustRightInd w:val="0"/>
        <w:spacing w:after="240" w:line="276" w:lineRule="auto"/>
        <w:ind w:left="991" w:hanging="284"/>
        <w:jc w:val="both"/>
        <w:rPr>
          <w:color w:val="000000"/>
        </w:rPr>
      </w:pPr>
      <w:r w:rsidRPr="009F0BB0">
        <w:rPr>
          <w:rStyle w:val="FontStyle73"/>
          <w:rFonts w:hint="eastAsia"/>
          <w:rtl/>
        </w:rPr>
        <w:t>בדיקות</w:t>
      </w:r>
      <w:r w:rsidRPr="009F0BB0">
        <w:rPr>
          <w:rStyle w:val="FontStyle73"/>
          <w:rtl/>
        </w:rPr>
        <w:t xml:space="preserve"> </w:t>
      </w:r>
      <w:r w:rsidRPr="009F0BB0">
        <w:rPr>
          <w:rStyle w:val="FontStyle73"/>
          <w:rFonts w:hint="eastAsia"/>
          <w:rtl/>
        </w:rPr>
        <w:t>הקבלה</w:t>
      </w:r>
      <w:r w:rsidRPr="009F0BB0">
        <w:rPr>
          <w:rStyle w:val="FontStyle73"/>
          <w:rtl/>
        </w:rPr>
        <w:t xml:space="preserve"> </w:t>
      </w:r>
      <w:r w:rsidRPr="009F0BB0">
        <w:rPr>
          <w:rStyle w:val="FontStyle73"/>
          <w:rFonts w:hint="eastAsia"/>
          <w:rtl/>
        </w:rPr>
        <w:t>יכללו</w:t>
      </w:r>
      <w:r w:rsidRPr="009F0BB0">
        <w:rPr>
          <w:rStyle w:val="FontStyle73"/>
          <w:rtl/>
        </w:rPr>
        <w:t xml:space="preserve"> </w:t>
      </w:r>
      <w:r w:rsidRPr="009F0BB0">
        <w:rPr>
          <w:rStyle w:val="FontStyle73"/>
          <w:rFonts w:hint="eastAsia"/>
          <w:rtl/>
        </w:rPr>
        <w:t>את</w:t>
      </w:r>
      <w:r w:rsidRPr="009F0BB0">
        <w:rPr>
          <w:rStyle w:val="FontStyle73"/>
          <w:rtl/>
        </w:rPr>
        <w:t xml:space="preserve"> </w:t>
      </w:r>
      <w:r w:rsidRPr="009F0BB0">
        <w:rPr>
          <w:rStyle w:val="FontStyle73"/>
          <w:rFonts w:hint="eastAsia"/>
          <w:rtl/>
        </w:rPr>
        <w:t>כל</w:t>
      </w:r>
      <w:r w:rsidRPr="009F0BB0">
        <w:rPr>
          <w:rStyle w:val="FontStyle73"/>
          <w:rtl/>
        </w:rPr>
        <w:t xml:space="preserve"> </w:t>
      </w:r>
      <w:r w:rsidRPr="009F0BB0">
        <w:rPr>
          <w:rStyle w:val="FontStyle73"/>
          <w:rFonts w:hint="eastAsia"/>
          <w:rtl/>
        </w:rPr>
        <w:t>הנדרש</w:t>
      </w:r>
      <w:r w:rsidRPr="009F0BB0">
        <w:rPr>
          <w:rStyle w:val="FontStyle73"/>
          <w:rtl/>
        </w:rPr>
        <w:t xml:space="preserve"> </w:t>
      </w:r>
      <w:r w:rsidRPr="009F0BB0">
        <w:rPr>
          <w:rStyle w:val="FontStyle73"/>
          <w:rFonts w:hint="eastAsia"/>
          <w:rtl/>
        </w:rPr>
        <w:t>במסמכי</w:t>
      </w:r>
      <w:r w:rsidRPr="009F0BB0">
        <w:rPr>
          <w:rStyle w:val="FontStyle73"/>
          <w:rtl/>
        </w:rPr>
        <w:t xml:space="preserve"> </w:t>
      </w:r>
      <w:r w:rsidRPr="009F0BB0">
        <w:rPr>
          <w:rStyle w:val="FontStyle73"/>
          <w:rFonts w:hint="eastAsia"/>
          <w:rtl/>
        </w:rPr>
        <w:t>ההקמה</w:t>
      </w:r>
      <w:r w:rsidRPr="009F0BB0">
        <w:rPr>
          <w:rStyle w:val="FontStyle73"/>
          <w:rtl/>
        </w:rPr>
        <w:t xml:space="preserve">. </w:t>
      </w:r>
      <w:r w:rsidRPr="009F0BB0">
        <w:rPr>
          <w:rStyle w:val="FontStyle73"/>
          <w:rFonts w:hint="eastAsia"/>
          <w:rtl/>
        </w:rPr>
        <w:t>בין</w:t>
      </w:r>
      <w:r w:rsidRPr="009F0BB0">
        <w:rPr>
          <w:rStyle w:val="FontStyle73"/>
          <w:rtl/>
        </w:rPr>
        <w:t xml:space="preserve"> </w:t>
      </w:r>
      <w:r w:rsidRPr="009F0BB0">
        <w:rPr>
          <w:rStyle w:val="FontStyle73"/>
          <w:rFonts w:hint="eastAsia"/>
          <w:rtl/>
        </w:rPr>
        <w:t>השאר</w:t>
      </w:r>
      <w:r w:rsidRPr="009F0BB0">
        <w:rPr>
          <w:rStyle w:val="FontStyle73"/>
          <w:rtl/>
        </w:rPr>
        <w:t>,</w:t>
      </w:r>
      <w:r w:rsidRPr="009F0BB0">
        <w:rPr>
          <w:rFonts w:hint="cs"/>
          <w:sz w:val="20"/>
          <w:szCs w:val="20"/>
          <w:rtl/>
        </w:rPr>
        <w:t xml:space="preserve"> </w:t>
      </w:r>
      <w:r w:rsidRPr="009F0BB0">
        <w:rPr>
          <w:rFonts w:hint="eastAsia"/>
          <w:rtl/>
        </w:rPr>
        <w:t>בסיום</w:t>
      </w:r>
      <w:r w:rsidRPr="009F0BB0">
        <w:rPr>
          <w:rtl/>
        </w:rPr>
        <w:t xml:space="preserve"> </w:t>
      </w:r>
      <w:r w:rsidRPr="009F0BB0">
        <w:rPr>
          <w:rFonts w:hint="eastAsia"/>
          <w:rtl/>
        </w:rPr>
        <w:t>עבודות</w:t>
      </w:r>
      <w:r>
        <w:rPr>
          <w:rFonts w:hint="cs"/>
          <w:rtl/>
        </w:rPr>
        <w:t xml:space="preserve"> </w:t>
      </w:r>
      <w:r w:rsidRPr="009F0BB0">
        <w:rPr>
          <w:rFonts w:hint="eastAsia"/>
          <w:rtl/>
        </w:rPr>
        <w:t>הסלילה</w:t>
      </w:r>
      <w:r w:rsidRPr="009F0BB0">
        <w:rPr>
          <w:rtl/>
        </w:rPr>
        <w:t xml:space="preserve">, </w:t>
      </w:r>
      <w:r w:rsidRPr="009F0BB0">
        <w:rPr>
          <w:rFonts w:hint="eastAsia"/>
          <w:rtl/>
        </w:rPr>
        <w:t>יבוצע</w:t>
      </w:r>
      <w:r w:rsidRPr="009F0BB0">
        <w:rPr>
          <w:rtl/>
        </w:rPr>
        <w:t xml:space="preserve"> </w:t>
      </w:r>
      <w:r w:rsidRPr="009F0BB0">
        <w:rPr>
          <w:rFonts w:hint="eastAsia"/>
          <w:rtl/>
        </w:rPr>
        <w:t>סקר</w:t>
      </w:r>
      <w:r w:rsidRPr="009F0BB0">
        <w:rPr>
          <w:rtl/>
        </w:rPr>
        <w:t xml:space="preserve"> </w:t>
      </w:r>
      <w:r w:rsidRPr="009F0BB0">
        <w:rPr>
          <w:rFonts w:hint="eastAsia"/>
          <w:rtl/>
        </w:rPr>
        <w:t>ליקויים</w:t>
      </w:r>
      <w:r w:rsidRPr="009F0BB0">
        <w:rPr>
          <w:rtl/>
        </w:rPr>
        <w:t xml:space="preserve"> </w:t>
      </w:r>
      <w:r w:rsidRPr="009F0BB0">
        <w:rPr>
          <w:rFonts w:hint="eastAsia"/>
          <w:rtl/>
        </w:rPr>
        <w:t>מלא</w:t>
      </w:r>
      <w:r w:rsidRPr="009F0BB0">
        <w:rPr>
          <w:rtl/>
        </w:rPr>
        <w:t xml:space="preserve"> </w:t>
      </w:r>
      <w:r w:rsidRPr="009F0BB0">
        <w:rPr>
          <w:rFonts w:hint="eastAsia"/>
          <w:rtl/>
        </w:rPr>
        <w:t>בשיטת</w:t>
      </w:r>
      <w:r w:rsidRPr="009F0BB0">
        <w:rPr>
          <w:rtl/>
        </w:rPr>
        <w:t xml:space="preserve"> </w:t>
      </w:r>
      <w:r w:rsidRPr="009F0BB0">
        <w:t>Paver</w:t>
      </w:r>
      <w:r w:rsidRPr="009F0BB0">
        <w:rPr>
          <w:rtl/>
        </w:rPr>
        <w:t>.</w:t>
      </w:r>
    </w:p>
    <w:p w14:paraId="33EBEEEB" w14:textId="77777777" w:rsidR="007F775C" w:rsidRPr="00355A7C" w:rsidRDefault="007F775C" w:rsidP="007F775C">
      <w:pPr>
        <w:pStyle w:val="03"/>
        <w:numPr>
          <w:ilvl w:val="2"/>
          <w:numId w:val="112"/>
        </w:numPr>
        <w:ind w:left="1129" w:hanging="567"/>
        <w:rPr>
          <w:rStyle w:val="FontStyle72"/>
          <w:b w:val="0"/>
          <w:bCs w:val="0"/>
          <w:rtl/>
        </w:rPr>
      </w:pPr>
      <w:bookmarkStart w:id="55" w:name="_Toc419892450"/>
      <w:r w:rsidRPr="00355A7C">
        <w:rPr>
          <w:rStyle w:val="FontStyle72"/>
          <w:b w:val="0"/>
          <w:rtl/>
        </w:rPr>
        <w:t>בקרה של אי התאמות</w:t>
      </w:r>
      <w:bookmarkEnd w:id="55"/>
    </w:p>
    <w:p w14:paraId="7D3982DC" w14:textId="77777777" w:rsidR="007F775C" w:rsidRPr="009F0BB0" w:rsidRDefault="007F775C" w:rsidP="007F775C">
      <w:pPr>
        <w:pStyle w:val="Style13"/>
        <w:widowControl/>
        <w:tabs>
          <w:tab w:val="left" w:pos="993"/>
        </w:tabs>
        <w:bidi/>
        <w:spacing w:before="221" w:after="240" w:line="276" w:lineRule="auto"/>
        <w:ind w:left="991" w:hanging="282"/>
        <w:jc w:val="both"/>
        <w:rPr>
          <w:rStyle w:val="FontStyle73"/>
          <w:szCs w:val="22"/>
          <w:u w:val="single"/>
          <w:rtl/>
        </w:rPr>
      </w:pPr>
      <w:r w:rsidRPr="009F0BB0">
        <w:rPr>
          <w:rStyle w:val="FontStyle73"/>
          <w:rFonts w:hint="eastAsia"/>
          <w:szCs w:val="22"/>
          <w:rtl/>
        </w:rPr>
        <w:t>א</w:t>
      </w:r>
      <w:r w:rsidRPr="009F0BB0">
        <w:rPr>
          <w:rStyle w:val="FontStyle73"/>
          <w:szCs w:val="22"/>
          <w:rtl/>
        </w:rPr>
        <w:t>.</w:t>
      </w:r>
      <w:r w:rsidRPr="009F0BB0">
        <w:rPr>
          <w:rStyle w:val="FontStyle73"/>
          <w:szCs w:val="22"/>
          <w:rtl/>
        </w:rPr>
        <w:tab/>
      </w:r>
      <w:r w:rsidRPr="009F0BB0">
        <w:rPr>
          <w:rStyle w:val="FontStyle73"/>
          <w:rFonts w:hint="eastAsia"/>
          <w:szCs w:val="22"/>
          <w:u w:val="single"/>
          <w:rtl/>
        </w:rPr>
        <w:t>כללי</w:t>
      </w:r>
    </w:p>
    <w:p w14:paraId="225E3BCB" w14:textId="77777777" w:rsidR="007F775C" w:rsidRPr="009F0BB0" w:rsidRDefault="007F775C" w:rsidP="007F775C">
      <w:pPr>
        <w:pStyle w:val="Style18"/>
        <w:widowControl/>
        <w:tabs>
          <w:tab w:val="left" w:pos="709"/>
        </w:tabs>
        <w:bidi/>
        <w:spacing w:before="240" w:after="240" w:line="276" w:lineRule="auto"/>
        <w:ind w:left="709" w:firstLine="2"/>
        <w:rPr>
          <w:rStyle w:val="FontStyle73"/>
          <w:szCs w:val="22"/>
          <w:rtl/>
        </w:rPr>
      </w:pPr>
      <w:r w:rsidRPr="009F0BB0">
        <w:rPr>
          <w:rStyle w:val="FontStyle73"/>
          <w:rFonts w:hint="eastAsia"/>
          <w:szCs w:val="22"/>
          <w:rtl/>
        </w:rPr>
        <w:t>אי</w:t>
      </w:r>
      <w:r w:rsidRPr="009F0BB0">
        <w:rPr>
          <w:rStyle w:val="FontStyle73"/>
          <w:szCs w:val="22"/>
          <w:rtl/>
        </w:rPr>
        <w:t>-</w:t>
      </w:r>
      <w:r w:rsidRPr="009F0BB0">
        <w:rPr>
          <w:rStyle w:val="FontStyle73"/>
          <w:rFonts w:hint="eastAsia"/>
          <w:szCs w:val="22"/>
          <w:rtl/>
        </w:rPr>
        <w:t>התאמה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רכיבים</w:t>
      </w:r>
      <w:r w:rsidRPr="009F0BB0">
        <w:rPr>
          <w:rStyle w:val="FontStyle73"/>
          <w:szCs w:val="22"/>
          <w:rtl/>
        </w:rPr>
        <w:t xml:space="preserve"> </w:t>
      </w:r>
      <w:r w:rsidRPr="009F0BB0">
        <w:rPr>
          <w:rStyle w:val="FontStyle73"/>
          <w:rFonts w:hint="eastAsia"/>
          <w:szCs w:val="22"/>
          <w:rtl/>
        </w:rPr>
        <w:t>שונים</w:t>
      </w:r>
      <w:r w:rsidRPr="009F0BB0">
        <w:rPr>
          <w:rStyle w:val="FontStyle73"/>
          <w:szCs w:val="22"/>
          <w:rtl/>
        </w:rPr>
        <w:t xml:space="preserve"> </w:t>
      </w:r>
      <w:r w:rsidRPr="009F0BB0">
        <w:rPr>
          <w:rStyle w:val="FontStyle73"/>
          <w:rFonts w:hint="eastAsia"/>
          <w:szCs w:val="22"/>
          <w:rtl/>
        </w:rPr>
        <w:t>בפרויקט</w:t>
      </w:r>
      <w:r w:rsidRPr="009F0BB0">
        <w:rPr>
          <w:rStyle w:val="FontStyle73"/>
          <w:szCs w:val="22"/>
          <w:rtl/>
        </w:rPr>
        <w:t xml:space="preserve"> </w:t>
      </w:r>
      <w:r w:rsidRPr="009F0BB0">
        <w:rPr>
          <w:rStyle w:val="FontStyle73"/>
          <w:rFonts w:hint="eastAsia"/>
          <w:szCs w:val="22"/>
          <w:rtl/>
        </w:rPr>
        <w:t>לרמות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הנדרשות</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פי</w:t>
      </w:r>
      <w:r w:rsidRPr="009F0BB0">
        <w:rPr>
          <w:rStyle w:val="FontStyle73"/>
          <w:szCs w:val="22"/>
          <w:rtl/>
        </w:rPr>
        <w:t xml:space="preserve"> </w:t>
      </w:r>
      <w:r w:rsidRPr="009F0BB0">
        <w:rPr>
          <w:rStyle w:val="FontStyle73"/>
          <w:rFonts w:hint="eastAsia"/>
          <w:szCs w:val="22"/>
          <w:rtl/>
        </w:rPr>
        <w:t>מסמכי</w:t>
      </w:r>
      <w:r>
        <w:rPr>
          <w:rStyle w:val="FontStyle73"/>
          <w:rFonts w:hint="cs"/>
          <w:szCs w:val="22"/>
          <w:rtl/>
        </w:rPr>
        <w:t xml:space="preserve"> </w:t>
      </w:r>
      <w:r w:rsidRPr="009F0BB0">
        <w:rPr>
          <w:rStyle w:val="FontStyle73"/>
          <w:rFonts w:hint="eastAsia"/>
          <w:szCs w:val="22"/>
          <w:rtl/>
        </w:rPr>
        <w:t>ההסכם</w:t>
      </w:r>
      <w:r w:rsidRPr="009F0BB0">
        <w:rPr>
          <w:rStyle w:val="FontStyle73"/>
          <w:szCs w:val="22"/>
          <w:rtl/>
        </w:rPr>
        <w:t xml:space="preserve">, </w:t>
      </w:r>
      <w:r w:rsidRPr="009F0BB0">
        <w:rPr>
          <w:rStyle w:val="FontStyle73"/>
          <w:rFonts w:hint="eastAsia"/>
          <w:szCs w:val="22"/>
          <w:rtl/>
        </w:rPr>
        <w:t>עלולה</w:t>
      </w:r>
      <w:r w:rsidRPr="009F0BB0">
        <w:rPr>
          <w:rStyle w:val="FontStyle73"/>
          <w:szCs w:val="22"/>
          <w:rtl/>
        </w:rPr>
        <w:t xml:space="preserve"> </w:t>
      </w:r>
      <w:r w:rsidRPr="009F0BB0">
        <w:rPr>
          <w:rStyle w:val="FontStyle73"/>
          <w:rFonts w:hint="eastAsia"/>
          <w:szCs w:val="22"/>
          <w:rtl/>
        </w:rPr>
        <w:t>להתגלות</w:t>
      </w:r>
      <w:r w:rsidRPr="009F0BB0">
        <w:rPr>
          <w:rStyle w:val="FontStyle73"/>
          <w:szCs w:val="22"/>
          <w:rtl/>
        </w:rPr>
        <w:t xml:space="preserve"> </w:t>
      </w:r>
      <w:r w:rsidRPr="009F0BB0">
        <w:rPr>
          <w:rStyle w:val="FontStyle73"/>
          <w:rFonts w:hint="eastAsia"/>
          <w:szCs w:val="22"/>
          <w:rtl/>
        </w:rPr>
        <w:t>בכל</w:t>
      </w:r>
      <w:r w:rsidRPr="009F0BB0">
        <w:rPr>
          <w:rStyle w:val="FontStyle73"/>
          <w:szCs w:val="22"/>
          <w:rtl/>
        </w:rPr>
        <w:t xml:space="preserve"> </w:t>
      </w:r>
      <w:r w:rsidRPr="009F0BB0">
        <w:rPr>
          <w:rStyle w:val="FontStyle73"/>
          <w:rFonts w:hint="eastAsia"/>
          <w:szCs w:val="22"/>
          <w:rtl/>
        </w:rPr>
        <w:t>אחד</w:t>
      </w:r>
      <w:r w:rsidRPr="009F0BB0">
        <w:rPr>
          <w:rStyle w:val="FontStyle73"/>
          <w:szCs w:val="22"/>
          <w:rtl/>
        </w:rPr>
        <w:t xml:space="preserve"> </w:t>
      </w:r>
      <w:r w:rsidRPr="009F0BB0">
        <w:rPr>
          <w:rStyle w:val="FontStyle73"/>
          <w:rFonts w:hint="eastAsia"/>
          <w:szCs w:val="22"/>
          <w:rtl/>
        </w:rPr>
        <w:t>משלבי</w:t>
      </w:r>
      <w:r w:rsidRPr="009F0BB0">
        <w:rPr>
          <w:rStyle w:val="FontStyle73"/>
          <w:szCs w:val="22"/>
          <w:rtl/>
        </w:rPr>
        <w:t xml:space="preserve"> </w:t>
      </w:r>
      <w:r w:rsidRPr="009F0BB0">
        <w:rPr>
          <w:rStyle w:val="FontStyle73"/>
          <w:rFonts w:hint="eastAsia"/>
          <w:szCs w:val="22"/>
          <w:rtl/>
        </w:rPr>
        <w:t>הבקרה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לפיכך</w:t>
      </w:r>
      <w:r w:rsidRPr="009F0BB0">
        <w:rPr>
          <w:rStyle w:val="FontStyle73"/>
          <w:szCs w:val="22"/>
          <w:rtl/>
        </w:rPr>
        <w:t xml:space="preserve">, </w:t>
      </w:r>
      <w:r w:rsidRPr="009F0BB0">
        <w:rPr>
          <w:rStyle w:val="FontStyle73"/>
          <w:rFonts w:hint="eastAsia"/>
          <w:szCs w:val="22"/>
          <w:rtl/>
        </w:rPr>
        <w:t>יבנה</w:t>
      </w:r>
      <w:r w:rsidRPr="009F0BB0">
        <w:rPr>
          <w:rStyle w:val="FontStyle73"/>
          <w:szCs w:val="22"/>
          <w:rtl/>
        </w:rPr>
        <w:t xml:space="preserve"> </w:t>
      </w:r>
      <w:r w:rsidRPr="009F0BB0">
        <w:rPr>
          <w:rStyle w:val="FontStyle73"/>
          <w:rFonts w:hint="eastAsia"/>
          <w:szCs w:val="22"/>
          <w:rtl/>
        </w:rPr>
        <w:t>הקבלן</w:t>
      </w:r>
      <w:r>
        <w:rPr>
          <w:rStyle w:val="FontStyle73"/>
          <w:rFonts w:hint="cs"/>
          <w:szCs w:val="22"/>
          <w:rtl/>
        </w:rPr>
        <w:t xml:space="preserve"> </w:t>
      </w:r>
      <w:r w:rsidRPr="009F0BB0">
        <w:rPr>
          <w:rStyle w:val="FontStyle73"/>
          <w:rFonts w:hint="eastAsia"/>
          <w:szCs w:val="22"/>
          <w:rtl/>
        </w:rPr>
        <w:t>שיטה</w:t>
      </w:r>
      <w:r w:rsidRPr="009F0BB0">
        <w:rPr>
          <w:rStyle w:val="FontStyle73"/>
          <w:szCs w:val="22"/>
          <w:rtl/>
        </w:rPr>
        <w:t xml:space="preserve"> </w:t>
      </w:r>
      <w:r w:rsidRPr="009F0BB0">
        <w:rPr>
          <w:rStyle w:val="FontStyle73"/>
          <w:rFonts w:hint="eastAsia"/>
          <w:szCs w:val="22"/>
          <w:rtl/>
        </w:rPr>
        <w:t>לזיהוי</w:t>
      </w:r>
      <w:r w:rsidRPr="009F0BB0">
        <w:rPr>
          <w:rStyle w:val="FontStyle73"/>
          <w:szCs w:val="22"/>
          <w:rtl/>
        </w:rPr>
        <w:t xml:space="preserve">, </w:t>
      </w:r>
      <w:r w:rsidRPr="009F0BB0">
        <w:rPr>
          <w:rStyle w:val="FontStyle73"/>
          <w:rFonts w:hint="eastAsia"/>
          <w:szCs w:val="22"/>
          <w:rtl/>
        </w:rPr>
        <w:t>לבקרה</w:t>
      </w:r>
      <w:r w:rsidRPr="009F0BB0">
        <w:rPr>
          <w:rStyle w:val="FontStyle73"/>
          <w:szCs w:val="22"/>
          <w:rtl/>
        </w:rPr>
        <w:t xml:space="preserve"> </w:t>
      </w:r>
      <w:r w:rsidRPr="009F0BB0">
        <w:rPr>
          <w:rStyle w:val="FontStyle73"/>
          <w:rFonts w:hint="eastAsia"/>
          <w:szCs w:val="22"/>
          <w:rtl/>
        </w:rPr>
        <w:t>ולמעקב</w:t>
      </w:r>
      <w:r w:rsidRPr="009F0BB0">
        <w:rPr>
          <w:rStyle w:val="FontStyle73"/>
          <w:szCs w:val="22"/>
          <w:rtl/>
        </w:rPr>
        <w:t xml:space="preserve"> </w:t>
      </w:r>
      <w:r w:rsidRPr="009F0BB0">
        <w:rPr>
          <w:rStyle w:val="FontStyle73"/>
          <w:rFonts w:hint="eastAsia"/>
          <w:szCs w:val="22"/>
          <w:rtl/>
        </w:rPr>
        <w:t>אחר</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מקרי</w:t>
      </w:r>
      <w:r w:rsidRPr="009F0BB0">
        <w:rPr>
          <w:rStyle w:val="FontStyle73"/>
          <w:szCs w:val="22"/>
          <w:rtl/>
        </w:rPr>
        <w:t xml:space="preserve"> </w:t>
      </w:r>
      <w:r w:rsidRPr="009F0BB0">
        <w:rPr>
          <w:rStyle w:val="FontStyle73"/>
          <w:rFonts w:hint="eastAsia"/>
          <w:szCs w:val="22"/>
          <w:rtl/>
        </w:rPr>
        <w:t>אי</w:t>
      </w:r>
      <w:r w:rsidRPr="009F0BB0">
        <w:rPr>
          <w:rStyle w:val="FontStyle73"/>
          <w:szCs w:val="22"/>
          <w:rtl/>
        </w:rPr>
        <w:t xml:space="preserve"> </w:t>
      </w:r>
      <w:r w:rsidRPr="009F0BB0">
        <w:rPr>
          <w:rStyle w:val="FontStyle73"/>
          <w:rFonts w:hint="eastAsia"/>
          <w:szCs w:val="22"/>
          <w:rtl/>
        </w:rPr>
        <w:t>ההתאמות</w:t>
      </w:r>
      <w:r w:rsidRPr="009F0BB0">
        <w:rPr>
          <w:rStyle w:val="FontStyle73"/>
          <w:szCs w:val="22"/>
          <w:rtl/>
        </w:rPr>
        <w:t>.</w:t>
      </w:r>
    </w:p>
    <w:p w14:paraId="1428969E" w14:textId="77777777" w:rsidR="007F775C" w:rsidRPr="009F0BB0" w:rsidRDefault="007F775C" w:rsidP="007F775C">
      <w:pPr>
        <w:pStyle w:val="Style13"/>
        <w:widowControl/>
        <w:tabs>
          <w:tab w:val="left" w:pos="993"/>
        </w:tabs>
        <w:bidi/>
        <w:spacing w:before="235" w:after="240" w:line="276" w:lineRule="auto"/>
        <w:ind w:left="991" w:hanging="284"/>
        <w:jc w:val="both"/>
        <w:rPr>
          <w:rStyle w:val="FontStyle73"/>
          <w:szCs w:val="22"/>
          <w:u w:val="single"/>
          <w:rtl/>
        </w:rPr>
      </w:pPr>
      <w:r w:rsidRPr="009F0BB0">
        <w:rPr>
          <w:rStyle w:val="FontStyle73"/>
          <w:rFonts w:hint="eastAsia"/>
          <w:szCs w:val="22"/>
          <w:rtl/>
        </w:rPr>
        <w:t>ב</w:t>
      </w:r>
      <w:r w:rsidRPr="009F0BB0">
        <w:rPr>
          <w:rStyle w:val="FontStyle73"/>
          <w:szCs w:val="22"/>
          <w:rtl/>
        </w:rPr>
        <w:t>.</w:t>
      </w:r>
      <w:r w:rsidRPr="009F0BB0">
        <w:rPr>
          <w:rStyle w:val="FontStyle73"/>
          <w:szCs w:val="22"/>
          <w:rtl/>
        </w:rPr>
        <w:tab/>
      </w:r>
      <w:r w:rsidRPr="009F0BB0">
        <w:rPr>
          <w:rStyle w:val="FontStyle73"/>
          <w:rFonts w:hint="eastAsia"/>
          <w:szCs w:val="22"/>
          <w:u w:val="single"/>
          <w:rtl/>
        </w:rPr>
        <w:t>סיווג</w:t>
      </w:r>
      <w:r w:rsidRPr="009F0BB0">
        <w:rPr>
          <w:rStyle w:val="FontStyle73"/>
          <w:szCs w:val="22"/>
          <w:u w:val="single"/>
          <w:rtl/>
        </w:rPr>
        <w:t xml:space="preserve"> </w:t>
      </w:r>
      <w:r w:rsidRPr="009F0BB0">
        <w:rPr>
          <w:rStyle w:val="FontStyle73"/>
          <w:rFonts w:hint="eastAsia"/>
          <w:szCs w:val="22"/>
          <w:u w:val="single"/>
          <w:rtl/>
        </w:rPr>
        <w:t>ודרוג</w:t>
      </w:r>
      <w:r w:rsidRPr="009F0BB0">
        <w:rPr>
          <w:rStyle w:val="FontStyle73"/>
          <w:szCs w:val="22"/>
          <w:u w:val="single"/>
          <w:rtl/>
        </w:rPr>
        <w:t xml:space="preserve"> </w:t>
      </w:r>
      <w:r w:rsidRPr="009F0BB0">
        <w:rPr>
          <w:rStyle w:val="FontStyle73"/>
          <w:rFonts w:hint="eastAsia"/>
          <w:szCs w:val="22"/>
          <w:u w:val="single"/>
          <w:rtl/>
        </w:rPr>
        <w:t>אי</w:t>
      </w:r>
      <w:r w:rsidRPr="009F0BB0">
        <w:rPr>
          <w:rStyle w:val="FontStyle73"/>
          <w:szCs w:val="22"/>
          <w:u w:val="single"/>
          <w:rtl/>
        </w:rPr>
        <w:t>-</w:t>
      </w:r>
      <w:r w:rsidRPr="009F0BB0">
        <w:rPr>
          <w:rStyle w:val="FontStyle73"/>
          <w:rFonts w:hint="eastAsia"/>
          <w:szCs w:val="22"/>
          <w:u w:val="single"/>
          <w:rtl/>
        </w:rPr>
        <w:t>התאמות</w:t>
      </w:r>
    </w:p>
    <w:p w14:paraId="7426E3E4" w14:textId="77777777" w:rsidR="007F775C" w:rsidRPr="009F0BB0" w:rsidRDefault="007F775C" w:rsidP="007F775C">
      <w:pPr>
        <w:pStyle w:val="Style18"/>
        <w:widowControl/>
        <w:bidi/>
        <w:spacing w:before="29" w:after="240" w:line="276" w:lineRule="auto"/>
        <w:ind w:left="1135" w:hanging="283"/>
        <w:rPr>
          <w:rStyle w:val="FontStyle73"/>
          <w:szCs w:val="22"/>
          <w:u w:val="single"/>
          <w:rtl/>
        </w:rPr>
      </w:pPr>
      <w:r w:rsidRPr="009F0BB0">
        <w:rPr>
          <w:rStyle w:val="FontStyle73"/>
          <w:szCs w:val="22"/>
          <w:rtl/>
        </w:rPr>
        <w:t xml:space="preserve">1)     </w:t>
      </w:r>
      <w:r w:rsidRPr="009F0BB0">
        <w:rPr>
          <w:rStyle w:val="FontStyle73"/>
          <w:rFonts w:hint="eastAsia"/>
          <w:szCs w:val="22"/>
          <w:u w:val="single"/>
          <w:rtl/>
        </w:rPr>
        <w:t>סיווג</w:t>
      </w:r>
      <w:r w:rsidRPr="009F0BB0">
        <w:rPr>
          <w:rStyle w:val="FontStyle73"/>
          <w:szCs w:val="22"/>
          <w:u w:val="single"/>
          <w:rtl/>
        </w:rPr>
        <w:t xml:space="preserve"> </w:t>
      </w:r>
      <w:r w:rsidRPr="009F0BB0">
        <w:rPr>
          <w:rStyle w:val="FontStyle73"/>
          <w:rFonts w:hint="eastAsia"/>
          <w:szCs w:val="22"/>
          <w:u w:val="single"/>
          <w:rtl/>
        </w:rPr>
        <w:t>ודרוג</w:t>
      </w:r>
      <w:r w:rsidRPr="009F0BB0">
        <w:rPr>
          <w:rStyle w:val="FontStyle73"/>
          <w:szCs w:val="22"/>
          <w:u w:val="single"/>
          <w:rtl/>
        </w:rPr>
        <w:t xml:space="preserve"> </w:t>
      </w:r>
      <w:r w:rsidRPr="009F0BB0">
        <w:rPr>
          <w:rStyle w:val="FontStyle73"/>
          <w:rFonts w:hint="eastAsia"/>
          <w:szCs w:val="22"/>
          <w:u w:val="single"/>
          <w:rtl/>
        </w:rPr>
        <w:t>על</w:t>
      </w:r>
      <w:r w:rsidRPr="009F0BB0">
        <w:rPr>
          <w:rStyle w:val="FontStyle73"/>
          <w:szCs w:val="22"/>
          <w:u w:val="single"/>
          <w:rtl/>
        </w:rPr>
        <w:t>-</w:t>
      </w:r>
      <w:r w:rsidRPr="009F0BB0">
        <w:rPr>
          <w:rStyle w:val="FontStyle73"/>
          <w:rFonts w:hint="eastAsia"/>
          <w:szCs w:val="22"/>
          <w:u w:val="single"/>
          <w:rtl/>
        </w:rPr>
        <w:t>פי</w:t>
      </w:r>
      <w:r w:rsidRPr="009F0BB0">
        <w:rPr>
          <w:rStyle w:val="FontStyle73"/>
          <w:szCs w:val="22"/>
          <w:u w:val="single"/>
          <w:rtl/>
        </w:rPr>
        <w:t xml:space="preserve"> </w:t>
      </w:r>
      <w:r w:rsidRPr="009F0BB0">
        <w:rPr>
          <w:rStyle w:val="FontStyle73"/>
          <w:rFonts w:hint="eastAsia"/>
          <w:szCs w:val="22"/>
          <w:u w:val="single"/>
          <w:rtl/>
        </w:rPr>
        <w:t>חומרה</w:t>
      </w:r>
    </w:p>
    <w:p w14:paraId="1301A063" w14:textId="77777777" w:rsidR="007F775C" w:rsidRPr="009F0BB0" w:rsidRDefault="007F775C" w:rsidP="007F775C">
      <w:pPr>
        <w:pStyle w:val="Style18"/>
        <w:widowControl/>
        <w:tabs>
          <w:tab w:val="left" w:pos="851"/>
        </w:tabs>
        <w:bidi/>
        <w:spacing w:before="226" w:after="240" w:line="276" w:lineRule="auto"/>
        <w:ind w:left="851"/>
        <w:rPr>
          <w:rStyle w:val="FontStyle73"/>
          <w:szCs w:val="22"/>
          <w:rtl/>
        </w:rPr>
      </w:pPr>
      <w:r w:rsidRPr="009F0BB0">
        <w:rPr>
          <w:rStyle w:val="FontStyle73"/>
          <w:rFonts w:hint="eastAsia"/>
          <w:szCs w:val="22"/>
          <w:rtl/>
        </w:rPr>
        <w:t>השיטה</w:t>
      </w:r>
      <w:r w:rsidRPr="009F0BB0">
        <w:rPr>
          <w:rStyle w:val="FontStyle73"/>
          <w:szCs w:val="22"/>
          <w:rtl/>
        </w:rPr>
        <w:t xml:space="preserve"> </w:t>
      </w:r>
      <w:r w:rsidRPr="009F0BB0">
        <w:rPr>
          <w:rStyle w:val="FontStyle73"/>
          <w:rFonts w:hint="eastAsia"/>
          <w:szCs w:val="22"/>
          <w:rtl/>
        </w:rPr>
        <w:t>תכלול</w:t>
      </w:r>
      <w:r w:rsidRPr="009F0BB0">
        <w:rPr>
          <w:rStyle w:val="FontStyle73"/>
          <w:szCs w:val="22"/>
          <w:rtl/>
        </w:rPr>
        <w:t xml:space="preserve">, </w:t>
      </w:r>
      <w:r w:rsidRPr="009F0BB0">
        <w:rPr>
          <w:rStyle w:val="FontStyle73"/>
          <w:rFonts w:hint="eastAsia"/>
          <w:szCs w:val="22"/>
          <w:rtl/>
        </w:rPr>
        <w:t>בין</w:t>
      </w:r>
      <w:r w:rsidRPr="009F0BB0">
        <w:rPr>
          <w:rStyle w:val="FontStyle73"/>
          <w:szCs w:val="22"/>
          <w:rtl/>
        </w:rPr>
        <w:t xml:space="preserve"> </w:t>
      </w:r>
      <w:r w:rsidRPr="009F0BB0">
        <w:rPr>
          <w:rStyle w:val="FontStyle73"/>
          <w:rFonts w:hint="eastAsia"/>
          <w:szCs w:val="22"/>
          <w:rtl/>
        </w:rPr>
        <w:t>היתר</w:t>
      </w:r>
      <w:r w:rsidRPr="009F0BB0">
        <w:rPr>
          <w:rStyle w:val="FontStyle73"/>
          <w:szCs w:val="22"/>
          <w:rtl/>
        </w:rPr>
        <w:t xml:space="preserve">, </w:t>
      </w:r>
      <w:r w:rsidRPr="009F0BB0">
        <w:rPr>
          <w:rStyle w:val="FontStyle73"/>
          <w:rFonts w:hint="eastAsia"/>
          <w:szCs w:val="22"/>
          <w:rtl/>
        </w:rPr>
        <w:t>גם</w:t>
      </w:r>
      <w:r w:rsidRPr="009F0BB0">
        <w:rPr>
          <w:rStyle w:val="FontStyle73"/>
          <w:szCs w:val="22"/>
          <w:rtl/>
        </w:rPr>
        <w:t xml:space="preserve"> </w:t>
      </w:r>
      <w:r w:rsidRPr="009F0BB0">
        <w:rPr>
          <w:rStyle w:val="FontStyle73"/>
          <w:rFonts w:hint="eastAsia"/>
          <w:szCs w:val="22"/>
          <w:rtl/>
        </w:rPr>
        <w:t>סיווג</w:t>
      </w:r>
      <w:r w:rsidRPr="009F0BB0">
        <w:rPr>
          <w:rStyle w:val="FontStyle73"/>
          <w:szCs w:val="22"/>
          <w:rtl/>
        </w:rPr>
        <w:t xml:space="preserve"> </w:t>
      </w:r>
      <w:r w:rsidRPr="009F0BB0">
        <w:rPr>
          <w:rStyle w:val="FontStyle73"/>
          <w:rFonts w:hint="eastAsia"/>
          <w:szCs w:val="22"/>
          <w:rtl/>
        </w:rPr>
        <w:t>ודירוג</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אי</w:t>
      </w:r>
      <w:r w:rsidRPr="009F0BB0">
        <w:rPr>
          <w:rStyle w:val="FontStyle73"/>
          <w:szCs w:val="22"/>
          <w:rtl/>
        </w:rPr>
        <w:t xml:space="preserve"> </w:t>
      </w:r>
      <w:r w:rsidRPr="009F0BB0">
        <w:rPr>
          <w:rStyle w:val="FontStyle73"/>
          <w:rFonts w:hint="eastAsia"/>
          <w:szCs w:val="22"/>
          <w:rtl/>
        </w:rPr>
        <w:t>ההתאמות</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w:t>
      </w:r>
      <w:r w:rsidRPr="009F0BB0">
        <w:rPr>
          <w:rStyle w:val="FontStyle73"/>
          <w:rFonts w:hint="eastAsia"/>
          <w:szCs w:val="22"/>
          <w:rtl/>
        </w:rPr>
        <w:t>פי</w:t>
      </w:r>
      <w:r w:rsidRPr="009F0BB0">
        <w:rPr>
          <w:rStyle w:val="FontStyle73"/>
          <w:szCs w:val="22"/>
          <w:rtl/>
        </w:rPr>
        <w:t xml:space="preserve"> </w:t>
      </w:r>
      <w:r w:rsidRPr="009F0BB0">
        <w:rPr>
          <w:rStyle w:val="FontStyle73"/>
          <w:rFonts w:hint="eastAsia"/>
          <w:szCs w:val="22"/>
          <w:rtl/>
        </w:rPr>
        <w:t>חומרתן</w:t>
      </w:r>
      <w:r>
        <w:rPr>
          <w:rStyle w:val="FontStyle73"/>
          <w:szCs w:val="22"/>
          <w:rtl/>
        </w:rPr>
        <w:t>,</w:t>
      </w:r>
      <w:r>
        <w:rPr>
          <w:rStyle w:val="FontStyle73"/>
          <w:rFonts w:hint="cs"/>
          <w:szCs w:val="22"/>
          <w:rtl/>
        </w:rPr>
        <w:t xml:space="preserve"> </w:t>
      </w:r>
      <w:r w:rsidRPr="009F0BB0">
        <w:rPr>
          <w:rStyle w:val="FontStyle73"/>
          <w:rFonts w:hint="eastAsia"/>
          <w:szCs w:val="22"/>
          <w:rtl/>
        </w:rPr>
        <w:t>בהתאם</w:t>
      </w:r>
      <w:r w:rsidRPr="009F0BB0">
        <w:rPr>
          <w:rStyle w:val="FontStyle73"/>
          <w:szCs w:val="22"/>
          <w:rtl/>
        </w:rPr>
        <w:t xml:space="preserve"> </w:t>
      </w:r>
      <w:r w:rsidRPr="009F0BB0">
        <w:rPr>
          <w:rStyle w:val="FontStyle73"/>
          <w:rFonts w:hint="eastAsia"/>
          <w:szCs w:val="22"/>
          <w:rtl/>
        </w:rPr>
        <w:t>לדירוג</w:t>
      </w:r>
      <w:r w:rsidRPr="009F0BB0">
        <w:rPr>
          <w:rStyle w:val="FontStyle73"/>
          <w:szCs w:val="22"/>
          <w:rtl/>
        </w:rPr>
        <w:t xml:space="preserve"> </w:t>
      </w:r>
      <w:r w:rsidRPr="009F0BB0">
        <w:rPr>
          <w:rStyle w:val="FontStyle73"/>
          <w:rFonts w:hint="eastAsia"/>
          <w:szCs w:val="22"/>
          <w:rtl/>
        </w:rPr>
        <w:t>הבא</w:t>
      </w:r>
      <w:r w:rsidRPr="009F0BB0">
        <w:rPr>
          <w:rStyle w:val="FontStyle73"/>
          <w:szCs w:val="22"/>
          <w:rtl/>
        </w:rPr>
        <w:t>:</w:t>
      </w:r>
    </w:p>
    <w:p w14:paraId="4072A180" w14:textId="77777777" w:rsidR="007F775C" w:rsidRPr="00043C11" w:rsidRDefault="007F775C" w:rsidP="007F775C">
      <w:pPr>
        <w:pStyle w:val="Style13"/>
        <w:widowControl/>
        <w:tabs>
          <w:tab w:val="left" w:pos="2977"/>
        </w:tabs>
        <w:bidi/>
        <w:spacing w:before="230" w:after="240" w:line="276" w:lineRule="auto"/>
        <w:ind w:left="1276" w:hanging="283"/>
        <w:jc w:val="both"/>
        <w:rPr>
          <w:rStyle w:val="FontStyle73"/>
          <w:b/>
          <w:bCs/>
          <w:szCs w:val="22"/>
          <w:u w:val="single"/>
          <w:rtl/>
        </w:rPr>
      </w:pPr>
      <w:r w:rsidRPr="00043C11">
        <w:rPr>
          <w:rStyle w:val="FontStyle73"/>
          <w:b/>
          <w:bCs/>
          <w:szCs w:val="22"/>
          <w:rtl/>
        </w:rPr>
        <w:t>(</w:t>
      </w:r>
      <w:r w:rsidRPr="00043C11">
        <w:rPr>
          <w:rStyle w:val="FontStyle73"/>
          <w:rFonts w:hint="cs"/>
          <w:b/>
          <w:bCs/>
          <w:szCs w:val="22"/>
          <w:rtl/>
        </w:rPr>
        <w:t>1</w:t>
      </w:r>
      <w:r w:rsidRPr="00043C11">
        <w:rPr>
          <w:rStyle w:val="FontStyle73"/>
          <w:b/>
          <w:bCs/>
          <w:szCs w:val="22"/>
          <w:rtl/>
        </w:rPr>
        <w:t>)</w:t>
      </w:r>
      <w:r w:rsidRPr="00043C11">
        <w:rPr>
          <w:rStyle w:val="FontStyle73"/>
          <w:b/>
          <w:bCs/>
          <w:szCs w:val="22"/>
          <w:rtl/>
        </w:rPr>
        <w:tab/>
      </w:r>
      <w:r w:rsidRPr="00043C11">
        <w:rPr>
          <w:rStyle w:val="FontStyle73"/>
          <w:rFonts w:hint="eastAsia"/>
          <w:b/>
          <w:bCs/>
          <w:szCs w:val="22"/>
          <w:u w:val="single"/>
          <w:rtl/>
        </w:rPr>
        <w:t>אי</w:t>
      </w:r>
      <w:r w:rsidRPr="00043C11">
        <w:rPr>
          <w:rStyle w:val="FontStyle73"/>
          <w:b/>
          <w:bCs/>
          <w:szCs w:val="22"/>
          <w:u w:val="single"/>
          <w:rtl/>
        </w:rPr>
        <w:t>-</w:t>
      </w:r>
      <w:r w:rsidRPr="00043C11">
        <w:rPr>
          <w:rStyle w:val="FontStyle73"/>
          <w:rFonts w:hint="eastAsia"/>
          <w:b/>
          <w:bCs/>
          <w:szCs w:val="22"/>
          <w:u w:val="single"/>
          <w:rtl/>
        </w:rPr>
        <w:t>התאמה</w:t>
      </w:r>
      <w:r w:rsidRPr="00043C11">
        <w:rPr>
          <w:rStyle w:val="FontStyle73"/>
          <w:b/>
          <w:bCs/>
          <w:szCs w:val="22"/>
          <w:u w:val="single"/>
          <w:rtl/>
        </w:rPr>
        <w:t xml:space="preserve"> </w:t>
      </w:r>
      <w:r w:rsidRPr="00043C11">
        <w:rPr>
          <w:rStyle w:val="FontStyle73"/>
          <w:rFonts w:hint="eastAsia"/>
          <w:b/>
          <w:bCs/>
          <w:szCs w:val="22"/>
          <w:u w:val="single"/>
          <w:rtl/>
        </w:rPr>
        <w:t>מדרגה</w:t>
      </w:r>
      <w:r w:rsidRPr="00043C11">
        <w:rPr>
          <w:rStyle w:val="FontStyle73"/>
          <w:b/>
          <w:bCs/>
          <w:szCs w:val="22"/>
          <w:u w:val="single"/>
          <w:rtl/>
        </w:rPr>
        <w:t xml:space="preserve"> 1</w:t>
      </w:r>
    </w:p>
    <w:p w14:paraId="08AA736F" w14:textId="77777777" w:rsidR="007F775C" w:rsidRDefault="007F775C" w:rsidP="007F775C">
      <w:pPr>
        <w:pStyle w:val="Style18"/>
        <w:widowControl/>
        <w:tabs>
          <w:tab w:val="left" w:pos="2977"/>
        </w:tabs>
        <w:bidi/>
        <w:spacing w:before="226" w:after="240" w:line="276" w:lineRule="auto"/>
        <w:ind w:left="1276"/>
        <w:rPr>
          <w:rStyle w:val="FontStyle73"/>
          <w:szCs w:val="22"/>
          <w:rtl/>
        </w:rPr>
      </w:pPr>
      <w:r w:rsidRPr="009F0BB0">
        <w:rPr>
          <w:rStyle w:val="FontStyle73"/>
          <w:rFonts w:hint="eastAsia"/>
          <w:szCs w:val="22"/>
          <w:rtl/>
        </w:rPr>
        <w:t>אי</w:t>
      </w:r>
      <w:r w:rsidRPr="009F0BB0">
        <w:rPr>
          <w:rStyle w:val="FontStyle73"/>
          <w:szCs w:val="22"/>
          <w:rtl/>
        </w:rPr>
        <w:t>-</w:t>
      </w:r>
      <w:r w:rsidRPr="009F0BB0">
        <w:rPr>
          <w:rStyle w:val="FontStyle73"/>
          <w:rFonts w:hint="eastAsia"/>
          <w:szCs w:val="22"/>
          <w:rtl/>
        </w:rPr>
        <w:t>התאמה</w:t>
      </w:r>
      <w:r w:rsidRPr="009F0BB0">
        <w:rPr>
          <w:rStyle w:val="FontStyle73"/>
          <w:szCs w:val="22"/>
          <w:rtl/>
        </w:rPr>
        <w:t xml:space="preserve"> </w:t>
      </w:r>
      <w:r w:rsidRPr="009F0BB0">
        <w:rPr>
          <w:rStyle w:val="FontStyle73"/>
          <w:rFonts w:hint="eastAsia"/>
          <w:szCs w:val="22"/>
          <w:rtl/>
        </w:rPr>
        <w:t>קלה</w:t>
      </w:r>
      <w:r w:rsidRPr="009F0BB0">
        <w:rPr>
          <w:rStyle w:val="FontStyle73"/>
          <w:szCs w:val="22"/>
          <w:rtl/>
        </w:rPr>
        <w:t xml:space="preserve">, </w:t>
      </w:r>
      <w:r w:rsidRPr="009F0BB0">
        <w:rPr>
          <w:rStyle w:val="FontStyle73"/>
          <w:rFonts w:hint="eastAsia"/>
          <w:szCs w:val="22"/>
          <w:rtl/>
        </w:rPr>
        <w:t>היכולה</w:t>
      </w:r>
      <w:r w:rsidRPr="009F0BB0">
        <w:rPr>
          <w:rStyle w:val="FontStyle73"/>
          <w:szCs w:val="22"/>
          <w:rtl/>
        </w:rPr>
        <w:t xml:space="preserve"> </w:t>
      </w:r>
      <w:r w:rsidRPr="009F0BB0">
        <w:rPr>
          <w:rStyle w:val="FontStyle73"/>
          <w:rFonts w:hint="eastAsia"/>
          <w:szCs w:val="22"/>
          <w:rtl/>
        </w:rPr>
        <w:t>להיפתר</w:t>
      </w:r>
      <w:r w:rsidRPr="009F0BB0">
        <w:rPr>
          <w:rStyle w:val="FontStyle73"/>
          <w:szCs w:val="22"/>
          <w:rtl/>
        </w:rPr>
        <w:t xml:space="preserve"> </w:t>
      </w:r>
      <w:r w:rsidRPr="009F0BB0">
        <w:rPr>
          <w:rStyle w:val="FontStyle73"/>
          <w:rFonts w:hint="eastAsia"/>
          <w:szCs w:val="22"/>
          <w:rtl/>
        </w:rPr>
        <w:t>באמצעים</w:t>
      </w:r>
      <w:r w:rsidRPr="009F0BB0">
        <w:rPr>
          <w:rStyle w:val="FontStyle73"/>
          <w:szCs w:val="22"/>
          <w:rtl/>
        </w:rPr>
        <w:t xml:space="preserve"> </w:t>
      </w:r>
      <w:r w:rsidRPr="009F0BB0">
        <w:rPr>
          <w:rStyle w:val="FontStyle73"/>
          <w:rFonts w:hint="eastAsia"/>
          <w:szCs w:val="22"/>
          <w:rtl/>
        </w:rPr>
        <w:t>פשוטים</w:t>
      </w:r>
      <w:r w:rsidRPr="009F0BB0">
        <w:rPr>
          <w:rStyle w:val="FontStyle73"/>
          <w:szCs w:val="22"/>
          <w:rtl/>
        </w:rPr>
        <w:t xml:space="preserve"> </w:t>
      </w:r>
      <w:r w:rsidRPr="009F0BB0">
        <w:rPr>
          <w:rStyle w:val="FontStyle73"/>
          <w:rFonts w:hint="eastAsia"/>
          <w:szCs w:val="22"/>
          <w:rtl/>
        </w:rPr>
        <w:t>כמו</w:t>
      </w:r>
      <w:r w:rsidRPr="009F0BB0">
        <w:rPr>
          <w:rStyle w:val="FontStyle73"/>
          <w:szCs w:val="22"/>
          <w:rtl/>
        </w:rPr>
        <w:t xml:space="preserve"> </w:t>
      </w:r>
      <w:r w:rsidRPr="009F0BB0">
        <w:rPr>
          <w:rStyle w:val="FontStyle73"/>
          <w:rFonts w:hint="eastAsia"/>
          <w:szCs w:val="22"/>
          <w:rtl/>
        </w:rPr>
        <w:t>עיבוד</w:t>
      </w:r>
      <w:r w:rsidRPr="009F0BB0">
        <w:rPr>
          <w:rStyle w:val="FontStyle73"/>
          <w:szCs w:val="22"/>
          <w:rtl/>
        </w:rPr>
        <w:t xml:space="preserve"> </w:t>
      </w:r>
      <w:r w:rsidRPr="009F0BB0">
        <w:rPr>
          <w:rStyle w:val="FontStyle73"/>
          <w:rFonts w:hint="eastAsia"/>
          <w:szCs w:val="22"/>
          <w:rtl/>
        </w:rPr>
        <w:t>חוזר</w:t>
      </w:r>
      <w:r w:rsidRPr="009F0BB0">
        <w:rPr>
          <w:rStyle w:val="FontStyle73"/>
          <w:szCs w:val="22"/>
          <w:rtl/>
        </w:rPr>
        <w:t xml:space="preserve"> </w:t>
      </w:r>
      <w:r w:rsidRPr="009F0BB0">
        <w:rPr>
          <w:rStyle w:val="FontStyle73"/>
          <w:rFonts w:hint="eastAsia"/>
          <w:szCs w:val="22"/>
          <w:rtl/>
        </w:rPr>
        <w:t>או</w:t>
      </w:r>
      <w:r>
        <w:rPr>
          <w:rStyle w:val="FontStyle73"/>
          <w:rFonts w:hint="cs"/>
          <w:szCs w:val="22"/>
          <w:rtl/>
        </w:rPr>
        <w:t xml:space="preserve"> </w:t>
      </w:r>
      <w:r w:rsidRPr="009F0BB0">
        <w:rPr>
          <w:rStyle w:val="FontStyle73"/>
          <w:rFonts w:hint="eastAsia"/>
          <w:szCs w:val="22"/>
          <w:rtl/>
        </w:rPr>
        <w:t>תיקון</w:t>
      </w:r>
      <w:r w:rsidRPr="009F0BB0">
        <w:rPr>
          <w:rStyle w:val="FontStyle73"/>
          <w:szCs w:val="22"/>
          <w:rtl/>
        </w:rPr>
        <w:t xml:space="preserve">, </w:t>
      </w:r>
      <w:r w:rsidRPr="009F0BB0">
        <w:rPr>
          <w:rStyle w:val="FontStyle73"/>
          <w:rFonts w:hint="eastAsia"/>
          <w:szCs w:val="22"/>
          <w:rtl/>
        </w:rPr>
        <w:t>ללא</w:t>
      </w:r>
      <w:r w:rsidRPr="009F0BB0">
        <w:rPr>
          <w:rStyle w:val="FontStyle73"/>
          <w:szCs w:val="22"/>
          <w:rtl/>
        </w:rPr>
        <w:t xml:space="preserve"> </w:t>
      </w:r>
      <w:r w:rsidRPr="009F0BB0">
        <w:rPr>
          <w:rStyle w:val="FontStyle73"/>
          <w:rFonts w:hint="eastAsia"/>
          <w:szCs w:val="22"/>
          <w:rtl/>
        </w:rPr>
        <w:t>התערבות</w:t>
      </w:r>
      <w:r w:rsidRPr="009F0BB0">
        <w:rPr>
          <w:rStyle w:val="FontStyle73"/>
          <w:szCs w:val="22"/>
          <w:rtl/>
        </w:rPr>
        <w:t xml:space="preserve"> </w:t>
      </w:r>
      <w:r w:rsidRPr="009F0BB0">
        <w:rPr>
          <w:rStyle w:val="FontStyle73"/>
          <w:rFonts w:hint="eastAsia"/>
          <w:szCs w:val="22"/>
          <w:rtl/>
        </w:rPr>
        <w:t>המזמין</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חריגה</w:t>
      </w:r>
      <w:r w:rsidRPr="009F0BB0">
        <w:rPr>
          <w:rStyle w:val="FontStyle73"/>
          <w:szCs w:val="22"/>
          <w:rtl/>
        </w:rPr>
        <w:t xml:space="preserve"> </w:t>
      </w:r>
      <w:r w:rsidRPr="009F0BB0">
        <w:rPr>
          <w:rStyle w:val="FontStyle73"/>
          <w:rFonts w:hint="eastAsia"/>
          <w:szCs w:val="22"/>
          <w:rtl/>
        </w:rPr>
        <w:t>קלה</w:t>
      </w:r>
      <w:r w:rsidRPr="009F0BB0">
        <w:rPr>
          <w:rStyle w:val="FontStyle73"/>
          <w:szCs w:val="22"/>
          <w:rtl/>
        </w:rPr>
        <w:t xml:space="preserve"> </w:t>
      </w:r>
      <w:r w:rsidRPr="009F0BB0">
        <w:rPr>
          <w:rStyle w:val="FontStyle73"/>
          <w:rFonts w:hint="eastAsia"/>
          <w:szCs w:val="22"/>
          <w:rtl/>
        </w:rPr>
        <w:t>מדרישות</w:t>
      </w:r>
      <w:r w:rsidRPr="009F0BB0">
        <w:rPr>
          <w:rStyle w:val="FontStyle73"/>
          <w:szCs w:val="22"/>
          <w:rtl/>
        </w:rPr>
        <w:t xml:space="preserve"> </w:t>
      </w:r>
      <w:r w:rsidRPr="009F0BB0">
        <w:rPr>
          <w:rStyle w:val="FontStyle73"/>
          <w:rFonts w:hint="eastAsia"/>
          <w:szCs w:val="22"/>
          <w:rtl/>
        </w:rPr>
        <w:t>המפרט</w:t>
      </w:r>
      <w:r w:rsidRPr="009F0BB0">
        <w:rPr>
          <w:rStyle w:val="FontStyle73"/>
          <w:szCs w:val="22"/>
          <w:rtl/>
        </w:rPr>
        <w:t xml:space="preserve"> </w:t>
      </w:r>
      <w:r w:rsidRPr="009F0BB0">
        <w:rPr>
          <w:rStyle w:val="FontStyle73"/>
          <w:rFonts w:hint="eastAsia"/>
          <w:szCs w:val="22"/>
          <w:rtl/>
        </w:rPr>
        <w:t>והתקנים</w:t>
      </w:r>
      <w:r>
        <w:rPr>
          <w:rStyle w:val="FontStyle73"/>
          <w:szCs w:val="22"/>
          <w:rtl/>
        </w:rPr>
        <w:t>,</w:t>
      </w:r>
      <w:r>
        <w:rPr>
          <w:rStyle w:val="FontStyle73"/>
          <w:rFonts w:hint="cs"/>
          <w:szCs w:val="22"/>
          <w:rtl/>
        </w:rPr>
        <w:t xml:space="preserve"> </w:t>
      </w:r>
      <w:r w:rsidRPr="009F0BB0">
        <w:rPr>
          <w:rStyle w:val="FontStyle73"/>
          <w:rFonts w:hint="eastAsia"/>
          <w:szCs w:val="22"/>
          <w:rtl/>
        </w:rPr>
        <w:t>בתחום</w:t>
      </w:r>
      <w:r w:rsidRPr="009F0BB0">
        <w:rPr>
          <w:rStyle w:val="FontStyle73"/>
          <w:szCs w:val="22"/>
          <w:rtl/>
        </w:rPr>
        <w:t xml:space="preserve"> </w:t>
      </w:r>
      <w:r w:rsidRPr="009F0BB0">
        <w:rPr>
          <w:rStyle w:val="FontStyle73"/>
          <w:rFonts w:hint="eastAsia"/>
          <w:szCs w:val="22"/>
          <w:rtl/>
        </w:rPr>
        <w:t>הסטיות</w:t>
      </w:r>
      <w:r w:rsidRPr="009F0BB0">
        <w:rPr>
          <w:rStyle w:val="FontStyle73"/>
          <w:szCs w:val="22"/>
          <w:rtl/>
        </w:rPr>
        <w:t xml:space="preserve"> </w:t>
      </w:r>
      <w:r w:rsidRPr="009F0BB0">
        <w:rPr>
          <w:rStyle w:val="FontStyle73"/>
          <w:rFonts w:hint="eastAsia"/>
          <w:szCs w:val="22"/>
          <w:rtl/>
        </w:rPr>
        <w:t>הקבילות</w:t>
      </w:r>
      <w:r w:rsidRPr="009F0BB0">
        <w:rPr>
          <w:rStyle w:val="FontStyle73"/>
          <w:szCs w:val="22"/>
          <w:rtl/>
        </w:rPr>
        <w:t xml:space="preserve">, </w:t>
      </w:r>
      <w:r w:rsidRPr="009F0BB0">
        <w:rPr>
          <w:rStyle w:val="FontStyle73"/>
          <w:rFonts w:hint="eastAsia"/>
          <w:szCs w:val="22"/>
          <w:rtl/>
        </w:rPr>
        <w:t>לרבות</w:t>
      </w:r>
      <w:r w:rsidRPr="009F0BB0">
        <w:rPr>
          <w:rStyle w:val="FontStyle73"/>
          <w:szCs w:val="22"/>
          <w:rtl/>
        </w:rPr>
        <w:t xml:space="preserve"> </w:t>
      </w:r>
      <w:r w:rsidRPr="009F0BB0">
        <w:rPr>
          <w:rStyle w:val="FontStyle73"/>
          <w:rFonts w:hint="eastAsia"/>
          <w:szCs w:val="22"/>
          <w:rtl/>
        </w:rPr>
        <w:t>חריגה</w:t>
      </w:r>
      <w:r w:rsidRPr="009F0BB0">
        <w:rPr>
          <w:rStyle w:val="FontStyle73"/>
          <w:szCs w:val="22"/>
          <w:rtl/>
        </w:rPr>
        <w:t xml:space="preserve"> </w:t>
      </w:r>
      <w:r w:rsidRPr="009F0BB0">
        <w:rPr>
          <w:rStyle w:val="FontStyle73"/>
          <w:rFonts w:hint="eastAsia"/>
          <w:szCs w:val="22"/>
          <w:rtl/>
        </w:rPr>
        <w:t>המאפשרת</w:t>
      </w:r>
      <w:r w:rsidRPr="009F0BB0">
        <w:rPr>
          <w:rStyle w:val="FontStyle73"/>
          <w:szCs w:val="22"/>
          <w:rtl/>
        </w:rPr>
        <w:t xml:space="preserve"> </w:t>
      </w:r>
      <w:r w:rsidRPr="009F0BB0">
        <w:rPr>
          <w:rStyle w:val="FontStyle73"/>
          <w:rFonts w:hint="eastAsia"/>
          <w:szCs w:val="22"/>
          <w:rtl/>
        </w:rPr>
        <w:t>למנהל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לנכות</w:t>
      </w:r>
      <w:r>
        <w:rPr>
          <w:rStyle w:val="FontStyle73"/>
          <w:rFonts w:hint="cs"/>
          <w:szCs w:val="22"/>
          <w:rtl/>
        </w:rPr>
        <w:t xml:space="preserve"> </w:t>
      </w:r>
      <w:r w:rsidRPr="009F0BB0">
        <w:rPr>
          <w:rStyle w:val="FontStyle73"/>
          <w:rFonts w:hint="eastAsia"/>
          <w:szCs w:val="22"/>
          <w:rtl/>
        </w:rPr>
        <w:t>ממחיר</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ללא</w:t>
      </w:r>
      <w:r w:rsidRPr="009F0BB0">
        <w:rPr>
          <w:rStyle w:val="FontStyle73"/>
          <w:szCs w:val="22"/>
          <w:rtl/>
        </w:rPr>
        <w:t xml:space="preserve"> </w:t>
      </w:r>
      <w:r w:rsidRPr="009F0BB0">
        <w:rPr>
          <w:rStyle w:val="FontStyle73"/>
          <w:rFonts w:hint="eastAsia"/>
          <w:szCs w:val="22"/>
          <w:rtl/>
        </w:rPr>
        <w:t>תיקון</w:t>
      </w:r>
      <w:r w:rsidRPr="009F0BB0">
        <w:rPr>
          <w:rStyle w:val="FontStyle73"/>
          <w:szCs w:val="22"/>
          <w:rtl/>
        </w:rPr>
        <w:t>.</w:t>
      </w:r>
    </w:p>
    <w:p w14:paraId="0E1B2B31" w14:textId="77777777" w:rsidR="007F775C" w:rsidRDefault="007F775C" w:rsidP="007F775C">
      <w:pPr>
        <w:pStyle w:val="Style18"/>
        <w:widowControl/>
        <w:tabs>
          <w:tab w:val="left" w:pos="2977"/>
        </w:tabs>
        <w:bidi/>
        <w:spacing w:before="226" w:after="240" w:line="276" w:lineRule="auto"/>
        <w:ind w:left="1276"/>
        <w:rPr>
          <w:rStyle w:val="FontStyle73"/>
          <w:szCs w:val="22"/>
          <w:rtl/>
        </w:rPr>
      </w:pPr>
    </w:p>
    <w:p w14:paraId="43549D50" w14:textId="77777777" w:rsidR="007F775C" w:rsidRPr="009F0BB0" w:rsidRDefault="007F775C" w:rsidP="007F775C">
      <w:pPr>
        <w:pStyle w:val="Style18"/>
        <w:widowControl/>
        <w:tabs>
          <w:tab w:val="left" w:pos="2977"/>
        </w:tabs>
        <w:bidi/>
        <w:spacing w:before="226" w:after="240" w:line="276" w:lineRule="auto"/>
        <w:ind w:left="1276"/>
        <w:rPr>
          <w:rStyle w:val="FontStyle73"/>
          <w:szCs w:val="22"/>
          <w:rtl/>
        </w:rPr>
      </w:pPr>
    </w:p>
    <w:p w14:paraId="2023EDD7" w14:textId="77777777" w:rsidR="007F775C" w:rsidRPr="00043C11" w:rsidRDefault="007F775C" w:rsidP="007F775C">
      <w:pPr>
        <w:pStyle w:val="Style13"/>
        <w:widowControl/>
        <w:tabs>
          <w:tab w:val="left" w:pos="2977"/>
        </w:tabs>
        <w:bidi/>
        <w:spacing w:before="240" w:after="240" w:line="276" w:lineRule="auto"/>
        <w:ind w:left="1276" w:hanging="283"/>
        <w:jc w:val="both"/>
        <w:rPr>
          <w:rStyle w:val="FontStyle73"/>
          <w:b/>
          <w:bCs/>
          <w:szCs w:val="22"/>
          <w:u w:val="single"/>
          <w:rtl/>
        </w:rPr>
      </w:pPr>
      <w:r w:rsidRPr="00043C11">
        <w:rPr>
          <w:rStyle w:val="FontStyle73"/>
          <w:b/>
          <w:bCs/>
          <w:szCs w:val="22"/>
          <w:rtl/>
        </w:rPr>
        <w:lastRenderedPageBreak/>
        <w:t>(2)</w:t>
      </w:r>
      <w:r w:rsidRPr="00043C11">
        <w:rPr>
          <w:rStyle w:val="FontStyle73"/>
          <w:b/>
          <w:bCs/>
          <w:szCs w:val="22"/>
          <w:rtl/>
        </w:rPr>
        <w:tab/>
      </w:r>
      <w:r w:rsidRPr="00043C11">
        <w:rPr>
          <w:rStyle w:val="FontStyle73"/>
          <w:rFonts w:hint="eastAsia"/>
          <w:b/>
          <w:bCs/>
          <w:szCs w:val="22"/>
          <w:u w:val="single"/>
          <w:rtl/>
        </w:rPr>
        <w:t>אי</w:t>
      </w:r>
      <w:r w:rsidRPr="00043C11">
        <w:rPr>
          <w:rStyle w:val="FontStyle73"/>
          <w:b/>
          <w:bCs/>
          <w:szCs w:val="22"/>
          <w:u w:val="single"/>
          <w:rtl/>
        </w:rPr>
        <w:t>-</w:t>
      </w:r>
      <w:r w:rsidRPr="00043C11">
        <w:rPr>
          <w:rStyle w:val="FontStyle73"/>
          <w:rFonts w:hint="eastAsia"/>
          <w:b/>
          <w:bCs/>
          <w:szCs w:val="22"/>
          <w:u w:val="single"/>
          <w:rtl/>
        </w:rPr>
        <w:t>התאמה</w:t>
      </w:r>
      <w:r w:rsidRPr="00043C11">
        <w:rPr>
          <w:rStyle w:val="FontStyle73"/>
          <w:b/>
          <w:bCs/>
          <w:szCs w:val="22"/>
          <w:u w:val="single"/>
          <w:rtl/>
        </w:rPr>
        <w:t xml:space="preserve"> </w:t>
      </w:r>
      <w:r w:rsidRPr="00043C11">
        <w:rPr>
          <w:rStyle w:val="FontStyle73"/>
          <w:rFonts w:hint="eastAsia"/>
          <w:b/>
          <w:bCs/>
          <w:szCs w:val="22"/>
          <w:u w:val="single"/>
          <w:rtl/>
        </w:rPr>
        <w:t>מדרגה</w:t>
      </w:r>
      <w:r w:rsidRPr="00043C11">
        <w:rPr>
          <w:rStyle w:val="FontStyle73"/>
          <w:b/>
          <w:bCs/>
          <w:szCs w:val="22"/>
          <w:u w:val="single"/>
          <w:rtl/>
        </w:rPr>
        <w:t xml:space="preserve"> 2</w:t>
      </w:r>
    </w:p>
    <w:p w14:paraId="1D681A8A" w14:textId="77777777" w:rsidR="007F775C" w:rsidRDefault="007F775C" w:rsidP="007F775C">
      <w:pPr>
        <w:pStyle w:val="Style18"/>
        <w:widowControl/>
        <w:tabs>
          <w:tab w:val="left" w:pos="2977"/>
        </w:tabs>
        <w:bidi/>
        <w:spacing w:before="221" w:after="240" w:line="276" w:lineRule="auto"/>
        <w:ind w:left="1276"/>
        <w:rPr>
          <w:rStyle w:val="FontStyle73"/>
          <w:szCs w:val="22"/>
          <w:rtl/>
        </w:rPr>
      </w:pPr>
      <w:r w:rsidRPr="009F0BB0">
        <w:rPr>
          <w:rStyle w:val="FontStyle73"/>
          <w:rFonts w:hint="eastAsia"/>
          <w:szCs w:val="22"/>
          <w:rtl/>
        </w:rPr>
        <w:t>חריגה</w:t>
      </w:r>
      <w:r w:rsidRPr="009F0BB0">
        <w:rPr>
          <w:rStyle w:val="FontStyle73"/>
          <w:szCs w:val="22"/>
          <w:rtl/>
        </w:rPr>
        <w:t xml:space="preserve"> </w:t>
      </w:r>
      <w:r w:rsidRPr="009F0BB0">
        <w:rPr>
          <w:rStyle w:val="FontStyle73"/>
          <w:rFonts w:hint="eastAsia"/>
          <w:szCs w:val="22"/>
          <w:rtl/>
        </w:rPr>
        <w:t>מדרישות</w:t>
      </w:r>
      <w:r w:rsidRPr="009F0BB0">
        <w:rPr>
          <w:rStyle w:val="FontStyle73"/>
          <w:szCs w:val="22"/>
          <w:rtl/>
        </w:rPr>
        <w:t xml:space="preserve"> </w:t>
      </w:r>
      <w:r w:rsidRPr="009F0BB0">
        <w:rPr>
          <w:rStyle w:val="FontStyle73"/>
          <w:rFonts w:hint="eastAsia"/>
          <w:szCs w:val="22"/>
          <w:rtl/>
        </w:rPr>
        <w:t>המפרט</w:t>
      </w:r>
      <w:r>
        <w:rPr>
          <w:rStyle w:val="FontStyle73"/>
          <w:rFonts w:hint="cs"/>
          <w:szCs w:val="22"/>
          <w:rtl/>
        </w:rPr>
        <w:t xml:space="preserve"> הכללי</w:t>
      </w:r>
      <w:r w:rsidRPr="009F0BB0">
        <w:rPr>
          <w:rStyle w:val="FontStyle73"/>
          <w:szCs w:val="22"/>
          <w:rtl/>
        </w:rPr>
        <w:t xml:space="preserve"> </w:t>
      </w:r>
      <w:r w:rsidRPr="009F0BB0">
        <w:rPr>
          <w:rStyle w:val="FontStyle73"/>
          <w:rFonts w:hint="eastAsia"/>
          <w:szCs w:val="22"/>
          <w:rtl/>
        </w:rPr>
        <w:t>והתקנים</w:t>
      </w:r>
      <w:r w:rsidRPr="009F0BB0">
        <w:rPr>
          <w:rStyle w:val="FontStyle73"/>
          <w:szCs w:val="22"/>
          <w:rtl/>
        </w:rPr>
        <w:t xml:space="preserve">, </w:t>
      </w:r>
      <w:r w:rsidRPr="009F0BB0">
        <w:rPr>
          <w:rStyle w:val="FontStyle73"/>
          <w:rFonts w:hint="eastAsia"/>
          <w:szCs w:val="22"/>
          <w:rtl/>
        </w:rPr>
        <w:t>בתחום</w:t>
      </w:r>
      <w:r w:rsidRPr="009F0BB0">
        <w:rPr>
          <w:rStyle w:val="FontStyle73"/>
          <w:szCs w:val="22"/>
          <w:rtl/>
        </w:rPr>
        <w:t xml:space="preserve"> </w:t>
      </w:r>
      <w:r w:rsidRPr="009F0BB0">
        <w:rPr>
          <w:rStyle w:val="FontStyle73"/>
          <w:rFonts w:hint="eastAsia"/>
          <w:szCs w:val="22"/>
          <w:rtl/>
        </w:rPr>
        <w:t>סטיות</w:t>
      </w:r>
      <w:r w:rsidRPr="009F0BB0">
        <w:rPr>
          <w:rStyle w:val="FontStyle73"/>
          <w:szCs w:val="22"/>
          <w:rtl/>
        </w:rPr>
        <w:t xml:space="preserve"> </w:t>
      </w:r>
      <w:r w:rsidRPr="009F0BB0">
        <w:rPr>
          <w:rStyle w:val="FontStyle73"/>
          <w:rFonts w:hint="eastAsia"/>
          <w:szCs w:val="22"/>
          <w:rtl/>
        </w:rPr>
        <w:t>קבילות</w:t>
      </w:r>
      <w:r w:rsidRPr="009F0BB0">
        <w:rPr>
          <w:rStyle w:val="FontStyle73"/>
          <w:szCs w:val="22"/>
          <w:rtl/>
        </w:rPr>
        <w:t xml:space="preserve">, </w:t>
      </w:r>
      <w:r w:rsidRPr="009F0BB0">
        <w:rPr>
          <w:rStyle w:val="FontStyle73"/>
          <w:rFonts w:hint="eastAsia"/>
          <w:szCs w:val="22"/>
          <w:rtl/>
        </w:rPr>
        <w:t>חריגה</w:t>
      </w:r>
      <w:r w:rsidRPr="009F0BB0">
        <w:rPr>
          <w:rStyle w:val="FontStyle73"/>
          <w:szCs w:val="22"/>
          <w:rtl/>
        </w:rPr>
        <w:t xml:space="preserve"> </w:t>
      </w:r>
      <w:r w:rsidRPr="009F0BB0">
        <w:rPr>
          <w:rStyle w:val="FontStyle73"/>
          <w:rFonts w:hint="eastAsia"/>
          <w:szCs w:val="22"/>
          <w:rtl/>
        </w:rPr>
        <w:t>הדורשת</w:t>
      </w:r>
      <w:r>
        <w:rPr>
          <w:rStyle w:val="FontStyle73"/>
          <w:rFonts w:hint="cs"/>
          <w:szCs w:val="22"/>
          <w:rtl/>
        </w:rPr>
        <w:t xml:space="preserve"> </w:t>
      </w:r>
      <w:r w:rsidRPr="009F0BB0">
        <w:rPr>
          <w:rStyle w:val="FontStyle73"/>
          <w:rFonts w:hint="eastAsia"/>
          <w:szCs w:val="22"/>
          <w:rtl/>
        </w:rPr>
        <w:t>ניכויים</w:t>
      </w:r>
      <w:r w:rsidRPr="009F0BB0">
        <w:rPr>
          <w:rStyle w:val="FontStyle73"/>
          <w:szCs w:val="22"/>
          <w:rtl/>
        </w:rPr>
        <w:t xml:space="preserve"> </w:t>
      </w:r>
      <w:r w:rsidRPr="009F0BB0">
        <w:rPr>
          <w:rStyle w:val="FontStyle73"/>
          <w:rFonts w:hint="eastAsia"/>
          <w:szCs w:val="22"/>
          <w:rtl/>
        </w:rPr>
        <w:t>ממחיר</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cs"/>
          <w:szCs w:val="22"/>
          <w:rtl/>
        </w:rPr>
        <w:t>או</w:t>
      </w:r>
      <w:r w:rsidRPr="009F0BB0">
        <w:rPr>
          <w:rStyle w:val="FontStyle73"/>
          <w:szCs w:val="22"/>
          <w:rtl/>
        </w:rPr>
        <w:t xml:space="preserve"> </w:t>
      </w:r>
      <w:r w:rsidRPr="009F0BB0">
        <w:rPr>
          <w:rStyle w:val="FontStyle73"/>
          <w:rFonts w:hint="eastAsia"/>
          <w:szCs w:val="22"/>
          <w:rtl/>
        </w:rPr>
        <w:t>הכרח</w:t>
      </w:r>
      <w:r w:rsidRPr="009F0BB0">
        <w:rPr>
          <w:rStyle w:val="FontStyle73"/>
          <w:szCs w:val="22"/>
          <w:rtl/>
        </w:rPr>
        <w:t xml:space="preserve"> </w:t>
      </w:r>
      <w:r w:rsidRPr="009F0BB0">
        <w:rPr>
          <w:rStyle w:val="FontStyle73"/>
          <w:rFonts w:hint="eastAsia"/>
          <w:szCs w:val="22"/>
          <w:rtl/>
        </w:rPr>
        <w:t>בתיקון</w:t>
      </w:r>
      <w:r>
        <w:rPr>
          <w:rStyle w:val="FontStyle73"/>
          <w:rFonts w:hint="cs"/>
          <w:szCs w:val="22"/>
          <w:rtl/>
        </w:rPr>
        <w:t xml:space="preserve"> אפשרי להתאמה למפרט  באישור הבטחת איכות</w:t>
      </w:r>
      <w:r w:rsidRPr="009F0BB0">
        <w:rPr>
          <w:rStyle w:val="FontStyle73"/>
          <w:rFonts w:hint="cs"/>
          <w:szCs w:val="22"/>
          <w:rtl/>
        </w:rPr>
        <w:t>,</w:t>
      </w:r>
      <w:r>
        <w:rPr>
          <w:rStyle w:val="FontStyle73"/>
          <w:rFonts w:hint="cs"/>
          <w:szCs w:val="22"/>
          <w:rtl/>
        </w:rPr>
        <w:t xml:space="preserve"> </w:t>
      </w:r>
      <w:r w:rsidRPr="009F0BB0">
        <w:rPr>
          <w:rStyle w:val="FontStyle73"/>
          <w:rFonts w:hint="cs"/>
          <w:szCs w:val="22"/>
          <w:rtl/>
        </w:rPr>
        <w:t>באישור מתכנן.</w:t>
      </w:r>
    </w:p>
    <w:p w14:paraId="3DCED3E9" w14:textId="77777777" w:rsidR="007F775C" w:rsidRPr="00043C11" w:rsidRDefault="007F775C" w:rsidP="007F775C">
      <w:pPr>
        <w:pStyle w:val="Style13"/>
        <w:widowControl/>
        <w:tabs>
          <w:tab w:val="left" w:pos="2977"/>
          <w:tab w:val="left" w:pos="3552"/>
        </w:tabs>
        <w:bidi/>
        <w:spacing w:before="230" w:after="240" w:line="276" w:lineRule="auto"/>
        <w:ind w:left="1276" w:hanging="283"/>
        <w:jc w:val="both"/>
        <w:rPr>
          <w:rStyle w:val="FontStyle73"/>
          <w:b/>
          <w:bCs/>
          <w:szCs w:val="22"/>
          <w:u w:val="single"/>
          <w:rtl/>
        </w:rPr>
      </w:pPr>
      <w:r w:rsidRPr="00043C11">
        <w:rPr>
          <w:rStyle w:val="FontStyle73"/>
          <w:b/>
          <w:bCs/>
          <w:szCs w:val="22"/>
          <w:rtl/>
        </w:rPr>
        <w:t>(3)</w:t>
      </w:r>
      <w:r w:rsidRPr="00043C11">
        <w:rPr>
          <w:rStyle w:val="FontStyle73"/>
          <w:b/>
          <w:bCs/>
          <w:szCs w:val="22"/>
          <w:rtl/>
        </w:rPr>
        <w:tab/>
      </w:r>
      <w:r w:rsidRPr="00043C11">
        <w:rPr>
          <w:rStyle w:val="FontStyle73"/>
          <w:rFonts w:hint="eastAsia"/>
          <w:b/>
          <w:bCs/>
          <w:szCs w:val="22"/>
          <w:u w:val="single"/>
          <w:rtl/>
        </w:rPr>
        <w:t>אי</w:t>
      </w:r>
      <w:r w:rsidRPr="00043C11">
        <w:rPr>
          <w:rStyle w:val="FontStyle73"/>
          <w:b/>
          <w:bCs/>
          <w:szCs w:val="22"/>
          <w:u w:val="single"/>
          <w:rtl/>
        </w:rPr>
        <w:t>-</w:t>
      </w:r>
      <w:r w:rsidRPr="00043C11">
        <w:rPr>
          <w:rStyle w:val="FontStyle73"/>
          <w:rFonts w:hint="eastAsia"/>
          <w:b/>
          <w:bCs/>
          <w:szCs w:val="22"/>
          <w:u w:val="single"/>
          <w:rtl/>
        </w:rPr>
        <w:t>התאמה</w:t>
      </w:r>
      <w:r w:rsidRPr="00043C11">
        <w:rPr>
          <w:rStyle w:val="FontStyle73"/>
          <w:b/>
          <w:bCs/>
          <w:szCs w:val="22"/>
          <w:u w:val="single"/>
          <w:rtl/>
        </w:rPr>
        <w:t xml:space="preserve"> </w:t>
      </w:r>
      <w:r w:rsidRPr="00043C11">
        <w:rPr>
          <w:rStyle w:val="FontStyle73"/>
          <w:rFonts w:hint="eastAsia"/>
          <w:b/>
          <w:bCs/>
          <w:szCs w:val="22"/>
          <w:u w:val="single"/>
          <w:rtl/>
        </w:rPr>
        <w:t>מדרגה</w:t>
      </w:r>
      <w:r w:rsidRPr="00043C11">
        <w:rPr>
          <w:rStyle w:val="FontStyle73"/>
          <w:b/>
          <w:bCs/>
          <w:szCs w:val="22"/>
          <w:u w:val="single"/>
          <w:rtl/>
        </w:rPr>
        <w:t xml:space="preserve"> 3</w:t>
      </w:r>
    </w:p>
    <w:p w14:paraId="42A458D4" w14:textId="77777777" w:rsidR="007F775C" w:rsidRDefault="007F775C" w:rsidP="007F775C">
      <w:pPr>
        <w:pStyle w:val="Style50"/>
        <w:widowControl/>
        <w:bidi/>
        <w:spacing w:after="240" w:line="276" w:lineRule="auto"/>
        <w:ind w:left="1560" w:hanging="284"/>
        <w:rPr>
          <w:rStyle w:val="FontStyle73"/>
          <w:szCs w:val="22"/>
          <w:rtl/>
        </w:rPr>
      </w:pPr>
      <w:r w:rsidRPr="009F0BB0">
        <w:rPr>
          <w:rStyle w:val="FontStyle73"/>
          <w:szCs w:val="22"/>
          <w:rtl/>
        </w:rPr>
        <w:t>(</w:t>
      </w:r>
      <w:r w:rsidRPr="009F0BB0">
        <w:rPr>
          <w:rStyle w:val="FontStyle73"/>
          <w:rFonts w:hint="eastAsia"/>
          <w:szCs w:val="22"/>
          <w:rtl/>
        </w:rPr>
        <w:t>א</w:t>
      </w:r>
      <w:r>
        <w:rPr>
          <w:rStyle w:val="FontStyle73"/>
          <w:szCs w:val="22"/>
          <w:rtl/>
        </w:rPr>
        <w:t>)</w:t>
      </w:r>
      <w:r>
        <w:rPr>
          <w:rStyle w:val="FontStyle73"/>
          <w:rFonts w:hint="cs"/>
          <w:szCs w:val="22"/>
          <w:rtl/>
        </w:rPr>
        <w:t xml:space="preserve"> </w:t>
      </w:r>
      <w:r w:rsidRPr="009F0BB0">
        <w:rPr>
          <w:rStyle w:val="FontStyle73"/>
          <w:rFonts w:hint="eastAsia"/>
          <w:szCs w:val="22"/>
          <w:rtl/>
        </w:rPr>
        <w:t>חריגה</w:t>
      </w:r>
      <w:r w:rsidRPr="009F0BB0">
        <w:rPr>
          <w:rStyle w:val="FontStyle73"/>
          <w:szCs w:val="22"/>
          <w:rtl/>
        </w:rPr>
        <w:t xml:space="preserve"> </w:t>
      </w:r>
      <w:r w:rsidRPr="009F0BB0">
        <w:rPr>
          <w:rStyle w:val="FontStyle73"/>
          <w:rFonts w:hint="eastAsia"/>
          <w:szCs w:val="22"/>
          <w:rtl/>
        </w:rPr>
        <w:t>מדרישות</w:t>
      </w:r>
      <w:r w:rsidRPr="009F0BB0">
        <w:rPr>
          <w:rStyle w:val="FontStyle73"/>
          <w:szCs w:val="22"/>
          <w:rtl/>
        </w:rPr>
        <w:t xml:space="preserve"> </w:t>
      </w:r>
      <w:r w:rsidRPr="009F0BB0">
        <w:rPr>
          <w:rStyle w:val="FontStyle73"/>
          <w:rFonts w:hint="eastAsia"/>
          <w:szCs w:val="22"/>
          <w:rtl/>
        </w:rPr>
        <w:t>המפרט</w:t>
      </w:r>
      <w:r>
        <w:rPr>
          <w:rStyle w:val="FontStyle73"/>
          <w:rFonts w:hint="cs"/>
          <w:szCs w:val="22"/>
          <w:rtl/>
        </w:rPr>
        <w:t xml:space="preserve"> הכללי</w:t>
      </w:r>
      <w:r w:rsidRPr="009F0BB0">
        <w:rPr>
          <w:rStyle w:val="FontStyle73"/>
          <w:szCs w:val="22"/>
          <w:rtl/>
        </w:rPr>
        <w:t xml:space="preserve"> </w:t>
      </w:r>
      <w:r w:rsidRPr="009F0BB0">
        <w:rPr>
          <w:rStyle w:val="FontStyle73"/>
          <w:rFonts w:hint="eastAsia"/>
          <w:szCs w:val="22"/>
          <w:rtl/>
        </w:rPr>
        <w:t>והתקנים</w:t>
      </w:r>
      <w:r w:rsidRPr="009F0BB0">
        <w:rPr>
          <w:rStyle w:val="FontStyle73"/>
          <w:szCs w:val="22"/>
          <w:rtl/>
        </w:rPr>
        <w:t xml:space="preserve"> </w:t>
      </w:r>
      <w:r w:rsidRPr="009F0BB0">
        <w:rPr>
          <w:rStyle w:val="FontStyle73"/>
          <w:rFonts w:hint="eastAsia"/>
          <w:szCs w:val="22"/>
          <w:rtl/>
        </w:rPr>
        <w:t>המחייבת</w:t>
      </w:r>
      <w:r w:rsidRPr="009F0BB0">
        <w:rPr>
          <w:rStyle w:val="FontStyle73"/>
          <w:szCs w:val="22"/>
          <w:rtl/>
        </w:rPr>
        <w:t xml:space="preserve"> </w:t>
      </w:r>
      <w:r w:rsidRPr="009F0BB0">
        <w:rPr>
          <w:rStyle w:val="FontStyle73"/>
          <w:rFonts w:hint="eastAsia"/>
          <w:szCs w:val="22"/>
          <w:rtl/>
        </w:rPr>
        <w:t>תיקון</w:t>
      </w:r>
      <w:r w:rsidRPr="009F0BB0">
        <w:rPr>
          <w:rStyle w:val="FontStyle73"/>
          <w:szCs w:val="22"/>
          <w:rtl/>
        </w:rPr>
        <w:t xml:space="preserve">, </w:t>
      </w:r>
      <w:r w:rsidRPr="009F0BB0">
        <w:rPr>
          <w:rStyle w:val="FontStyle73"/>
          <w:rFonts w:hint="eastAsia"/>
          <w:szCs w:val="22"/>
          <w:rtl/>
        </w:rPr>
        <w:t>או</w:t>
      </w:r>
      <w:r>
        <w:rPr>
          <w:rStyle w:val="FontStyle73"/>
          <w:rFonts w:hint="cs"/>
          <w:szCs w:val="22"/>
          <w:rtl/>
        </w:rPr>
        <w:t xml:space="preserve"> </w:t>
      </w:r>
      <w:r w:rsidRPr="009F0BB0">
        <w:rPr>
          <w:rStyle w:val="FontStyle73"/>
          <w:rFonts w:hint="eastAsia"/>
          <w:szCs w:val="22"/>
          <w:rtl/>
        </w:rPr>
        <w:t>סדרה</w:t>
      </w:r>
      <w:r w:rsidRPr="009F0BB0">
        <w:rPr>
          <w:rStyle w:val="FontStyle73"/>
          <w:szCs w:val="22"/>
          <w:rtl/>
        </w:rPr>
        <w:t xml:space="preserve"> </w:t>
      </w:r>
      <w:r w:rsidRPr="009F0BB0">
        <w:rPr>
          <w:rStyle w:val="FontStyle73"/>
          <w:rFonts w:hint="eastAsia"/>
          <w:szCs w:val="22"/>
          <w:rtl/>
        </w:rPr>
        <w:t>מתמשכת</w:t>
      </w:r>
      <w:r>
        <w:rPr>
          <w:rStyle w:val="FontStyle73"/>
          <w:rFonts w:hint="cs"/>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חריגות</w:t>
      </w:r>
      <w:r w:rsidRPr="009F0BB0">
        <w:rPr>
          <w:rStyle w:val="FontStyle73"/>
          <w:szCs w:val="22"/>
          <w:rtl/>
        </w:rPr>
        <w:t xml:space="preserve"> </w:t>
      </w:r>
      <w:r w:rsidRPr="009F0BB0">
        <w:rPr>
          <w:rStyle w:val="FontStyle73"/>
          <w:rFonts w:hint="eastAsia"/>
          <w:szCs w:val="22"/>
          <w:rtl/>
        </w:rPr>
        <w:t>ברמה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אי</w:t>
      </w:r>
      <w:r w:rsidRPr="009F0BB0">
        <w:rPr>
          <w:rStyle w:val="FontStyle73"/>
          <w:szCs w:val="22"/>
          <w:rtl/>
        </w:rPr>
        <w:t>-</w:t>
      </w:r>
      <w:r w:rsidRPr="009F0BB0">
        <w:rPr>
          <w:rStyle w:val="FontStyle73"/>
          <w:rFonts w:hint="eastAsia"/>
          <w:szCs w:val="22"/>
          <w:rtl/>
        </w:rPr>
        <w:t>התאמה</w:t>
      </w:r>
      <w:r>
        <w:rPr>
          <w:rStyle w:val="FontStyle73"/>
          <w:rFonts w:hint="cs"/>
          <w:szCs w:val="22"/>
          <w:rtl/>
        </w:rPr>
        <w:t xml:space="preserve"> </w:t>
      </w:r>
      <w:r w:rsidRPr="009F0BB0">
        <w:rPr>
          <w:rStyle w:val="FontStyle73"/>
          <w:rFonts w:hint="eastAsia"/>
          <w:szCs w:val="22"/>
          <w:rtl/>
        </w:rPr>
        <w:t>מדרגה</w:t>
      </w:r>
      <w:r w:rsidRPr="009F0BB0">
        <w:rPr>
          <w:rStyle w:val="FontStyle73"/>
          <w:szCs w:val="22"/>
          <w:rtl/>
        </w:rPr>
        <w:t xml:space="preserve"> 2. </w:t>
      </w:r>
      <w:r w:rsidRPr="009F0BB0">
        <w:rPr>
          <w:rStyle w:val="FontStyle73"/>
          <w:rFonts w:hint="eastAsia"/>
          <w:szCs w:val="22"/>
          <w:rtl/>
        </w:rPr>
        <w:t>אי</w:t>
      </w:r>
      <w:r w:rsidRPr="009F0BB0">
        <w:rPr>
          <w:rStyle w:val="FontStyle73"/>
          <w:szCs w:val="22"/>
          <w:rtl/>
        </w:rPr>
        <w:t>-</w:t>
      </w:r>
      <w:r w:rsidRPr="009F0BB0">
        <w:rPr>
          <w:rStyle w:val="FontStyle73"/>
          <w:rFonts w:hint="eastAsia"/>
          <w:szCs w:val="22"/>
          <w:rtl/>
        </w:rPr>
        <w:t>התאמה</w:t>
      </w:r>
      <w:r w:rsidRPr="009F0BB0">
        <w:rPr>
          <w:rStyle w:val="FontStyle73"/>
          <w:szCs w:val="22"/>
          <w:rtl/>
        </w:rPr>
        <w:t xml:space="preserve"> </w:t>
      </w:r>
      <w:r w:rsidRPr="009F0BB0">
        <w:rPr>
          <w:rStyle w:val="FontStyle73"/>
          <w:rFonts w:hint="eastAsia"/>
          <w:szCs w:val="22"/>
          <w:rtl/>
        </w:rPr>
        <w:t>כזו</w:t>
      </w:r>
      <w:r w:rsidRPr="009F0BB0">
        <w:rPr>
          <w:rStyle w:val="FontStyle73"/>
          <w:szCs w:val="22"/>
          <w:rtl/>
        </w:rPr>
        <w:t xml:space="preserve"> </w:t>
      </w:r>
      <w:r w:rsidRPr="009F0BB0">
        <w:rPr>
          <w:rStyle w:val="FontStyle73"/>
          <w:rFonts w:hint="eastAsia"/>
          <w:szCs w:val="22"/>
          <w:rtl/>
        </w:rPr>
        <w:t>מחייבת</w:t>
      </w:r>
      <w:r>
        <w:rPr>
          <w:rStyle w:val="FontStyle73"/>
          <w:rFonts w:hint="cs"/>
          <w:szCs w:val="22"/>
          <w:rtl/>
        </w:rPr>
        <w:t xml:space="preserve"> </w:t>
      </w:r>
      <w:r w:rsidRPr="009F0BB0">
        <w:rPr>
          <w:rStyle w:val="FontStyle73"/>
          <w:rFonts w:hint="eastAsia"/>
          <w:szCs w:val="22"/>
          <w:rtl/>
        </w:rPr>
        <w:t>התערבות</w:t>
      </w:r>
      <w:r w:rsidRPr="009F0BB0">
        <w:rPr>
          <w:rStyle w:val="FontStyle73"/>
          <w:szCs w:val="22"/>
          <w:rtl/>
        </w:rPr>
        <w:t xml:space="preserve"> </w:t>
      </w:r>
      <w:r w:rsidRPr="009F0BB0">
        <w:rPr>
          <w:rStyle w:val="FontStyle73"/>
          <w:rFonts w:hint="eastAsia"/>
          <w:szCs w:val="22"/>
          <w:rtl/>
        </w:rPr>
        <w:t>מנהל</w:t>
      </w:r>
      <w:r>
        <w:rPr>
          <w:rStyle w:val="FontStyle73"/>
          <w:rFonts w:hint="cs"/>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ו</w:t>
      </w:r>
      <w:r w:rsidRPr="009F0BB0">
        <w:rPr>
          <w:rStyle w:val="FontStyle73"/>
          <w:szCs w:val="22"/>
          <w:rtl/>
        </w:rPr>
        <w:t>/</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המתכנן</w:t>
      </w:r>
      <w:r w:rsidRPr="009F0BB0">
        <w:rPr>
          <w:rStyle w:val="FontStyle73"/>
          <w:szCs w:val="22"/>
          <w:rtl/>
        </w:rPr>
        <w:t>.</w:t>
      </w:r>
    </w:p>
    <w:p w14:paraId="35F085EC" w14:textId="77777777" w:rsidR="007F775C" w:rsidRPr="009F0BB0" w:rsidRDefault="007F775C" w:rsidP="007F775C">
      <w:pPr>
        <w:pStyle w:val="Style50"/>
        <w:widowControl/>
        <w:bidi/>
        <w:spacing w:after="240" w:line="276" w:lineRule="auto"/>
        <w:ind w:left="1560" w:hanging="283"/>
        <w:rPr>
          <w:rStyle w:val="FontStyle73"/>
          <w:szCs w:val="22"/>
          <w:rtl/>
        </w:rPr>
      </w:pPr>
      <w:r>
        <w:rPr>
          <w:rStyle w:val="FontStyle73"/>
          <w:rFonts w:hint="cs"/>
          <w:szCs w:val="22"/>
          <w:rtl/>
        </w:rPr>
        <w:t>(ב) אי התאמה המוגדרת כנקודת עצירה.</w:t>
      </w:r>
    </w:p>
    <w:p w14:paraId="674E7E75" w14:textId="77777777" w:rsidR="007F775C" w:rsidRPr="009F0BB0" w:rsidRDefault="007F775C" w:rsidP="007F775C">
      <w:pPr>
        <w:pStyle w:val="Style18"/>
        <w:widowControl/>
        <w:bidi/>
        <w:spacing w:before="226" w:after="240" w:line="276" w:lineRule="auto"/>
        <w:ind w:left="1274" w:hanging="426"/>
        <w:rPr>
          <w:rStyle w:val="FontStyle73"/>
          <w:szCs w:val="22"/>
          <w:u w:val="single"/>
          <w:rtl/>
        </w:rPr>
      </w:pPr>
      <w:r w:rsidRPr="009F0BB0">
        <w:rPr>
          <w:rStyle w:val="FontStyle73"/>
          <w:szCs w:val="22"/>
          <w:rtl/>
        </w:rPr>
        <w:t xml:space="preserve">2)     </w:t>
      </w:r>
      <w:r w:rsidRPr="009F0BB0">
        <w:rPr>
          <w:rStyle w:val="FontStyle73"/>
          <w:rFonts w:hint="eastAsia"/>
          <w:szCs w:val="22"/>
          <w:u w:val="single"/>
          <w:rtl/>
        </w:rPr>
        <w:t>סיווג</w:t>
      </w:r>
      <w:r w:rsidRPr="009F0BB0">
        <w:rPr>
          <w:rStyle w:val="FontStyle73"/>
          <w:szCs w:val="22"/>
          <w:u w:val="single"/>
          <w:rtl/>
        </w:rPr>
        <w:t xml:space="preserve"> </w:t>
      </w:r>
      <w:r w:rsidRPr="009F0BB0">
        <w:rPr>
          <w:rStyle w:val="FontStyle73"/>
          <w:rFonts w:hint="eastAsia"/>
          <w:szCs w:val="22"/>
          <w:u w:val="single"/>
          <w:rtl/>
        </w:rPr>
        <w:t>ודרוג</w:t>
      </w:r>
      <w:r w:rsidRPr="009F0BB0">
        <w:rPr>
          <w:rStyle w:val="FontStyle73"/>
          <w:szCs w:val="22"/>
          <w:u w:val="single"/>
          <w:rtl/>
        </w:rPr>
        <w:t xml:space="preserve"> </w:t>
      </w:r>
      <w:r w:rsidRPr="009F0BB0">
        <w:rPr>
          <w:rStyle w:val="FontStyle73"/>
          <w:rFonts w:hint="eastAsia"/>
          <w:szCs w:val="22"/>
          <w:u w:val="single"/>
          <w:rtl/>
        </w:rPr>
        <w:t>על</w:t>
      </w:r>
      <w:r w:rsidRPr="009F0BB0">
        <w:rPr>
          <w:rStyle w:val="FontStyle73"/>
          <w:szCs w:val="22"/>
          <w:u w:val="single"/>
          <w:rtl/>
        </w:rPr>
        <w:t>-</w:t>
      </w:r>
      <w:r w:rsidRPr="009F0BB0">
        <w:rPr>
          <w:rStyle w:val="FontStyle73"/>
          <w:rFonts w:hint="eastAsia"/>
          <w:szCs w:val="22"/>
          <w:u w:val="single"/>
          <w:rtl/>
        </w:rPr>
        <w:t>פי</w:t>
      </w:r>
      <w:r w:rsidRPr="009F0BB0">
        <w:rPr>
          <w:rStyle w:val="FontStyle73"/>
          <w:szCs w:val="22"/>
          <w:u w:val="single"/>
          <w:rtl/>
        </w:rPr>
        <w:t xml:space="preserve"> </w:t>
      </w:r>
      <w:r w:rsidRPr="009F0BB0">
        <w:rPr>
          <w:rStyle w:val="FontStyle73"/>
          <w:rFonts w:hint="eastAsia"/>
          <w:szCs w:val="22"/>
          <w:u w:val="single"/>
          <w:rtl/>
        </w:rPr>
        <w:t>סיבות</w:t>
      </w:r>
      <w:r w:rsidRPr="009F0BB0">
        <w:rPr>
          <w:rStyle w:val="FontStyle73"/>
          <w:szCs w:val="22"/>
          <w:u w:val="single"/>
          <w:rtl/>
        </w:rPr>
        <w:t xml:space="preserve"> </w:t>
      </w:r>
      <w:r w:rsidRPr="009F0BB0">
        <w:rPr>
          <w:rStyle w:val="FontStyle73"/>
          <w:rFonts w:hint="eastAsia"/>
          <w:szCs w:val="22"/>
          <w:u w:val="single"/>
          <w:rtl/>
        </w:rPr>
        <w:t>אי</w:t>
      </w:r>
      <w:r w:rsidRPr="009F0BB0">
        <w:rPr>
          <w:rStyle w:val="FontStyle73"/>
          <w:szCs w:val="22"/>
          <w:u w:val="single"/>
          <w:rtl/>
        </w:rPr>
        <w:t>-</w:t>
      </w:r>
      <w:r w:rsidRPr="009F0BB0">
        <w:rPr>
          <w:rStyle w:val="FontStyle73"/>
          <w:rFonts w:hint="eastAsia"/>
          <w:szCs w:val="22"/>
          <w:u w:val="single"/>
          <w:rtl/>
        </w:rPr>
        <w:t>התאמה</w:t>
      </w:r>
    </w:p>
    <w:p w14:paraId="49563288" w14:textId="77777777" w:rsidR="007F775C" w:rsidRPr="009F0BB0" w:rsidRDefault="007F775C" w:rsidP="007F775C">
      <w:pPr>
        <w:pStyle w:val="Style50"/>
        <w:widowControl/>
        <w:tabs>
          <w:tab w:val="left" w:pos="1274"/>
        </w:tabs>
        <w:bidi/>
        <w:spacing w:before="235" w:after="240" w:line="276" w:lineRule="auto"/>
        <w:ind w:left="1274" w:hanging="283"/>
        <w:rPr>
          <w:rStyle w:val="FontStyle73"/>
          <w:szCs w:val="22"/>
          <w:rtl/>
        </w:rPr>
      </w:pPr>
      <w:r>
        <w:rPr>
          <w:rStyle w:val="FontStyle73"/>
          <w:szCs w:val="22"/>
          <w:rtl/>
        </w:rPr>
        <w:t>(1)</w:t>
      </w:r>
      <w:r>
        <w:rPr>
          <w:rStyle w:val="FontStyle73"/>
          <w:rFonts w:hint="cs"/>
          <w:szCs w:val="22"/>
          <w:rtl/>
        </w:rPr>
        <w:t xml:space="preserve"> </w:t>
      </w:r>
      <w:r w:rsidRPr="009F0BB0">
        <w:rPr>
          <w:rStyle w:val="FontStyle73"/>
          <w:rFonts w:hint="eastAsia"/>
          <w:szCs w:val="22"/>
          <w:rtl/>
        </w:rPr>
        <w:t>בנוסף</w:t>
      </w:r>
      <w:r w:rsidRPr="009F0BB0">
        <w:rPr>
          <w:rStyle w:val="FontStyle73"/>
          <w:szCs w:val="22"/>
          <w:rtl/>
        </w:rPr>
        <w:t xml:space="preserve"> </w:t>
      </w:r>
      <w:r w:rsidRPr="009F0BB0">
        <w:rPr>
          <w:rStyle w:val="FontStyle73"/>
          <w:rFonts w:hint="eastAsia"/>
          <w:szCs w:val="22"/>
          <w:rtl/>
        </w:rPr>
        <w:t>לסיווג</w:t>
      </w:r>
      <w:r w:rsidRPr="009F0BB0">
        <w:rPr>
          <w:rStyle w:val="FontStyle73"/>
          <w:szCs w:val="22"/>
          <w:rtl/>
        </w:rPr>
        <w:t xml:space="preserve"> </w:t>
      </w:r>
      <w:r w:rsidRPr="009F0BB0">
        <w:rPr>
          <w:rStyle w:val="FontStyle73"/>
          <w:rFonts w:hint="eastAsia"/>
          <w:szCs w:val="22"/>
          <w:rtl/>
        </w:rPr>
        <w:t>אי</w:t>
      </w:r>
      <w:r w:rsidRPr="009F0BB0">
        <w:rPr>
          <w:rStyle w:val="FontStyle73"/>
          <w:szCs w:val="22"/>
          <w:rtl/>
        </w:rPr>
        <w:t>-</w:t>
      </w:r>
      <w:r w:rsidRPr="009F0BB0">
        <w:rPr>
          <w:rStyle w:val="FontStyle73"/>
          <w:rFonts w:hint="eastAsia"/>
          <w:szCs w:val="22"/>
          <w:rtl/>
        </w:rPr>
        <w:t>התאמות</w:t>
      </w:r>
      <w:r w:rsidRPr="009F0BB0">
        <w:rPr>
          <w:rStyle w:val="FontStyle73"/>
          <w:szCs w:val="22"/>
          <w:rtl/>
        </w:rPr>
        <w:t xml:space="preserve"> </w:t>
      </w:r>
      <w:r w:rsidRPr="009F0BB0">
        <w:rPr>
          <w:rStyle w:val="FontStyle73"/>
          <w:rFonts w:hint="eastAsia"/>
          <w:szCs w:val="22"/>
          <w:rtl/>
        </w:rPr>
        <w:t>עפ״י</w:t>
      </w:r>
      <w:r w:rsidRPr="009F0BB0">
        <w:rPr>
          <w:rStyle w:val="FontStyle73"/>
          <w:szCs w:val="22"/>
          <w:rtl/>
        </w:rPr>
        <w:t xml:space="preserve"> </w:t>
      </w:r>
      <w:r w:rsidRPr="009F0BB0">
        <w:rPr>
          <w:rStyle w:val="FontStyle73"/>
          <w:rFonts w:hint="eastAsia"/>
          <w:szCs w:val="22"/>
          <w:rtl/>
        </w:rPr>
        <w:t>רמות</w:t>
      </w:r>
      <w:r w:rsidRPr="009F0BB0">
        <w:rPr>
          <w:rStyle w:val="FontStyle73"/>
          <w:szCs w:val="22"/>
          <w:rtl/>
        </w:rPr>
        <w:t xml:space="preserve"> </w:t>
      </w:r>
      <w:r w:rsidRPr="009F0BB0">
        <w:rPr>
          <w:rStyle w:val="FontStyle73"/>
          <w:rFonts w:hint="eastAsia"/>
          <w:szCs w:val="22"/>
          <w:rtl/>
        </w:rPr>
        <w:t>חומרה</w:t>
      </w:r>
      <w:r w:rsidRPr="009F0BB0">
        <w:rPr>
          <w:rStyle w:val="FontStyle73"/>
          <w:szCs w:val="22"/>
          <w:rtl/>
        </w:rPr>
        <w:t xml:space="preserve">, </w:t>
      </w:r>
      <w:r w:rsidRPr="009F0BB0">
        <w:rPr>
          <w:rStyle w:val="FontStyle73"/>
          <w:rFonts w:hint="eastAsia"/>
          <w:szCs w:val="22"/>
          <w:rtl/>
        </w:rPr>
        <w:t>יבוצע</w:t>
      </w:r>
      <w:r w:rsidRPr="009F0BB0">
        <w:rPr>
          <w:rStyle w:val="FontStyle73"/>
          <w:szCs w:val="22"/>
          <w:rtl/>
        </w:rPr>
        <w:t xml:space="preserve"> </w:t>
      </w:r>
      <w:r w:rsidRPr="009F0BB0">
        <w:rPr>
          <w:rStyle w:val="FontStyle73"/>
          <w:rFonts w:hint="eastAsia"/>
          <w:szCs w:val="22"/>
          <w:rtl/>
        </w:rPr>
        <w:t>סיווג</w:t>
      </w:r>
      <w:r w:rsidRPr="009F0BB0">
        <w:rPr>
          <w:rStyle w:val="FontStyle73"/>
          <w:szCs w:val="22"/>
          <w:rtl/>
        </w:rPr>
        <w:t xml:space="preserve"> </w:t>
      </w:r>
      <w:r w:rsidRPr="009F0BB0">
        <w:rPr>
          <w:rStyle w:val="FontStyle73"/>
          <w:rFonts w:hint="eastAsia"/>
          <w:szCs w:val="22"/>
          <w:rtl/>
        </w:rPr>
        <w:t>גם</w:t>
      </w:r>
      <w:r w:rsidRPr="009F0BB0">
        <w:rPr>
          <w:rStyle w:val="FontStyle73"/>
          <w:szCs w:val="22"/>
          <w:rtl/>
        </w:rPr>
        <w:t xml:space="preserve"> </w:t>
      </w:r>
      <w:r w:rsidRPr="009F0BB0">
        <w:rPr>
          <w:rStyle w:val="FontStyle73"/>
          <w:rFonts w:hint="eastAsia"/>
          <w:szCs w:val="22"/>
          <w:rtl/>
        </w:rPr>
        <w:t>על</w:t>
      </w:r>
      <w:r>
        <w:rPr>
          <w:rStyle w:val="FontStyle73"/>
          <w:rFonts w:hint="cs"/>
          <w:szCs w:val="22"/>
          <w:rtl/>
        </w:rPr>
        <w:t xml:space="preserve"> </w:t>
      </w:r>
      <w:r w:rsidRPr="009F0BB0">
        <w:rPr>
          <w:rStyle w:val="FontStyle73"/>
          <w:rFonts w:hint="eastAsia"/>
          <w:szCs w:val="22"/>
          <w:rtl/>
        </w:rPr>
        <w:t>פי</w:t>
      </w:r>
      <w:r>
        <w:rPr>
          <w:rStyle w:val="FontStyle73"/>
          <w:rFonts w:hint="cs"/>
          <w:szCs w:val="22"/>
          <w:rtl/>
        </w:rPr>
        <w:t xml:space="preserve"> </w:t>
      </w:r>
      <w:r w:rsidRPr="009F0BB0">
        <w:rPr>
          <w:rStyle w:val="FontStyle73"/>
          <w:rFonts w:hint="eastAsia"/>
          <w:szCs w:val="22"/>
          <w:rtl/>
        </w:rPr>
        <w:t>הסיבה</w:t>
      </w:r>
      <w:r w:rsidRPr="009F0BB0">
        <w:rPr>
          <w:rStyle w:val="FontStyle73"/>
          <w:szCs w:val="22"/>
          <w:rtl/>
        </w:rPr>
        <w:t>/</w:t>
      </w:r>
      <w:r w:rsidRPr="009F0BB0">
        <w:rPr>
          <w:rStyle w:val="FontStyle73"/>
          <w:rFonts w:hint="eastAsia"/>
          <w:szCs w:val="22"/>
          <w:rtl/>
        </w:rPr>
        <w:t>מקור</w:t>
      </w:r>
      <w:r w:rsidRPr="009F0BB0">
        <w:rPr>
          <w:rStyle w:val="FontStyle73"/>
          <w:szCs w:val="22"/>
          <w:rtl/>
        </w:rPr>
        <w:t xml:space="preserve"> </w:t>
      </w:r>
      <w:r w:rsidRPr="009F0BB0">
        <w:rPr>
          <w:rStyle w:val="FontStyle73"/>
          <w:rFonts w:hint="eastAsia"/>
          <w:szCs w:val="22"/>
          <w:rtl/>
        </w:rPr>
        <w:t>לבעיה</w:t>
      </w:r>
      <w:r w:rsidRPr="009F0BB0">
        <w:rPr>
          <w:rStyle w:val="FontStyle73"/>
          <w:szCs w:val="22"/>
          <w:rtl/>
        </w:rPr>
        <w:t xml:space="preserve"> (</w:t>
      </w:r>
      <w:r w:rsidRPr="009F0BB0">
        <w:rPr>
          <w:rStyle w:val="FontStyle73"/>
          <w:rFonts w:hint="eastAsia"/>
          <w:szCs w:val="22"/>
          <w:rtl/>
        </w:rPr>
        <w:t>יצרן</w:t>
      </w:r>
      <w:r w:rsidRPr="009F0BB0">
        <w:rPr>
          <w:rStyle w:val="FontStyle73"/>
          <w:szCs w:val="22"/>
          <w:rtl/>
        </w:rPr>
        <w:t>/</w:t>
      </w:r>
      <w:r w:rsidRPr="009F0BB0">
        <w:rPr>
          <w:rStyle w:val="FontStyle73"/>
          <w:rFonts w:hint="eastAsia"/>
          <w:szCs w:val="22"/>
          <w:rtl/>
        </w:rPr>
        <w:t>ספק</w:t>
      </w:r>
      <w:r w:rsidRPr="009F0BB0">
        <w:rPr>
          <w:rStyle w:val="FontStyle73"/>
          <w:szCs w:val="22"/>
          <w:rtl/>
        </w:rPr>
        <w:t xml:space="preserve"> </w:t>
      </w:r>
      <w:r w:rsidRPr="009F0BB0">
        <w:rPr>
          <w:rStyle w:val="FontStyle73"/>
          <w:rFonts w:hint="eastAsia"/>
          <w:szCs w:val="22"/>
          <w:rtl/>
        </w:rPr>
        <w:t>חומרים</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מוצרים</w:t>
      </w:r>
      <w:r w:rsidRPr="009F0BB0">
        <w:rPr>
          <w:rStyle w:val="FontStyle73"/>
          <w:szCs w:val="22"/>
          <w:rtl/>
        </w:rPr>
        <w:t xml:space="preserve">, </w:t>
      </w:r>
      <w:r w:rsidRPr="009F0BB0">
        <w:rPr>
          <w:rStyle w:val="FontStyle73"/>
          <w:rFonts w:hint="eastAsia"/>
          <w:szCs w:val="22"/>
          <w:rtl/>
        </w:rPr>
        <w:t>קבלן</w:t>
      </w:r>
      <w:r>
        <w:rPr>
          <w:rStyle w:val="FontStyle73"/>
          <w:rFonts w:hint="cs"/>
          <w:szCs w:val="22"/>
          <w:rtl/>
        </w:rPr>
        <w:t xml:space="preserve"> </w:t>
      </w:r>
      <w:r w:rsidRPr="009F0BB0">
        <w:rPr>
          <w:rStyle w:val="FontStyle73"/>
          <w:rFonts w:hint="eastAsia"/>
          <w:szCs w:val="22"/>
          <w:rtl/>
        </w:rPr>
        <w:t>משנה</w:t>
      </w:r>
      <w:r w:rsidRPr="009F0BB0">
        <w:rPr>
          <w:rStyle w:val="FontStyle73"/>
          <w:szCs w:val="22"/>
          <w:rtl/>
        </w:rPr>
        <w:t xml:space="preserve">, </w:t>
      </w:r>
      <w:r w:rsidRPr="009F0BB0">
        <w:rPr>
          <w:rStyle w:val="FontStyle73"/>
          <w:rFonts w:hint="eastAsia"/>
          <w:szCs w:val="22"/>
          <w:rtl/>
        </w:rPr>
        <w:t>צוות</w:t>
      </w:r>
      <w:r w:rsidRPr="009F0BB0">
        <w:rPr>
          <w:rStyle w:val="FontStyle73"/>
          <w:szCs w:val="22"/>
          <w:rtl/>
        </w:rPr>
        <w:t xml:space="preserve"> </w:t>
      </w:r>
      <w:r w:rsidRPr="009F0BB0">
        <w:rPr>
          <w:rStyle w:val="FontStyle73"/>
          <w:rFonts w:hint="eastAsia"/>
          <w:szCs w:val="22"/>
          <w:rtl/>
        </w:rPr>
        <w:t>עבודה</w:t>
      </w:r>
      <w:r>
        <w:rPr>
          <w:rStyle w:val="FontStyle73"/>
          <w:rFonts w:hint="cs"/>
          <w:szCs w:val="22"/>
          <w:rtl/>
        </w:rPr>
        <w:t xml:space="preserve"> </w:t>
      </w:r>
      <w:r w:rsidRPr="009F0BB0">
        <w:rPr>
          <w:rStyle w:val="FontStyle73"/>
          <w:rFonts w:hint="eastAsia"/>
          <w:szCs w:val="22"/>
          <w:rtl/>
        </w:rPr>
        <w:t>כלשהו</w:t>
      </w:r>
      <w:r w:rsidRPr="009F0BB0">
        <w:rPr>
          <w:rStyle w:val="FontStyle73"/>
          <w:szCs w:val="22"/>
          <w:rtl/>
        </w:rPr>
        <w:t xml:space="preserve">, </w:t>
      </w:r>
      <w:r w:rsidRPr="009F0BB0">
        <w:rPr>
          <w:rStyle w:val="FontStyle73"/>
          <w:rFonts w:hint="eastAsia"/>
          <w:szCs w:val="22"/>
          <w:rtl/>
        </w:rPr>
        <w:t>וכו</w:t>
      </w:r>
      <w:r w:rsidRPr="009F0BB0">
        <w:rPr>
          <w:rStyle w:val="FontStyle73"/>
          <w:szCs w:val="22"/>
          <w:rtl/>
        </w:rPr>
        <w:t>').</w:t>
      </w:r>
    </w:p>
    <w:p w14:paraId="0ADD780E" w14:textId="77777777" w:rsidR="007F775C" w:rsidRPr="009F0BB0" w:rsidRDefault="007F775C" w:rsidP="007F775C">
      <w:pPr>
        <w:pStyle w:val="Style50"/>
        <w:widowControl/>
        <w:tabs>
          <w:tab w:val="left" w:pos="1274"/>
        </w:tabs>
        <w:bidi/>
        <w:spacing w:before="240" w:after="240" w:line="276" w:lineRule="auto"/>
        <w:ind w:left="1274" w:hanging="283"/>
        <w:rPr>
          <w:rStyle w:val="FontStyle73"/>
          <w:szCs w:val="22"/>
          <w:rtl/>
        </w:rPr>
      </w:pPr>
      <w:r w:rsidRPr="009F0BB0">
        <w:rPr>
          <w:rStyle w:val="FontStyle73"/>
          <w:szCs w:val="22"/>
          <w:rtl/>
        </w:rPr>
        <w:t>(2)</w:t>
      </w:r>
      <w:r w:rsidRPr="009F0BB0">
        <w:rPr>
          <w:rStyle w:val="FontStyle73"/>
          <w:szCs w:val="22"/>
          <w:rtl/>
        </w:rPr>
        <w:tab/>
      </w:r>
      <w:r w:rsidRPr="009F0BB0">
        <w:rPr>
          <w:rStyle w:val="FontStyle73"/>
          <w:rFonts w:hint="eastAsia"/>
          <w:szCs w:val="22"/>
          <w:rtl/>
        </w:rPr>
        <w:t>דיווח</w:t>
      </w:r>
      <w:r w:rsidRPr="009F0BB0">
        <w:rPr>
          <w:rStyle w:val="FontStyle73"/>
          <w:szCs w:val="22"/>
          <w:rtl/>
        </w:rPr>
        <w:t xml:space="preserve"> </w:t>
      </w:r>
      <w:r w:rsidRPr="009F0BB0">
        <w:rPr>
          <w:rStyle w:val="FontStyle73"/>
          <w:rFonts w:hint="eastAsia"/>
          <w:szCs w:val="22"/>
          <w:rtl/>
        </w:rPr>
        <w:t>צוות</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יכלול</w:t>
      </w:r>
      <w:r w:rsidRPr="009F0BB0">
        <w:rPr>
          <w:rStyle w:val="FontStyle73"/>
          <w:szCs w:val="22"/>
          <w:rtl/>
        </w:rPr>
        <w:t xml:space="preserve"> </w:t>
      </w:r>
      <w:r w:rsidRPr="009F0BB0">
        <w:rPr>
          <w:rStyle w:val="FontStyle73"/>
          <w:rFonts w:hint="eastAsia"/>
          <w:szCs w:val="22"/>
          <w:rtl/>
        </w:rPr>
        <w:t>פרוט</w:t>
      </w:r>
      <w:r w:rsidRPr="009F0BB0">
        <w:rPr>
          <w:rStyle w:val="FontStyle73"/>
          <w:szCs w:val="22"/>
          <w:rtl/>
        </w:rPr>
        <w:t xml:space="preserve"> </w:t>
      </w:r>
      <w:r w:rsidRPr="009F0BB0">
        <w:rPr>
          <w:rStyle w:val="FontStyle73"/>
          <w:rFonts w:hint="eastAsia"/>
          <w:szCs w:val="22"/>
          <w:rtl/>
        </w:rPr>
        <w:t>האמצעים</w:t>
      </w:r>
      <w:r w:rsidRPr="009F0BB0">
        <w:rPr>
          <w:rStyle w:val="FontStyle73"/>
          <w:szCs w:val="22"/>
          <w:rtl/>
        </w:rPr>
        <w:t xml:space="preserve"> </w:t>
      </w:r>
      <w:r w:rsidRPr="009F0BB0">
        <w:rPr>
          <w:rStyle w:val="FontStyle73"/>
          <w:rFonts w:hint="eastAsia"/>
          <w:szCs w:val="22"/>
          <w:rtl/>
        </w:rPr>
        <w:t>שננקטו</w:t>
      </w:r>
      <w:r w:rsidRPr="009F0BB0">
        <w:rPr>
          <w:rStyle w:val="FontStyle73"/>
          <w:szCs w:val="22"/>
          <w:rtl/>
        </w:rPr>
        <w:t xml:space="preserve"> </w:t>
      </w:r>
      <w:r w:rsidRPr="009F0BB0">
        <w:rPr>
          <w:rStyle w:val="FontStyle73"/>
          <w:rFonts w:hint="eastAsia"/>
          <w:szCs w:val="22"/>
          <w:rtl/>
        </w:rPr>
        <w:t>למניעת</w:t>
      </w:r>
      <w:r>
        <w:rPr>
          <w:rStyle w:val="FontStyle73"/>
          <w:rFonts w:hint="cs"/>
          <w:szCs w:val="22"/>
          <w:rtl/>
        </w:rPr>
        <w:t xml:space="preserve"> </w:t>
      </w:r>
      <w:r w:rsidRPr="009F0BB0">
        <w:rPr>
          <w:rStyle w:val="FontStyle73"/>
          <w:rFonts w:hint="eastAsia"/>
          <w:szCs w:val="22"/>
          <w:rtl/>
        </w:rPr>
        <w:t>הישנות</w:t>
      </w:r>
      <w:r w:rsidRPr="009F0BB0">
        <w:rPr>
          <w:rStyle w:val="FontStyle73"/>
          <w:szCs w:val="22"/>
          <w:rtl/>
        </w:rPr>
        <w:t xml:space="preserve"> </w:t>
      </w:r>
      <w:r w:rsidRPr="009F0BB0">
        <w:rPr>
          <w:rStyle w:val="FontStyle73"/>
          <w:rFonts w:hint="eastAsia"/>
          <w:szCs w:val="22"/>
          <w:rtl/>
        </w:rPr>
        <w:t>הבעיות</w:t>
      </w:r>
      <w:r w:rsidRPr="009F0BB0">
        <w:rPr>
          <w:rStyle w:val="FontStyle73"/>
          <w:szCs w:val="22"/>
          <w:rtl/>
        </w:rPr>
        <w:t>.</w:t>
      </w:r>
    </w:p>
    <w:p w14:paraId="6D537318" w14:textId="77777777" w:rsidR="007F775C" w:rsidRPr="004129B7" w:rsidRDefault="007F775C" w:rsidP="007F775C">
      <w:pPr>
        <w:pStyle w:val="Style18"/>
        <w:widowControl/>
        <w:tabs>
          <w:tab w:val="left" w:pos="991"/>
        </w:tabs>
        <w:bidi/>
        <w:spacing w:before="230" w:after="240" w:line="276" w:lineRule="auto"/>
        <w:ind w:left="991" w:hanging="284"/>
        <w:rPr>
          <w:color w:val="000000"/>
          <w:sz w:val="22"/>
          <w:szCs w:val="22"/>
          <w:u w:val="single"/>
        </w:rPr>
      </w:pPr>
      <w:r>
        <w:rPr>
          <w:rStyle w:val="FontStyle73"/>
          <w:rFonts w:hint="cs"/>
          <w:szCs w:val="22"/>
          <w:rtl/>
        </w:rPr>
        <w:t xml:space="preserve">ג. </w:t>
      </w:r>
      <w:r w:rsidRPr="00EB17DA">
        <w:rPr>
          <w:rStyle w:val="FontStyle73"/>
          <w:rFonts w:hint="cs"/>
          <w:szCs w:val="22"/>
          <w:rtl/>
        </w:rPr>
        <w:t xml:space="preserve">   </w:t>
      </w:r>
      <w:r w:rsidRPr="009F0BB0">
        <w:rPr>
          <w:rStyle w:val="FontStyle73"/>
          <w:rFonts w:hint="eastAsia"/>
          <w:szCs w:val="22"/>
          <w:u w:val="single"/>
          <w:rtl/>
        </w:rPr>
        <w:t>טיפול</w:t>
      </w:r>
      <w:r w:rsidRPr="009F0BB0">
        <w:rPr>
          <w:rStyle w:val="FontStyle73"/>
          <w:szCs w:val="22"/>
          <w:u w:val="single"/>
          <w:rtl/>
        </w:rPr>
        <w:t xml:space="preserve"> </w:t>
      </w:r>
      <w:r w:rsidRPr="009F0BB0">
        <w:rPr>
          <w:rStyle w:val="FontStyle73"/>
          <w:rFonts w:hint="eastAsia"/>
          <w:szCs w:val="22"/>
          <w:u w:val="single"/>
          <w:rtl/>
        </w:rPr>
        <w:t>באי</w:t>
      </w:r>
      <w:r w:rsidRPr="009F0BB0">
        <w:rPr>
          <w:rStyle w:val="FontStyle73"/>
          <w:szCs w:val="22"/>
          <w:u w:val="single"/>
          <w:rtl/>
        </w:rPr>
        <w:t>-</w:t>
      </w:r>
      <w:r w:rsidRPr="009F0BB0">
        <w:rPr>
          <w:rStyle w:val="FontStyle73"/>
          <w:rFonts w:hint="eastAsia"/>
          <w:szCs w:val="22"/>
          <w:u w:val="single"/>
          <w:rtl/>
        </w:rPr>
        <w:t>התאמות</w:t>
      </w:r>
    </w:p>
    <w:p w14:paraId="357360E5" w14:textId="77777777" w:rsidR="007F775C" w:rsidRPr="009F0BB0" w:rsidRDefault="007F775C" w:rsidP="007F775C">
      <w:pPr>
        <w:pStyle w:val="Style47"/>
        <w:widowControl/>
        <w:tabs>
          <w:tab w:val="left" w:pos="1272"/>
        </w:tabs>
        <w:bidi/>
        <w:spacing w:before="43" w:after="240" w:line="276" w:lineRule="auto"/>
        <w:ind w:left="1272" w:hanging="425"/>
        <w:rPr>
          <w:rStyle w:val="FontStyle73"/>
          <w:szCs w:val="22"/>
          <w:rtl/>
        </w:rPr>
      </w:pPr>
      <w:r w:rsidRPr="009F0BB0">
        <w:rPr>
          <w:rStyle w:val="FontStyle73"/>
          <w:szCs w:val="22"/>
          <w:rtl/>
        </w:rPr>
        <w:t xml:space="preserve">1) </w:t>
      </w:r>
      <w:r w:rsidRPr="009F0BB0">
        <w:rPr>
          <w:rStyle w:val="FontStyle73"/>
          <w:szCs w:val="22"/>
          <w:rtl/>
        </w:rPr>
        <w:tab/>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אי</w:t>
      </w:r>
      <w:r w:rsidRPr="009F0BB0">
        <w:rPr>
          <w:rStyle w:val="FontStyle73"/>
          <w:szCs w:val="22"/>
          <w:rtl/>
        </w:rPr>
        <w:t xml:space="preserve"> </w:t>
      </w:r>
      <w:r w:rsidRPr="009F0BB0">
        <w:rPr>
          <w:rStyle w:val="FontStyle73"/>
          <w:rFonts w:hint="eastAsia"/>
          <w:szCs w:val="22"/>
          <w:rtl/>
        </w:rPr>
        <w:t>ההתאמות</w:t>
      </w:r>
      <w:r w:rsidRPr="009F0BB0">
        <w:rPr>
          <w:rStyle w:val="FontStyle73"/>
          <w:szCs w:val="22"/>
          <w:rtl/>
        </w:rPr>
        <w:t xml:space="preserve">, </w:t>
      </w:r>
      <w:r w:rsidRPr="009F0BB0">
        <w:rPr>
          <w:rStyle w:val="FontStyle73"/>
          <w:rFonts w:hint="eastAsia"/>
          <w:szCs w:val="22"/>
          <w:rtl/>
        </w:rPr>
        <w:t>ללא</w:t>
      </w:r>
      <w:r w:rsidRPr="009F0BB0">
        <w:rPr>
          <w:rStyle w:val="FontStyle73"/>
          <w:szCs w:val="22"/>
          <w:rtl/>
        </w:rPr>
        <w:t xml:space="preserve"> </w:t>
      </w:r>
      <w:r w:rsidRPr="009F0BB0">
        <w:rPr>
          <w:rStyle w:val="FontStyle73"/>
          <w:rFonts w:hint="eastAsia"/>
          <w:szCs w:val="22"/>
          <w:rtl/>
        </w:rPr>
        <w:t>הבדל</w:t>
      </w:r>
      <w:r w:rsidRPr="009F0BB0">
        <w:rPr>
          <w:rStyle w:val="FontStyle73"/>
          <w:szCs w:val="22"/>
          <w:rtl/>
        </w:rPr>
        <w:t xml:space="preserve"> </w:t>
      </w:r>
      <w:r w:rsidRPr="009F0BB0">
        <w:rPr>
          <w:rStyle w:val="FontStyle73"/>
          <w:rFonts w:hint="eastAsia"/>
          <w:szCs w:val="22"/>
          <w:rtl/>
        </w:rPr>
        <w:t>ברמת</w:t>
      </w:r>
      <w:r w:rsidRPr="009F0BB0">
        <w:rPr>
          <w:rStyle w:val="FontStyle73"/>
          <w:szCs w:val="22"/>
          <w:rtl/>
        </w:rPr>
        <w:t xml:space="preserve"> </w:t>
      </w:r>
      <w:r w:rsidRPr="009F0BB0">
        <w:rPr>
          <w:rStyle w:val="FontStyle73"/>
          <w:rFonts w:hint="eastAsia"/>
          <w:szCs w:val="22"/>
          <w:rtl/>
        </w:rPr>
        <w:t>החומרה</w:t>
      </w:r>
      <w:r w:rsidRPr="009F0BB0">
        <w:rPr>
          <w:rStyle w:val="FontStyle73"/>
          <w:szCs w:val="22"/>
          <w:rtl/>
        </w:rPr>
        <w:t xml:space="preserve">, </w:t>
      </w:r>
      <w:r w:rsidRPr="009F0BB0">
        <w:rPr>
          <w:rStyle w:val="FontStyle73"/>
          <w:rFonts w:hint="eastAsia"/>
          <w:szCs w:val="22"/>
          <w:rtl/>
        </w:rPr>
        <w:t>יתועדו</w:t>
      </w:r>
      <w:r w:rsidRPr="009F0BB0">
        <w:rPr>
          <w:rStyle w:val="FontStyle73"/>
          <w:szCs w:val="22"/>
          <w:rtl/>
        </w:rPr>
        <w:t xml:space="preserve"> </w:t>
      </w:r>
      <w:r w:rsidRPr="009F0BB0">
        <w:rPr>
          <w:rStyle w:val="FontStyle73"/>
          <w:rFonts w:hint="eastAsia"/>
          <w:szCs w:val="22"/>
          <w:rtl/>
        </w:rPr>
        <w:t>וידווחו</w:t>
      </w:r>
      <w:r w:rsidRPr="009F0BB0">
        <w:rPr>
          <w:rStyle w:val="FontStyle73"/>
          <w:szCs w:val="22"/>
          <w:rtl/>
        </w:rPr>
        <w:t xml:space="preserve"> </w:t>
      </w:r>
      <w:r w:rsidRPr="009F0BB0">
        <w:rPr>
          <w:rStyle w:val="FontStyle73"/>
          <w:rFonts w:hint="eastAsia"/>
          <w:szCs w:val="22"/>
          <w:rtl/>
        </w:rPr>
        <w:t>מידית</w:t>
      </w:r>
      <w:r w:rsidRPr="009F0BB0">
        <w:rPr>
          <w:rStyle w:val="FontStyle73"/>
          <w:szCs w:val="22"/>
          <w:rtl/>
        </w:rPr>
        <w:t xml:space="preserve"> </w:t>
      </w:r>
      <w:r w:rsidRPr="009F0BB0">
        <w:rPr>
          <w:rStyle w:val="FontStyle73"/>
          <w:rFonts w:hint="eastAsia"/>
          <w:szCs w:val="22"/>
          <w:rtl/>
        </w:rPr>
        <w:t>למנהל</w:t>
      </w:r>
      <w:r w:rsidRPr="009F0BB0">
        <w:rPr>
          <w:rStyle w:val="FontStyle73"/>
          <w:szCs w:val="22"/>
          <w:rtl/>
        </w:rPr>
        <w:t xml:space="preserve"> </w:t>
      </w:r>
      <w:r w:rsidRPr="009F0BB0">
        <w:rPr>
          <w:rStyle w:val="FontStyle73"/>
          <w:rFonts w:hint="eastAsia"/>
          <w:szCs w:val="22"/>
          <w:rtl/>
        </w:rPr>
        <w:t>ביצוע</w:t>
      </w:r>
      <w:r>
        <w:rPr>
          <w:rStyle w:val="FontStyle73"/>
          <w:rFonts w:hint="cs"/>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למנהל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ולמנהל</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כמוכן</w:t>
      </w:r>
      <w:r w:rsidRPr="009F0BB0">
        <w:rPr>
          <w:rStyle w:val="FontStyle73"/>
          <w:szCs w:val="22"/>
          <w:rtl/>
        </w:rPr>
        <w:t xml:space="preserve">, </w:t>
      </w:r>
      <w:r w:rsidRPr="009F0BB0">
        <w:rPr>
          <w:rStyle w:val="FontStyle73"/>
          <w:rFonts w:hint="eastAsia"/>
          <w:szCs w:val="22"/>
          <w:rtl/>
        </w:rPr>
        <w:t>תוצג</w:t>
      </w:r>
      <w:r w:rsidRPr="009F0BB0">
        <w:rPr>
          <w:rStyle w:val="FontStyle73"/>
          <w:szCs w:val="22"/>
          <w:rtl/>
        </w:rPr>
        <w:t xml:space="preserve"> </w:t>
      </w:r>
      <w:r w:rsidRPr="009F0BB0">
        <w:rPr>
          <w:rStyle w:val="FontStyle73"/>
          <w:rFonts w:hint="eastAsia"/>
          <w:szCs w:val="22"/>
          <w:rtl/>
        </w:rPr>
        <w:t>ע״י</w:t>
      </w:r>
      <w:r w:rsidRPr="009F0BB0">
        <w:rPr>
          <w:rStyle w:val="FontStyle73"/>
          <w:szCs w:val="22"/>
          <w:rtl/>
        </w:rPr>
        <w:t xml:space="preserve"> </w:t>
      </w:r>
      <w:r w:rsidRPr="009F0BB0">
        <w:rPr>
          <w:rStyle w:val="FontStyle73"/>
          <w:rFonts w:hint="eastAsia"/>
          <w:szCs w:val="22"/>
          <w:rtl/>
        </w:rPr>
        <w:t>בקרת</w:t>
      </w:r>
      <w:r>
        <w:rPr>
          <w:rStyle w:val="FontStyle73"/>
          <w:rFonts w:hint="cs"/>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שיטה</w:t>
      </w:r>
      <w:r w:rsidRPr="009F0BB0">
        <w:rPr>
          <w:rStyle w:val="FontStyle73"/>
          <w:szCs w:val="22"/>
          <w:rtl/>
        </w:rPr>
        <w:t xml:space="preserve"> </w:t>
      </w:r>
      <w:r w:rsidRPr="009F0BB0">
        <w:rPr>
          <w:rStyle w:val="FontStyle73"/>
          <w:rFonts w:hint="eastAsia"/>
          <w:szCs w:val="22"/>
          <w:rtl/>
        </w:rPr>
        <w:t>לטיפול</w:t>
      </w:r>
      <w:r w:rsidRPr="009F0BB0">
        <w:rPr>
          <w:rStyle w:val="FontStyle73"/>
          <w:szCs w:val="22"/>
          <w:rtl/>
        </w:rPr>
        <w:t xml:space="preserve"> </w:t>
      </w:r>
      <w:r w:rsidRPr="009F0BB0">
        <w:rPr>
          <w:rStyle w:val="FontStyle73"/>
          <w:rFonts w:hint="eastAsia"/>
          <w:szCs w:val="22"/>
          <w:rtl/>
        </w:rPr>
        <w:t>באי</w:t>
      </w:r>
      <w:r w:rsidRPr="009F0BB0">
        <w:rPr>
          <w:rStyle w:val="FontStyle73"/>
          <w:szCs w:val="22"/>
          <w:rtl/>
        </w:rPr>
        <w:t xml:space="preserve"> </w:t>
      </w:r>
      <w:r w:rsidRPr="009F0BB0">
        <w:rPr>
          <w:rStyle w:val="FontStyle73"/>
          <w:rFonts w:hint="eastAsia"/>
          <w:szCs w:val="22"/>
          <w:rtl/>
        </w:rPr>
        <w:t>התאמה</w:t>
      </w:r>
      <w:r w:rsidRPr="009F0BB0">
        <w:rPr>
          <w:rStyle w:val="FontStyle73"/>
          <w:szCs w:val="22"/>
          <w:rtl/>
        </w:rPr>
        <w:t xml:space="preserve"> </w:t>
      </w:r>
      <w:r w:rsidRPr="009F0BB0">
        <w:rPr>
          <w:rStyle w:val="FontStyle73"/>
          <w:rFonts w:hint="eastAsia"/>
          <w:szCs w:val="22"/>
          <w:rtl/>
        </w:rPr>
        <w:t>לאישורם</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והבטחת</w:t>
      </w:r>
      <w:r w:rsidRPr="009F0BB0">
        <w:rPr>
          <w:rStyle w:val="FontStyle73"/>
          <w:szCs w:val="22"/>
          <w:rtl/>
        </w:rPr>
        <w:t xml:space="preserve"> </w:t>
      </w:r>
      <w:r w:rsidRPr="009F0BB0">
        <w:rPr>
          <w:rStyle w:val="FontStyle73"/>
          <w:rFonts w:hint="eastAsia"/>
          <w:szCs w:val="22"/>
          <w:rtl/>
        </w:rPr>
        <w:t>איכות</w:t>
      </w:r>
      <w:r>
        <w:rPr>
          <w:rStyle w:val="FontStyle73"/>
          <w:rFonts w:hint="cs"/>
          <w:szCs w:val="22"/>
          <w:rtl/>
        </w:rPr>
        <w:t xml:space="preserve"> </w:t>
      </w:r>
      <w:r w:rsidRPr="009F0BB0">
        <w:rPr>
          <w:rStyle w:val="FontStyle73"/>
          <w:rFonts w:hint="eastAsia"/>
          <w:szCs w:val="22"/>
          <w:rtl/>
        </w:rPr>
        <w:t>בפרויקט</w:t>
      </w:r>
      <w:r w:rsidRPr="009F0BB0">
        <w:rPr>
          <w:rStyle w:val="FontStyle73"/>
          <w:szCs w:val="22"/>
          <w:rtl/>
        </w:rPr>
        <w:t xml:space="preserve">. </w:t>
      </w:r>
      <w:r w:rsidRPr="009F0BB0">
        <w:rPr>
          <w:rStyle w:val="FontStyle73"/>
          <w:rFonts w:hint="eastAsia"/>
          <w:szCs w:val="22"/>
          <w:rtl/>
        </w:rPr>
        <w:t>השיטה</w:t>
      </w:r>
      <w:r w:rsidRPr="009F0BB0">
        <w:rPr>
          <w:rStyle w:val="FontStyle73"/>
          <w:szCs w:val="22"/>
          <w:rtl/>
        </w:rPr>
        <w:t xml:space="preserve"> </w:t>
      </w:r>
      <w:r w:rsidRPr="009F0BB0">
        <w:rPr>
          <w:rStyle w:val="FontStyle73"/>
          <w:rFonts w:hint="eastAsia"/>
          <w:szCs w:val="22"/>
          <w:rtl/>
        </w:rPr>
        <w:t>תפורט</w:t>
      </w:r>
      <w:r w:rsidRPr="009F0BB0">
        <w:rPr>
          <w:rStyle w:val="FontStyle73"/>
          <w:szCs w:val="22"/>
          <w:rtl/>
        </w:rPr>
        <w:t xml:space="preserve"> </w:t>
      </w:r>
      <w:r w:rsidRPr="009F0BB0">
        <w:rPr>
          <w:rStyle w:val="FontStyle73"/>
          <w:rFonts w:hint="eastAsia"/>
          <w:szCs w:val="22"/>
          <w:rtl/>
        </w:rPr>
        <w:t>ותתועד</w:t>
      </w:r>
      <w:r w:rsidRPr="009F0BB0">
        <w:rPr>
          <w:rStyle w:val="FontStyle73"/>
          <w:szCs w:val="22"/>
          <w:rtl/>
        </w:rPr>
        <w:t xml:space="preserve"> </w:t>
      </w:r>
      <w:r w:rsidRPr="009F0BB0">
        <w:rPr>
          <w:rStyle w:val="FontStyle73"/>
          <w:rFonts w:hint="eastAsia"/>
          <w:szCs w:val="22"/>
          <w:rtl/>
        </w:rPr>
        <w:t>במסמכי</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לאחר</w:t>
      </w:r>
      <w:r w:rsidRPr="009F0BB0">
        <w:rPr>
          <w:rStyle w:val="FontStyle73"/>
          <w:szCs w:val="22"/>
          <w:rtl/>
        </w:rPr>
        <w:t xml:space="preserve"> </w:t>
      </w:r>
      <w:r w:rsidRPr="009F0BB0">
        <w:rPr>
          <w:rStyle w:val="FontStyle73"/>
          <w:rFonts w:hint="eastAsia"/>
          <w:szCs w:val="22"/>
          <w:rtl/>
        </w:rPr>
        <w:t>אישורה</w:t>
      </w:r>
      <w:r w:rsidRPr="009F0BB0">
        <w:rPr>
          <w:rStyle w:val="FontStyle73"/>
          <w:szCs w:val="22"/>
          <w:rtl/>
        </w:rPr>
        <w:t>.</w:t>
      </w:r>
    </w:p>
    <w:p w14:paraId="265910BA" w14:textId="77777777" w:rsidR="007F775C" w:rsidRPr="009F0BB0" w:rsidRDefault="007F775C" w:rsidP="007F775C">
      <w:pPr>
        <w:pStyle w:val="Style47"/>
        <w:widowControl/>
        <w:tabs>
          <w:tab w:val="left" w:pos="1272"/>
        </w:tabs>
        <w:bidi/>
        <w:spacing w:before="43" w:after="240" w:line="276" w:lineRule="auto"/>
        <w:ind w:left="1272" w:firstLine="0"/>
        <w:rPr>
          <w:rStyle w:val="FontStyle73"/>
          <w:szCs w:val="22"/>
          <w:rtl/>
        </w:rPr>
      </w:pP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עוד</w:t>
      </w:r>
      <w:r w:rsidRPr="009F0BB0">
        <w:rPr>
          <w:rStyle w:val="FontStyle73"/>
          <w:szCs w:val="22"/>
          <w:rtl/>
        </w:rPr>
        <w:t xml:space="preserve"> </w:t>
      </w:r>
      <w:r w:rsidRPr="009F0BB0">
        <w:rPr>
          <w:rStyle w:val="FontStyle73"/>
          <w:rFonts w:hint="eastAsia"/>
          <w:szCs w:val="22"/>
          <w:rtl/>
        </w:rPr>
        <w:t>לא</w:t>
      </w:r>
      <w:r w:rsidRPr="009F0BB0">
        <w:rPr>
          <w:rStyle w:val="FontStyle73"/>
          <w:szCs w:val="22"/>
          <w:rtl/>
        </w:rPr>
        <w:t xml:space="preserve"> </w:t>
      </w:r>
      <w:r w:rsidRPr="009F0BB0">
        <w:rPr>
          <w:rStyle w:val="FontStyle73"/>
          <w:rFonts w:hint="eastAsia"/>
          <w:szCs w:val="22"/>
          <w:rtl/>
        </w:rPr>
        <w:t>הוצגה</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w:t>
      </w:r>
      <w:r w:rsidRPr="009F0BB0">
        <w:rPr>
          <w:rStyle w:val="FontStyle73"/>
          <w:rFonts w:hint="eastAsia"/>
          <w:szCs w:val="22"/>
          <w:rtl/>
        </w:rPr>
        <w:t>ידי</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וכל</w:t>
      </w:r>
      <w:r w:rsidRPr="009F0BB0">
        <w:rPr>
          <w:rStyle w:val="FontStyle73"/>
          <w:szCs w:val="22"/>
          <w:rtl/>
        </w:rPr>
        <w:t xml:space="preserve"> </w:t>
      </w:r>
      <w:r w:rsidRPr="009F0BB0">
        <w:rPr>
          <w:rStyle w:val="FontStyle73"/>
          <w:rFonts w:hint="eastAsia"/>
          <w:szCs w:val="22"/>
          <w:rtl/>
        </w:rPr>
        <w:t>עוד</w:t>
      </w:r>
      <w:r w:rsidRPr="009F0BB0">
        <w:rPr>
          <w:rStyle w:val="FontStyle73"/>
          <w:szCs w:val="22"/>
          <w:rtl/>
        </w:rPr>
        <w:t xml:space="preserve"> </w:t>
      </w:r>
      <w:r w:rsidRPr="009F0BB0">
        <w:rPr>
          <w:rStyle w:val="FontStyle73"/>
          <w:rFonts w:hint="eastAsia"/>
          <w:szCs w:val="22"/>
          <w:rtl/>
        </w:rPr>
        <w:t>לא</w:t>
      </w:r>
      <w:r w:rsidRPr="009F0BB0">
        <w:rPr>
          <w:rStyle w:val="FontStyle73"/>
          <w:szCs w:val="22"/>
          <w:rtl/>
        </w:rPr>
        <w:t xml:space="preserve"> </w:t>
      </w:r>
      <w:r w:rsidRPr="009F0BB0">
        <w:rPr>
          <w:rStyle w:val="FontStyle73"/>
          <w:rFonts w:hint="eastAsia"/>
          <w:szCs w:val="22"/>
          <w:rtl/>
        </w:rPr>
        <w:t>אושרה</w:t>
      </w:r>
      <w:r w:rsidRPr="009F0BB0">
        <w:rPr>
          <w:rStyle w:val="FontStyle73"/>
          <w:szCs w:val="22"/>
          <w:rtl/>
        </w:rPr>
        <w:t xml:space="preserve"> </w:t>
      </w:r>
      <w:r w:rsidRPr="009F0BB0">
        <w:rPr>
          <w:rStyle w:val="FontStyle73"/>
          <w:rFonts w:hint="eastAsia"/>
          <w:szCs w:val="22"/>
          <w:rtl/>
        </w:rPr>
        <w:t>שיטה</w:t>
      </w:r>
      <w:r w:rsidRPr="009F0BB0">
        <w:rPr>
          <w:rStyle w:val="FontStyle73"/>
          <w:szCs w:val="22"/>
          <w:rtl/>
        </w:rPr>
        <w:t xml:space="preserve"> </w:t>
      </w:r>
      <w:r w:rsidRPr="009F0BB0">
        <w:rPr>
          <w:rStyle w:val="FontStyle73"/>
          <w:rFonts w:hint="eastAsia"/>
          <w:szCs w:val="22"/>
          <w:rtl/>
        </w:rPr>
        <w:t>כאמור</w:t>
      </w:r>
      <w:r w:rsidRPr="009F0BB0">
        <w:rPr>
          <w:rStyle w:val="FontStyle73"/>
          <w:szCs w:val="22"/>
          <w:rtl/>
        </w:rPr>
        <w:t xml:space="preserve">, </w:t>
      </w:r>
      <w:r w:rsidRPr="009F0BB0">
        <w:rPr>
          <w:rStyle w:val="FontStyle73"/>
          <w:rFonts w:hint="eastAsia"/>
          <w:szCs w:val="22"/>
          <w:rtl/>
        </w:rPr>
        <w:t>הרי</w:t>
      </w:r>
      <w:r w:rsidRPr="009F0BB0">
        <w:rPr>
          <w:rStyle w:val="FontStyle73"/>
          <w:szCs w:val="22"/>
          <w:rtl/>
        </w:rPr>
        <w:t xml:space="preserve"> </w:t>
      </w:r>
      <w:r w:rsidRPr="009F0BB0">
        <w:rPr>
          <w:rStyle w:val="FontStyle73"/>
          <w:rFonts w:hint="eastAsia"/>
          <w:szCs w:val="22"/>
          <w:rtl/>
        </w:rPr>
        <w:t>שהדיווח</w:t>
      </w:r>
      <w:r>
        <w:rPr>
          <w:rStyle w:val="FontStyle73"/>
          <w:rFonts w:hint="cs"/>
          <w:szCs w:val="22"/>
          <w:rtl/>
        </w:rPr>
        <w:t xml:space="preserve"> </w:t>
      </w:r>
      <w:r w:rsidRPr="009F0BB0">
        <w:rPr>
          <w:rStyle w:val="FontStyle73"/>
          <w:rFonts w:hint="eastAsia"/>
          <w:szCs w:val="22"/>
          <w:rtl/>
        </w:rPr>
        <w:t>צריך</w:t>
      </w:r>
      <w:r>
        <w:rPr>
          <w:rStyle w:val="FontStyle73"/>
          <w:rFonts w:hint="cs"/>
          <w:szCs w:val="22"/>
          <w:rtl/>
        </w:rPr>
        <w:t xml:space="preserve"> </w:t>
      </w:r>
      <w:r w:rsidRPr="009F0BB0">
        <w:rPr>
          <w:rStyle w:val="FontStyle73"/>
          <w:rFonts w:hint="eastAsia"/>
          <w:szCs w:val="22"/>
          <w:rtl/>
        </w:rPr>
        <w:t>להיות</w:t>
      </w:r>
      <w:r w:rsidRPr="009F0BB0">
        <w:rPr>
          <w:rStyle w:val="FontStyle73"/>
          <w:szCs w:val="22"/>
          <w:rtl/>
        </w:rPr>
        <w:t xml:space="preserve"> </w:t>
      </w:r>
      <w:r w:rsidRPr="009F0BB0">
        <w:rPr>
          <w:rStyle w:val="FontStyle73"/>
          <w:rFonts w:hint="eastAsia"/>
          <w:szCs w:val="22"/>
          <w:rtl/>
        </w:rPr>
        <w:t>יומי</w:t>
      </w:r>
      <w:r w:rsidRPr="009F0BB0">
        <w:rPr>
          <w:rStyle w:val="FontStyle73"/>
          <w:szCs w:val="22"/>
          <w:rtl/>
        </w:rPr>
        <w:t xml:space="preserve">, </w:t>
      </w:r>
      <w:r w:rsidRPr="009F0BB0">
        <w:rPr>
          <w:rStyle w:val="FontStyle73"/>
          <w:rFonts w:hint="eastAsia"/>
          <w:szCs w:val="22"/>
          <w:rtl/>
        </w:rPr>
        <w:t>לרבות</w:t>
      </w:r>
      <w:r w:rsidRPr="009F0BB0">
        <w:rPr>
          <w:rStyle w:val="FontStyle73"/>
          <w:szCs w:val="22"/>
          <w:rtl/>
        </w:rPr>
        <w:t xml:space="preserve"> </w:t>
      </w:r>
      <w:r w:rsidRPr="009F0BB0">
        <w:rPr>
          <w:rStyle w:val="FontStyle73"/>
          <w:rFonts w:hint="eastAsia"/>
          <w:szCs w:val="22"/>
          <w:rtl/>
        </w:rPr>
        <w:t>במקרים</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אי</w:t>
      </w:r>
      <w:r w:rsidRPr="009F0BB0">
        <w:rPr>
          <w:rStyle w:val="FontStyle73"/>
          <w:szCs w:val="22"/>
          <w:rtl/>
        </w:rPr>
        <w:t>-</w:t>
      </w:r>
      <w:r w:rsidRPr="009F0BB0">
        <w:rPr>
          <w:rStyle w:val="FontStyle73"/>
          <w:rFonts w:hint="eastAsia"/>
          <w:szCs w:val="22"/>
          <w:rtl/>
        </w:rPr>
        <w:t>התאמה</w:t>
      </w:r>
      <w:r w:rsidRPr="009F0BB0">
        <w:rPr>
          <w:rStyle w:val="FontStyle73"/>
          <w:szCs w:val="22"/>
          <w:rtl/>
        </w:rPr>
        <w:t xml:space="preserve"> </w:t>
      </w:r>
      <w:r w:rsidRPr="009F0BB0">
        <w:rPr>
          <w:rStyle w:val="FontStyle73"/>
          <w:rFonts w:hint="eastAsia"/>
          <w:szCs w:val="22"/>
          <w:rtl/>
        </w:rPr>
        <w:t>בדרגת</w:t>
      </w:r>
      <w:r w:rsidRPr="009F0BB0">
        <w:rPr>
          <w:rStyle w:val="FontStyle73"/>
          <w:szCs w:val="22"/>
          <w:rtl/>
        </w:rPr>
        <w:t xml:space="preserve"> </w:t>
      </w:r>
      <w:r w:rsidRPr="009F0BB0">
        <w:rPr>
          <w:rStyle w:val="FontStyle73"/>
          <w:rFonts w:hint="eastAsia"/>
          <w:szCs w:val="22"/>
          <w:rtl/>
        </w:rPr>
        <w:t>חומרה</w:t>
      </w:r>
      <w:r w:rsidRPr="009F0BB0">
        <w:rPr>
          <w:rStyle w:val="FontStyle73"/>
          <w:szCs w:val="22"/>
          <w:rtl/>
        </w:rPr>
        <w:t xml:space="preserve"> 1.</w:t>
      </w:r>
    </w:p>
    <w:p w14:paraId="41E379C0" w14:textId="77777777" w:rsidR="007F775C" w:rsidRPr="009F0BB0" w:rsidRDefault="007F775C" w:rsidP="007F775C">
      <w:pPr>
        <w:pStyle w:val="Style18"/>
        <w:widowControl/>
        <w:tabs>
          <w:tab w:val="left" w:pos="1272"/>
        </w:tabs>
        <w:bidi/>
        <w:spacing w:before="240" w:after="240" w:line="276" w:lineRule="auto"/>
        <w:ind w:left="1272"/>
        <w:rPr>
          <w:rStyle w:val="FontStyle73"/>
          <w:szCs w:val="22"/>
          <w:rtl/>
        </w:rPr>
      </w:pPr>
      <w:r w:rsidRPr="009F0BB0">
        <w:rPr>
          <w:rStyle w:val="FontStyle73"/>
          <w:rFonts w:hint="eastAsia"/>
          <w:szCs w:val="22"/>
          <w:rtl/>
        </w:rPr>
        <w:t>אי</w:t>
      </w:r>
      <w:r w:rsidRPr="009F0BB0">
        <w:rPr>
          <w:rStyle w:val="FontStyle73"/>
          <w:szCs w:val="22"/>
          <w:rtl/>
        </w:rPr>
        <w:t>-</w:t>
      </w:r>
      <w:r w:rsidRPr="009F0BB0">
        <w:rPr>
          <w:rStyle w:val="FontStyle73"/>
          <w:rFonts w:hint="eastAsia"/>
          <w:szCs w:val="22"/>
          <w:rtl/>
        </w:rPr>
        <w:t>התאמות</w:t>
      </w:r>
      <w:r w:rsidRPr="009F0BB0">
        <w:rPr>
          <w:rStyle w:val="FontStyle73"/>
          <w:szCs w:val="22"/>
          <w:rtl/>
        </w:rPr>
        <w:t xml:space="preserve"> </w:t>
      </w:r>
      <w:r w:rsidRPr="009F0BB0">
        <w:rPr>
          <w:rStyle w:val="FontStyle73"/>
          <w:rFonts w:hint="eastAsia"/>
          <w:szCs w:val="22"/>
          <w:rtl/>
        </w:rPr>
        <w:t>בדרגת</w:t>
      </w:r>
      <w:r w:rsidRPr="009F0BB0">
        <w:rPr>
          <w:rStyle w:val="FontStyle73"/>
          <w:szCs w:val="22"/>
          <w:rtl/>
        </w:rPr>
        <w:t xml:space="preserve"> </w:t>
      </w:r>
      <w:r w:rsidRPr="009F0BB0">
        <w:rPr>
          <w:rStyle w:val="FontStyle73"/>
          <w:rFonts w:hint="eastAsia"/>
          <w:szCs w:val="22"/>
          <w:rtl/>
        </w:rPr>
        <w:t>חומרה</w:t>
      </w:r>
      <w:r w:rsidRPr="009F0BB0">
        <w:rPr>
          <w:rStyle w:val="FontStyle73"/>
          <w:szCs w:val="22"/>
          <w:rtl/>
        </w:rPr>
        <w:t xml:space="preserve"> 2 </w:t>
      </w:r>
      <w:r w:rsidRPr="009F0BB0">
        <w:rPr>
          <w:rStyle w:val="FontStyle73"/>
          <w:rFonts w:hint="eastAsia"/>
          <w:szCs w:val="22"/>
          <w:rtl/>
        </w:rPr>
        <w:t>ואילך</w:t>
      </w:r>
      <w:r w:rsidRPr="009F0BB0">
        <w:rPr>
          <w:rStyle w:val="FontStyle73"/>
          <w:szCs w:val="22"/>
          <w:rtl/>
        </w:rPr>
        <w:t xml:space="preserve"> </w:t>
      </w:r>
      <w:r w:rsidRPr="009F0BB0">
        <w:rPr>
          <w:rStyle w:val="FontStyle73"/>
          <w:rFonts w:hint="eastAsia"/>
          <w:szCs w:val="22"/>
          <w:rtl/>
        </w:rPr>
        <w:t>ידווחו</w:t>
      </w:r>
      <w:r w:rsidRPr="009F0BB0">
        <w:rPr>
          <w:rStyle w:val="FontStyle73"/>
          <w:szCs w:val="22"/>
          <w:rtl/>
        </w:rPr>
        <w:t xml:space="preserve"> </w:t>
      </w:r>
      <w:r w:rsidRPr="009F0BB0">
        <w:rPr>
          <w:rStyle w:val="FontStyle73"/>
          <w:rFonts w:hint="eastAsia"/>
          <w:szCs w:val="22"/>
          <w:rtl/>
        </w:rPr>
        <w:t>לנציג</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כאמור</w:t>
      </w:r>
      <w:r w:rsidRPr="009F0BB0">
        <w:rPr>
          <w:rStyle w:val="FontStyle73"/>
          <w:szCs w:val="22"/>
          <w:rtl/>
        </w:rPr>
        <w:t xml:space="preserve"> </w:t>
      </w:r>
      <w:r w:rsidRPr="009F0BB0">
        <w:rPr>
          <w:rStyle w:val="FontStyle73"/>
          <w:rFonts w:hint="eastAsia"/>
          <w:szCs w:val="22"/>
          <w:rtl/>
        </w:rPr>
        <w:t>לעיל</w:t>
      </w:r>
      <w:r w:rsidRPr="009F0BB0">
        <w:rPr>
          <w:rStyle w:val="FontStyle73"/>
          <w:szCs w:val="22"/>
          <w:rtl/>
        </w:rPr>
        <w:t xml:space="preserve">. </w:t>
      </w:r>
    </w:p>
    <w:p w14:paraId="4EC28DD8" w14:textId="77777777" w:rsidR="007F775C" w:rsidRPr="009F0BB0" w:rsidRDefault="007F775C" w:rsidP="007F775C">
      <w:pPr>
        <w:pStyle w:val="Style47"/>
        <w:widowControl/>
        <w:tabs>
          <w:tab w:val="left" w:pos="1272"/>
        </w:tabs>
        <w:bidi/>
        <w:spacing w:before="43" w:after="240" w:line="276" w:lineRule="auto"/>
        <w:ind w:left="1272" w:hanging="425"/>
        <w:rPr>
          <w:rStyle w:val="FontStyle73"/>
          <w:szCs w:val="22"/>
          <w:rtl/>
        </w:rPr>
      </w:pPr>
      <w:r w:rsidRPr="009F0BB0">
        <w:rPr>
          <w:rStyle w:val="FontStyle73"/>
          <w:szCs w:val="22"/>
          <w:rtl/>
        </w:rPr>
        <w:t>2)</w:t>
      </w:r>
      <w:r w:rsidRPr="009F0BB0">
        <w:rPr>
          <w:rStyle w:val="FontStyle73"/>
          <w:szCs w:val="22"/>
          <w:rtl/>
        </w:rPr>
        <w:tab/>
      </w:r>
      <w:r w:rsidRPr="009F0BB0">
        <w:rPr>
          <w:rStyle w:val="FontStyle73"/>
          <w:rFonts w:hint="eastAsia"/>
          <w:szCs w:val="22"/>
          <w:rtl/>
        </w:rPr>
        <w:t>במהלך</w:t>
      </w:r>
      <w:r w:rsidRPr="009F0BB0">
        <w:rPr>
          <w:rStyle w:val="FontStyle73"/>
          <w:szCs w:val="22"/>
          <w:rtl/>
        </w:rPr>
        <w:t xml:space="preserve"> </w:t>
      </w:r>
      <w:r w:rsidRPr="009F0BB0">
        <w:rPr>
          <w:rStyle w:val="FontStyle73"/>
          <w:rFonts w:hint="eastAsia"/>
          <w:szCs w:val="22"/>
          <w:rtl/>
        </w:rPr>
        <w:t>תקופה</w:t>
      </w:r>
      <w:r w:rsidRPr="009F0BB0">
        <w:rPr>
          <w:rStyle w:val="FontStyle73"/>
          <w:szCs w:val="22"/>
          <w:rtl/>
        </w:rPr>
        <w:t xml:space="preserve"> </w:t>
      </w:r>
      <w:r w:rsidRPr="009F0BB0">
        <w:rPr>
          <w:rStyle w:val="FontStyle73"/>
          <w:rFonts w:hint="eastAsia"/>
          <w:szCs w:val="22"/>
          <w:rtl/>
        </w:rPr>
        <w:t>זו</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לא</w:t>
      </w:r>
      <w:r w:rsidRPr="009F0BB0">
        <w:rPr>
          <w:rStyle w:val="FontStyle73"/>
          <w:szCs w:val="22"/>
          <w:rtl/>
        </w:rPr>
        <w:t xml:space="preserve"> </w:t>
      </w:r>
      <w:r w:rsidRPr="009F0BB0">
        <w:rPr>
          <w:rStyle w:val="FontStyle73"/>
          <w:rFonts w:hint="eastAsia"/>
          <w:szCs w:val="22"/>
          <w:rtl/>
        </w:rPr>
        <w:t>יכסה</w:t>
      </w:r>
      <w:r w:rsidRPr="009F0BB0">
        <w:rPr>
          <w:rStyle w:val="FontStyle73"/>
          <w:szCs w:val="22"/>
          <w:rtl/>
        </w:rPr>
        <w:t xml:space="preserve"> </w:t>
      </w:r>
      <w:r w:rsidRPr="009F0BB0">
        <w:rPr>
          <w:rStyle w:val="FontStyle73"/>
          <w:rFonts w:hint="eastAsia"/>
          <w:szCs w:val="22"/>
          <w:rtl/>
        </w:rPr>
        <w:t>שטח</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לא</w:t>
      </w:r>
      <w:r w:rsidRPr="009F0BB0">
        <w:rPr>
          <w:rStyle w:val="FontStyle73"/>
          <w:szCs w:val="22"/>
          <w:rtl/>
        </w:rPr>
        <w:t xml:space="preserve"> </w:t>
      </w:r>
      <w:r w:rsidRPr="009F0BB0">
        <w:rPr>
          <w:rStyle w:val="FontStyle73"/>
          <w:rFonts w:hint="eastAsia"/>
          <w:szCs w:val="22"/>
          <w:rtl/>
        </w:rPr>
        <w:t>ימשיך</w:t>
      </w:r>
      <w:r w:rsidRPr="009F0BB0">
        <w:rPr>
          <w:rStyle w:val="FontStyle73"/>
          <w:szCs w:val="22"/>
          <w:rtl/>
        </w:rPr>
        <w:t xml:space="preserve"> </w:t>
      </w:r>
      <w:r w:rsidRPr="009F0BB0">
        <w:rPr>
          <w:rStyle w:val="FontStyle73"/>
          <w:rFonts w:hint="eastAsia"/>
          <w:szCs w:val="22"/>
          <w:rtl/>
        </w:rPr>
        <w:t>בבניית</w:t>
      </w:r>
      <w:r w:rsidRPr="009F0BB0">
        <w:rPr>
          <w:rStyle w:val="FontStyle73"/>
          <w:szCs w:val="22"/>
          <w:rtl/>
        </w:rPr>
        <w:t xml:space="preserve"> </w:t>
      </w:r>
      <w:r w:rsidRPr="009F0BB0">
        <w:rPr>
          <w:rStyle w:val="FontStyle73"/>
          <w:rFonts w:hint="eastAsia"/>
          <w:szCs w:val="22"/>
          <w:rtl/>
        </w:rPr>
        <w:t>רכיב</w:t>
      </w:r>
      <w:r w:rsidRPr="009F0BB0">
        <w:rPr>
          <w:rStyle w:val="FontStyle73"/>
          <w:szCs w:val="22"/>
          <w:rtl/>
        </w:rPr>
        <w:t xml:space="preserve"> </w:t>
      </w:r>
      <w:r w:rsidRPr="009F0BB0">
        <w:rPr>
          <w:rStyle w:val="FontStyle73"/>
          <w:rFonts w:hint="eastAsia"/>
          <w:szCs w:val="22"/>
          <w:rtl/>
        </w:rPr>
        <w:t>כלשהו</w:t>
      </w:r>
      <w:r w:rsidRPr="009F0BB0">
        <w:rPr>
          <w:rStyle w:val="FontStyle73"/>
          <w:szCs w:val="22"/>
          <w:rtl/>
        </w:rPr>
        <w:t xml:space="preserve"> </w:t>
      </w:r>
      <w:r w:rsidRPr="009F0BB0">
        <w:rPr>
          <w:rStyle w:val="FontStyle73"/>
          <w:rFonts w:hint="eastAsia"/>
          <w:szCs w:val="22"/>
          <w:rtl/>
        </w:rPr>
        <w:t>לפני</w:t>
      </w:r>
      <w:r>
        <w:rPr>
          <w:rStyle w:val="FontStyle73"/>
          <w:rFonts w:hint="cs"/>
          <w:szCs w:val="22"/>
          <w:rtl/>
        </w:rPr>
        <w:t xml:space="preserve"> </w:t>
      </w:r>
      <w:r w:rsidRPr="009F0BB0">
        <w:rPr>
          <w:rStyle w:val="FontStyle73"/>
          <w:rFonts w:hint="eastAsia"/>
          <w:szCs w:val="22"/>
          <w:rtl/>
        </w:rPr>
        <w:t>שדרך</w:t>
      </w:r>
      <w:r w:rsidRPr="009F0BB0">
        <w:rPr>
          <w:rStyle w:val="FontStyle73"/>
          <w:szCs w:val="22"/>
          <w:rtl/>
        </w:rPr>
        <w:t xml:space="preserve"> </w:t>
      </w:r>
      <w:r w:rsidRPr="009F0BB0">
        <w:rPr>
          <w:rStyle w:val="FontStyle73"/>
          <w:rFonts w:hint="eastAsia"/>
          <w:szCs w:val="22"/>
          <w:rtl/>
        </w:rPr>
        <w:t>הטיפול</w:t>
      </w:r>
      <w:r w:rsidRPr="009F0BB0">
        <w:rPr>
          <w:rStyle w:val="FontStyle73"/>
          <w:szCs w:val="22"/>
          <w:rtl/>
        </w:rPr>
        <w:t xml:space="preserve"> </w:t>
      </w:r>
      <w:r w:rsidRPr="009F0BB0">
        <w:rPr>
          <w:rStyle w:val="FontStyle73"/>
          <w:rFonts w:hint="eastAsia"/>
          <w:szCs w:val="22"/>
          <w:rtl/>
        </w:rPr>
        <w:t>באי</w:t>
      </w:r>
      <w:r w:rsidRPr="009F0BB0">
        <w:rPr>
          <w:rStyle w:val="FontStyle73"/>
          <w:szCs w:val="22"/>
          <w:rtl/>
        </w:rPr>
        <w:t xml:space="preserve"> </w:t>
      </w:r>
      <w:r w:rsidRPr="009F0BB0">
        <w:rPr>
          <w:rStyle w:val="FontStyle73"/>
          <w:rFonts w:hint="eastAsia"/>
          <w:szCs w:val="22"/>
          <w:rtl/>
        </w:rPr>
        <w:t>ההתאמה</w:t>
      </w:r>
      <w:r w:rsidRPr="009F0BB0">
        <w:rPr>
          <w:rStyle w:val="FontStyle73"/>
          <w:szCs w:val="22"/>
          <w:rtl/>
        </w:rPr>
        <w:t xml:space="preserve"> </w:t>
      </w:r>
      <w:r w:rsidRPr="009F0BB0">
        <w:rPr>
          <w:rStyle w:val="FontStyle73"/>
          <w:rFonts w:hint="eastAsia"/>
          <w:szCs w:val="22"/>
          <w:rtl/>
        </w:rPr>
        <w:t>ותוצאותיה</w:t>
      </w:r>
      <w:r w:rsidRPr="009F0BB0">
        <w:rPr>
          <w:rStyle w:val="FontStyle73"/>
          <w:szCs w:val="22"/>
          <w:rtl/>
        </w:rPr>
        <w:t xml:space="preserve"> </w:t>
      </w:r>
      <w:r w:rsidRPr="009F0BB0">
        <w:rPr>
          <w:rStyle w:val="FontStyle73"/>
          <w:rFonts w:hint="eastAsia"/>
          <w:szCs w:val="22"/>
          <w:rtl/>
        </w:rPr>
        <w:t>קיבלו</w:t>
      </w:r>
      <w:r w:rsidRPr="009F0BB0">
        <w:rPr>
          <w:rStyle w:val="FontStyle73"/>
          <w:szCs w:val="22"/>
          <w:rtl/>
        </w:rPr>
        <w:t xml:space="preserve"> </w:t>
      </w:r>
      <w:r w:rsidRPr="009F0BB0">
        <w:rPr>
          <w:rStyle w:val="FontStyle73"/>
          <w:rFonts w:hint="eastAsia"/>
          <w:szCs w:val="22"/>
          <w:rtl/>
        </w:rPr>
        <w:t>אישור</w:t>
      </w:r>
      <w:r w:rsidRPr="009F0BB0">
        <w:rPr>
          <w:rStyle w:val="FontStyle73"/>
          <w:szCs w:val="22"/>
          <w:rtl/>
        </w:rPr>
        <w:t xml:space="preserve"> </w:t>
      </w: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והבטחת</w:t>
      </w:r>
      <w:r>
        <w:rPr>
          <w:rStyle w:val="FontStyle73"/>
          <w:rFonts w:hint="cs"/>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בפרויקט</w:t>
      </w:r>
      <w:r>
        <w:rPr>
          <w:rStyle w:val="FontStyle73"/>
          <w:szCs w:val="22"/>
          <w:rtl/>
        </w:rPr>
        <w:t>.</w:t>
      </w:r>
    </w:p>
    <w:p w14:paraId="18C8822B" w14:textId="77777777" w:rsidR="007F775C" w:rsidRPr="009F0BB0" w:rsidRDefault="007F775C" w:rsidP="007F775C">
      <w:pPr>
        <w:pStyle w:val="Style47"/>
        <w:widowControl/>
        <w:tabs>
          <w:tab w:val="left" w:pos="1272"/>
        </w:tabs>
        <w:bidi/>
        <w:spacing w:before="43" w:after="240" w:line="276" w:lineRule="auto"/>
        <w:ind w:left="1272" w:hanging="425"/>
        <w:rPr>
          <w:rStyle w:val="FontStyle73"/>
          <w:szCs w:val="22"/>
          <w:rtl/>
        </w:rPr>
      </w:pPr>
      <w:r w:rsidRPr="009F0BB0">
        <w:rPr>
          <w:rStyle w:val="FontStyle73"/>
          <w:szCs w:val="22"/>
          <w:rtl/>
        </w:rPr>
        <w:t>3)</w:t>
      </w:r>
      <w:r w:rsidRPr="009F0BB0">
        <w:rPr>
          <w:rStyle w:val="FontStyle73"/>
          <w:szCs w:val="22"/>
          <w:rtl/>
        </w:rPr>
        <w:tab/>
      </w:r>
      <w:r w:rsidRPr="009F0BB0">
        <w:rPr>
          <w:rStyle w:val="FontStyle73"/>
          <w:rFonts w:hint="eastAsia"/>
          <w:szCs w:val="22"/>
          <w:rtl/>
        </w:rPr>
        <w:t>תוצאות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פעילויות</w:t>
      </w:r>
      <w:r w:rsidRPr="009F0BB0">
        <w:rPr>
          <w:rStyle w:val="FontStyle73"/>
          <w:szCs w:val="22"/>
          <w:rtl/>
        </w:rPr>
        <w:t xml:space="preserve"> </w:t>
      </w:r>
      <w:r w:rsidRPr="009F0BB0">
        <w:rPr>
          <w:rStyle w:val="FontStyle73"/>
          <w:rFonts w:hint="eastAsia"/>
          <w:szCs w:val="22"/>
          <w:rtl/>
        </w:rPr>
        <w:t>פיקוח</w:t>
      </w:r>
      <w:r w:rsidRPr="009F0BB0">
        <w:rPr>
          <w:rStyle w:val="FontStyle73"/>
          <w:szCs w:val="22"/>
          <w:rtl/>
        </w:rPr>
        <w:t xml:space="preserve"> </w:t>
      </w:r>
      <w:r w:rsidRPr="009F0BB0">
        <w:rPr>
          <w:rStyle w:val="FontStyle73"/>
          <w:rFonts w:hint="eastAsia"/>
          <w:szCs w:val="22"/>
          <w:rtl/>
        </w:rPr>
        <w:t>מטעם</w:t>
      </w:r>
      <w:r w:rsidRPr="009F0BB0">
        <w:rPr>
          <w:rStyle w:val="FontStyle73"/>
          <w:szCs w:val="22"/>
          <w:rtl/>
        </w:rPr>
        <w:t xml:space="preserve"> </w:t>
      </w: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מערך</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האיכות</w:t>
      </w:r>
      <w:r>
        <w:rPr>
          <w:rStyle w:val="FontStyle73"/>
          <w:rFonts w:hint="cs"/>
          <w:szCs w:val="22"/>
          <w:rtl/>
        </w:rPr>
        <w:t xml:space="preserve"> </w:t>
      </w:r>
      <w:r w:rsidRPr="009F0BB0">
        <w:rPr>
          <w:rStyle w:val="FontStyle73"/>
          <w:rFonts w:hint="eastAsia"/>
          <w:szCs w:val="22"/>
          <w:rtl/>
        </w:rPr>
        <w:t>שיגלו</w:t>
      </w:r>
      <w:r w:rsidRPr="009F0BB0">
        <w:rPr>
          <w:rStyle w:val="FontStyle73"/>
          <w:szCs w:val="22"/>
          <w:rtl/>
        </w:rPr>
        <w:t xml:space="preserve"> </w:t>
      </w:r>
      <w:r w:rsidRPr="009F0BB0">
        <w:rPr>
          <w:rStyle w:val="FontStyle73"/>
          <w:rFonts w:hint="eastAsia"/>
          <w:szCs w:val="22"/>
          <w:rtl/>
        </w:rPr>
        <w:t>אי</w:t>
      </w:r>
      <w:r w:rsidRPr="009F0BB0">
        <w:rPr>
          <w:rStyle w:val="FontStyle73"/>
          <w:szCs w:val="22"/>
          <w:rtl/>
        </w:rPr>
        <w:t>-</w:t>
      </w:r>
      <w:r w:rsidRPr="009F0BB0">
        <w:rPr>
          <w:rStyle w:val="FontStyle73"/>
          <w:rFonts w:hint="eastAsia"/>
          <w:szCs w:val="22"/>
          <w:rtl/>
        </w:rPr>
        <w:t>התאמות</w:t>
      </w:r>
      <w:r w:rsidRPr="009F0BB0">
        <w:rPr>
          <w:rStyle w:val="FontStyle73"/>
          <w:szCs w:val="22"/>
          <w:rtl/>
        </w:rPr>
        <w:t xml:space="preserve"> </w:t>
      </w:r>
      <w:r w:rsidRPr="009F0BB0">
        <w:rPr>
          <w:rStyle w:val="FontStyle73"/>
          <w:rFonts w:hint="eastAsia"/>
          <w:szCs w:val="22"/>
          <w:rtl/>
        </w:rPr>
        <w:t>מסוגים</w:t>
      </w:r>
      <w:r w:rsidRPr="009F0BB0">
        <w:rPr>
          <w:rStyle w:val="FontStyle73"/>
          <w:szCs w:val="22"/>
          <w:rtl/>
        </w:rPr>
        <w:t xml:space="preserve"> </w:t>
      </w:r>
      <w:r w:rsidRPr="009F0BB0">
        <w:rPr>
          <w:rStyle w:val="FontStyle73"/>
          <w:rFonts w:hint="eastAsia"/>
          <w:szCs w:val="22"/>
          <w:rtl/>
        </w:rPr>
        <w:t>שונים</w:t>
      </w:r>
      <w:r w:rsidRPr="009F0BB0">
        <w:rPr>
          <w:rStyle w:val="FontStyle73"/>
          <w:szCs w:val="22"/>
          <w:rtl/>
        </w:rPr>
        <w:t xml:space="preserve">, </w:t>
      </w:r>
      <w:r w:rsidRPr="009F0BB0">
        <w:rPr>
          <w:rStyle w:val="FontStyle73"/>
          <w:rFonts w:hint="eastAsia"/>
          <w:szCs w:val="22"/>
          <w:rtl/>
        </w:rPr>
        <w:t>יועברו</w:t>
      </w:r>
      <w:r w:rsidRPr="009F0BB0">
        <w:rPr>
          <w:rStyle w:val="FontStyle73"/>
          <w:szCs w:val="22"/>
          <w:rtl/>
        </w:rPr>
        <w:t xml:space="preserve"> </w:t>
      </w:r>
      <w:r w:rsidRPr="009F0BB0">
        <w:rPr>
          <w:rStyle w:val="FontStyle73"/>
          <w:rFonts w:hint="eastAsia"/>
          <w:szCs w:val="22"/>
          <w:rtl/>
        </w:rPr>
        <w:t>לקבלן</w:t>
      </w:r>
      <w:r w:rsidRPr="009F0BB0">
        <w:rPr>
          <w:rStyle w:val="FontStyle73"/>
          <w:szCs w:val="22"/>
          <w:rtl/>
        </w:rPr>
        <w:t xml:space="preserve"> </w:t>
      </w:r>
      <w:r w:rsidRPr="009F0BB0">
        <w:rPr>
          <w:rStyle w:val="FontStyle73"/>
          <w:rFonts w:hint="eastAsia"/>
          <w:szCs w:val="22"/>
          <w:rtl/>
        </w:rPr>
        <w:t>במתכונת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״דרישה</w:t>
      </w:r>
      <w:r w:rsidRPr="009F0BB0">
        <w:rPr>
          <w:rStyle w:val="FontStyle73"/>
          <w:szCs w:val="22"/>
          <w:rtl/>
        </w:rPr>
        <w:t xml:space="preserve"> </w:t>
      </w:r>
      <w:r w:rsidRPr="009F0BB0">
        <w:rPr>
          <w:rStyle w:val="FontStyle73"/>
          <w:rFonts w:hint="eastAsia"/>
          <w:szCs w:val="22"/>
          <w:rtl/>
        </w:rPr>
        <w:t>לפעולה</w:t>
      </w:r>
      <w:r>
        <w:rPr>
          <w:rStyle w:val="FontStyle73"/>
          <w:rFonts w:hint="cs"/>
          <w:szCs w:val="22"/>
          <w:rtl/>
        </w:rPr>
        <w:t xml:space="preserve"> </w:t>
      </w:r>
      <w:r w:rsidRPr="009F0BB0">
        <w:rPr>
          <w:rStyle w:val="FontStyle73"/>
          <w:rFonts w:hint="eastAsia"/>
          <w:szCs w:val="22"/>
          <w:rtl/>
        </w:rPr>
        <w:t>מתקנת״</w:t>
      </w:r>
      <w:r w:rsidRPr="009F0BB0">
        <w:rPr>
          <w:rStyle w:val="FontStyle73"/>
          <w:szCs w:val="22"/>
          <w:rtl/>
        </w:rPr>
        <w:t xml:space="preserve"> </w:t>
      </w:r>
      <w:r w:rsidRPr="009F0BB0">
        <w:rPr>
          <w:rStyle w:val="FontStyle73"/>
          <w:rFonts w:hint="eastAsia"/>
          <w:szCs w:val="22"/>
          <w:rtl/>
        </w:rPr>
        <w:t>העניינית</w:t>
      </w:r>
      <w:r w:rsidRPr="009F0BB0">
        <w:rPr>
          <w:rStyle w:val="FontStyle73"/>
          <w:szCs w:val="22"/>
          <w:rtl/>
        </w:rPr>
        <w:t xml:space="preserve"> </w:t>
      </w:r>
      <w:r w:rsidRPr="009F0BB0">
        <w:rPr>
          <w:rStyle w:val="FontStyle73"/>
          <w:rFonts w:hint="eastAsia"/>
          <w:szCs w:val="22"/>
          <w:rtl/>
        </w:rPr>
        <w:t>לליקויים</w:t>
      </w:r>
      <w:r w:rsidRPr="009F0BB0">
        <w:rPr>
          <w:rStyle w:val="FontStyle73"/>
          <w:szCs w:val="22"/>
          <w:rtl/>
        </w:rPr>
        <w:t xml:space="preserve"> </w:t>
      </w:r>
      <w:r w:rsidRPr="009F0BB0">
        <w:rPr>
          <w:rStyle w:val="FontStyle73"/>
          <w:rFonts w:hint="eastAsia"/>
          <w:szCs w:val="22"/>
          <w:rtl/>
        </w:rPr>
        <w:t>שהתגלו</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יטפל</w:t>
      </w:r>
      <w:r w:rsidRPr="009F0BB0">
        <w:rPr>
          <w:rStyle w:val="FontStyle73"/>
          <w:szCs w:val="22"/>
          <w:rtl/>
        </w:rPr>
        <w:t xml:space="preserve"> </w:t>
      </w:r>
      <w:r w:rsidRPr="009F0BB0">
        <w:rPr>
          <w:rStyle w:val="FontStyle73"/>
          <w:rFonts w:hint="eastAsia"/>
          <w:szCs w:val="22"/>
          <w:rtl/>
        </w:rPr>
        <w:t>באי</w:t>
      </w:r>
      <w:r w:rsidRPr="009F0BB0">
        <w:rPr>
          <w:rStyle w:val="FontStyle73"/>
          <w:szCs w:val="22"/>
          <w:rtl/>
        </w:rPr>
        <w:t xml:space="preserve"> </w:t>
      </w:r>
      <w:r w:rsidRPr="009F0BB0">
        <w:rPr>
          <w:rStyle w:val="FontStyle73"/>
          <w:rFonts w:hint="eastAsia"/>
          <w:szCs w:val="22"/>
          <w:rtl/>
        </w:rPr>
        <w:t>ההתאמות</w:t>
      </w:r>
      <w:r w:rsidRPr="009F0BB0">
        <w:rPr>
          <w:rStyle w:val="FontStyle73"/>
          <w:szCs w:val="22"/>
          <w:rtl/>
        </w:rPr>
        <w:t xml:space="preserve"> </w:t>
      </w:r>
      <w:r w:rsidRPr="009F0BB0">
        <w:rPr>
          <w:rStyle w:val="FontStyle73"/>
          <w:rFonts w:hint="eastAsia"/>
          <w:szCs w:val="22"/>
          <w:rtl/>
        </w:rPr>
        <w:t>בהתאם</w:t>
      </w:r>
      <w:r>
        <w:rPr>
          <w:rStyle w:val="FontStyle73"/>
          <w:rFonts w:hint="cs"/>
          <w:szCs w:val="22"/>
          <w:rtl/>
        </w:rPr>
        <w:t xml:space="preserve"> </w:t>
      </w:r>
      <w:r w:rsidRPr="009F0BB0">
        <w:rPr>
          <w:rStyle w:val="FontStyle73"/>
          <w:rFonts w:hint="eastAsia"/>
          <w:szCs w:val="22"/>
          <w:rtl/>
        </w:rPr>
        <w:t>למדדים</w:t>
      </w:r>
      <w:r w:rsidRPr="009F0BB0">
        <w:rPr>
          <w:rStyle w:val="FontStyle73"/>
          <w:szCs w:val="22"/>
          <w:rtl/>
        </w:rPr>
        <w:t xml:space="preserve"> </w:t>
      </w:r>
      <w:r w:rsidRPr="009F0BB0">
        <w:rPr>
          <w:rStyle w:val="FontStyle73"/>
          <w:rFonts w:hint="eastAsia"/>
          <w:szCs w:val="22"/>
          <w:rtl/>
        </w:rPr>
        <w:t>שפורטו</w:t>
      </w:r>
      <w:r w:rsidRPr="009F0BB0">
        <w:rPr>
          <w:rStyle w:val="FontStyle73"/>
          <w:szCs w:val="22"/>
          <w:rtl/>
        </w:rPr>
        <w:t xml:space="preserve"> </w:t>
      </w:r>
      <w:r w:rsidRPr="009F0BB0">
        <w:rPr>
          <w:rStyle w:val="FontStyle73"/>
          <w:rFonts w:hint="eastAsia"/>
          <w:szCs w:val="22"/>
          <w:rtl/>
        </w:rPr>
        <w:t>לעיל</w:t>
      </w:r>
      <w:r w:rsidRPr="009F0BB0">
        <w:rPr>
          <w:rStyle w:val="FontStyle73"/>
          <w:szCs w:val="22"/>
          <w:rtl/>
        </w:rPr>
        <w:t>.</w:t>
      </w:r>
    </w:p>
    <w:p w14:paraId="5F367845" w14:textId="77777777" w:rsidR="007F775C" w:rsidRDefault="007F775C" w:rsidP="007F775C">
      <w:pPr>
        <w:pStyle w:val="Style18"/>
        <w:widowControl/>
        <w:tabs>
          <w:tab w:val="left" w:pos="1272"/>
        </w:tabs>
        <w:bidi/>
        <w:spacing w:before="240" w:after="240" w:line="276" w:lineRule="auto"/>
        <w:ind w:left="1272"/>
        <w:rPr>
          <w:rStyle w:val="FontStyle73"/>
          <w:szCs w:val="22"/>
          <w:rtl/>
        </w:rPr>
      </w:pP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יתעד</w:t>
      </w:r>
      <w:r w:rsidRPr="009F0BB0">
        <w:rPr>
          <w:rStyle w:val="FontStyle73"/>
          <w:szCs w:val="22"/>
          <w:rtl/>
        </w:rPr>
        <w:t xml:space="preserve"> </w:t>
      </w:r>
      <w:r w:rsidRPr="009F0BB0">
        <w:rPr>
          <w:rStyle w:val="FontStyle73"/>
          <w:rFonts w:hint="eastAsia"/>
          <w:szCs w:val="22"/>
          <w:rtl/>
        </w:rPr>
        <w:t>באופן</w:t>
      </w:r>
      <w:r w:rsidRPr="009F0BB0">
        <w:rPr>
          <w:rStyle w:val="FontStyle73"/>
          <w:szCs w:val="22"/>
          <w:rtl/>
        </w:rPr>
        <w:t xml:space="preserve"> </w:t>
      </w:r>
      <w:r w:rsidRPr="009F0BB0">
        <w:rPr>
          <w:rStyle w:val="FontStyle73"/>
          <w:rFonts w:hint="eastAsia"/>
          <w:szCs w:val="22"/>
          <w:rtl/>
        </w:rPr>
        <w:t>שוטף</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המצב</w:t>
      </w:r>
      <w:r w:rsidRPr="009F0BB0">
        <w:rPr>
          <w:rStyle w:val="FontStyle73"/>
          <w:szCs w:val="22"/>
          <w:rtl/>
        </w:rPr>
        <w:t xml:space="preserve"> </w:t>
      </w:r>
      <w:r w:rsidRPr="009F0BB0">
        <w:rPr>
          <w:rStyle w:val="FontStyle73"/>
          <w:rFonts w:hint="eastAsia"/>
          <w:szCs w:val="22"/>
          <w:rtl/>
        </w:rPr>
        <w:t>המעודכן</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אי</w:t>
      </w:r>
      <w:r w:rsidRPr="009F0BB0">
        <w:rPr>
          <w:rStyle w:val="FontStyle73"/>
          <w:szCs w:val="22"/>
          <w:rtl/>
        </w:rPr>
        <w:t xml:space="preserve"> </w:t>
      </w:r>
      <w:r w:rsidRPr="009F0BB0">
        <w:rPr>
          <w:rStyle w:val="FontStyle73"/>
          <w:rFonts w:hint="eastAsia"/>
          <w:szCs w:val="22"/>
          <w:rtl/>
        </w:rPr>
        <w:t>ההתאמות</w:t>
      </w:r>
      <w:r w:rsidRPr="009F0BB0">
        <w:rPr>
          <w:rStyle w:val="FontStyle73"/>
          <w:szCs w:val="22"/>
          <w:rtl/>
        </w:rPr>
        <w:t xml:space="preserve">, </w:t>
      </w:r>
      <w:r w:rsidRPr="009F0BB0">
        <w:rPr>
          <w:rStyle w:val="FontStyle73"/>
          <w:rFonts w:hint="eastAsia"/>
          <w:szCs w:val="22"/>
          <w:rtl/>
        </w:rPr>
        <w:t>הפעולות</w:t>
      </w:r>
      <w:r>
        <w:rPr>
          <w:rStyle w:val="FontStyle73"/>
          <w:rFonts w:hint="cs"/>
          <w:szCs w:val="22"/>
          <w:rtl/>
        </w:rPr>
        <w:t xml:space="preserve"> </w:t>
      </w:r>
      <w:r w:rsidRPr="009F0BB0">
        <w:rPr>
          <w:rStyle w:val="FontStyle73"/>
          <w:rFonts w:hint="eastAsia"/>
          <w:szCs w:val="22"/>
          <w:rtl/>
        </w:rPr>
        <w:t>המתקנות</w:t>
      </w:r>
      <w:r w:rsidRPr="009F0BB0">
        <w:rPr>
          <w:rStyle w:val="FontStyle73"/>
          <w:szCs w:val="22"/>
          <w:rtl/>
        </w:rPr>
        <w:t xml:space="preserve"> </w:t>
      </w:r>
      <w:r w:rsidRPr="009F0BB0">
        <w:rPr>
          <w:rStyle w:val="FontStyle73"/>
          <w:rFonts w:hint="eastAsia"/>
          <w:szCs w:val="22"/>
          <w:rtl/>
        </w:rPr>
        <w:t>ודו״חות</w:t>
      </w:r>
      <w:r w:rsidRPr="009F0BB0">
        <w:rPr>
          <w:rStyle w:val="FontStyle73"/>
          <w:szCs w:val="22"/>
          <w:rtl/>
        </w:rPr>
        <w:t xml:space="preserve"> </w:t>
      </w:r>
      <w:r w:rsidRPr="009F0BB0">
        <w:rPr>
          <w:rStyle w:val="FontStyle73"/>
          <w:rFonts w:hint="eastAsia"/>
          <w:szCs w:val="22"/>
          <w:rtl/>
        </w:rPr>
        <w:t>ביצוע</w:t>
      </w:r>
      <w:r w:rsidRPr="009F0BB0">
        <w:rPr>
          <w:rStyle w:val="FontStyle73"/>
          <w:szCs w:val="22"/>
          <w:rtl/>
        </w:rPr>
        <w:t xml:space="preserve"> </w:t>
      </w:r>
      <w:r w:rsidRPr="009F0BB0">
        <w:rPr>
          <w:rStyle w:val="FontStyle73"/>
          <w:rFonts w:hint="eastAsia"/>
          <w:szCs w:val="22"/>
          <w:rtl/>
        </w:rPr>
        <w:t>לאחר</w:t>
      </w:r>
      <w:r w:rsidRPr="009F0BB0">
        <w:rPr>
          <w:rStyle w:val="FontStyle73"/>
          <w:szCs w:val="22"/>
          <w:rtl/>
        </w:rPr>
        <w:t xml:space="preserve"> </w:t>
      </w:r>
      <w:r w:rsidRPr="009F0BB0">
        <w:rPr>
          <w:rStyle w:val="FontStyle73"/>
          <w:rFonts w:hint="eastAsia"/>
          <w:szCs w:val="22"/>
          <w:rtl/>
        </w:rPr>
        <w:t>דרישה</w:t>
      </w:r>
      <w:r w:rsidRPr="009F0BB0">
        <w:rPr>
          <w:rStyle w:val="FontStyle73"/>
          <w:szCs w:val="22"/>
          <w:rtl/>
        </w:rPr>
        <w:t xml:space="preserve"> </w:t>
      </w:r>
      <w:r w:rsidRPr="009F0BB0">
        <w:rPr>
          <w:rStyle w:val="FontStyle73"/>
          <w:rFonts w:hint="eastAsia"/>
          <w:szCs w:val="22"/>
          <w:rtl/>
        </w:rPr>
        <w:t>לפעולות</w:t>
      </w:r>
      <w:r w:rsidRPr="009F0BB0">
        <w:rPr>
          <w:rStyle w:val="FontStyle73"/>
          <w:szCs w:val="22"/>
          <w:rtl/>
        </w:rPr>
        <w:t xml:space="preserve"> </w:t>
      </w:r>
      <w:r w:rsidRPr="009F0BB0">
        <w:rPr>
          <w:rStyle w:val="FontStyle73"/>
          <w:rFonts w:hint="eastAsia"/>
          <w:szCs w:val="22"/>
          <w:rtl/>
        </w:rPr>
        <w:t>מתקנות</w:t>
      </w:r>
      <w:r w:rsidRPr="009F0BB0">
        <w:rPr>
          <w:rStyle w:val="FontStyle73"/>
          <w:szCs w:val="22"/>
          <w:rtl/>
        </w:rPr>
        <w:t xml:space="preserve"> </w:t>
      </w:r>
      <w:r w:rsidRPr="009F0BB0">
        <w:rPr>
          <w:rStyle w:val="FontStyle73"/>
          <w:rFonts w:hint="eastAsia"/>
          <w:szCs w:val="22"/>
          <w:rtl/>
        </w:rPr>
        <w:t>בפרויקט</w:t>
      </w:r>
      <w:r w:rsidRPr="009F0BB0">
        <w:rPr>
          <w:rStyle w:val="FontStyle73"/>
          <w:szCs w:val="22"/>
          <w:rtl/>
        </w:rPr>
        <w:t>.</w:t>
      </w:r>
    </w:p>
    <w:p w14:paraId="47B0E84D" w14:textId="77777777" w:rsidR="007F775C" w:rsidRPr="00560A86" w:rsidRDefault="007F775C" w:rsidP="007F775C">
      <w:pPr>
        <w:pStyle w:val="Style18"/>
        <w:widowControl/>
        <w:bidi/>
        <w:spacing w:before="230" w:after="240" w:line="276" w:lineRule="auto"/>
        <w:ind w:left="991" w:hanging="284"/>
        <w:rPr>
          <w:rStyle w:val="FontStyle73"/>
          <w:szCs w:val="22"/>
          <w:u w:val="single"/>
          <w:rtl/>
        </w:rPr>
      </w:pPr>
      <w:r w:rsidRPr="009F0BB0">
        <w:rPr>
          <w:rStyle w:val="FontStyle73"/>
          <w:rFonts w:hint="eastAsia"/>
          <w:szCs w:val="22"/>
          <w:rtl/>
        </w:rPr>
        <w:t>ד</w:t>
      </w:r>
      <w:r w:rsidRPr="009F0BB0">
        <w:rPr>
          <w:rStyle w:val="FontStyle73"/>
          <w:szCs w:val="22"/>
          <w:rtl/>
        </w:rPr>
        <w:t xml:space="preserve">.     </w:t>
      </w:r>
      <w:r w:rsidRPr="009F0BB0">
        <w:rPr>
          <w:rStyle w:val="FontStyle73"/>
          <w:rFonts w:hint="eastAsia"/>
          <w:szCs w:val="22"/>
          <w:u w:val="single"/>
          <w:rtl/>
        </w:rPr>
        <w:t>תיעוד</w:t>
      </w:r>
    </w:p>
    <w:p w14:paraId="68CCA7C3" w14:textId="77777777" w:rsidR="007F775C" w:rsidRPr="009F0BB0" w:rsidRDefault="007F775C" w:rsidP="007F775C">
      <w:pPr>
        <w:pStyle w:val="Style47"/>
        <w:widowControl/>
        <w:tabs>
          <w:tab w:val="left" w:pos="1272"/>
        </w:tabs>
        <w:bidi/>
        <w:spacing w:before="43" w:after="240" w:line="276" w:lineRule="auto"/>
        <w:ind w:left="1272" w:hanging="426"/>
        <w:rPr>
          <w:rStyle w:val="FontStyle73"/>
          <w:szCs w:val="22"/>
          <w:rtl/>
        </w:rPr>
      </w:pPr>
      <w:r w:rsidRPr="009F0BB0">
        <w:rPr>
          <w:rStyle w:val="FontStyle73"/>
          <w:szCs w:val="22"/>
          <w:rtl/>
        </w:rPr>
        <w:t>1)</w:t>
      </w:r>
      <w:r w:rsidRPr="009F0BB0">
        <w:rPr>
          <w:rStyle w:val="FontStyle73"/>
          <w:szCs w:val="22"/>
          <w:rtl/>
        </w:rPr>
        <w:tab/>
      </w:r>
      <w:r w:rsidRPr="009F0BB0">
        <w:rPr>
          <w:rStyle w:val="FontStyle73"/>
          <w:rFonts w:hint="eastAsia"/>
          <w:szCs w:val="22"/>
          <w:rtl/>
        </w:rPr>
        <w:t>מסמכי</w:t>
      </w:r>
      <w:r w:rsidRPr="009F0BB0">
        <w:rPr>
          <w:rStyle w:val="FontStyle73"/>
          <w:szCs w:val="22"/>
          <w:rtl/>
        </w:rPr>
        <w:t xml:space="preserve"> </w:t>
      </w:r>
      <w:r w:rsidRPr="009F0BB0">
        <w:rPr>
          <w:rStyle w:val="FontStyle73"/>
          <w:rFonts w:hint="eastAsia"/>
          <w:szCs w:val="22"/>
          <w:rtl/>
        </w:rPr>
        <w:t>התיעוד</w:t>
      </w:r>
      <w:r w:rsidRPr="009F0BB0">
        <w:rPr>
          <w:rStyle w:val="FontStyle73"/>
          <w:szCs w:val="22"/>
          <w:rtl/>
        </w:rPr>
        <w:t xml:space="preserve"> </w:t>
      </w:r>
      <w:r w:rsidRPr="009F0BB0">
        <w:rPr>
          <w:rStyle w:val="FontStyle73"/>
          <w:rFonts w:hint="eastAsia"/>
          <w:szCs w:val="22"/>
          <w:rtl/>
        </w:rPr>
        <w:t>יכללו</w:t>
      </w:r>
      <w:r w:rsidRPr="009F0BB0">
        <w:rPr>
          <w:rStyle w:val="FontStyle73"/>
          <w:szCs w:val="22"/>
          <w:rtl/>
        </w:rPr>
        <w:t xml:space="preserve">, </w:t>
      </w:r>
      <w:r w:rsidRPr="009F0BB0">
        <w:rPr>
          <w:rStyle w:val="FontStyle73"/>
          <w:rFonts w:hint="eastAsia"/>
          <w:szCs w:val="22"/>
          <w:rtl/>
        </w:rPr>
        <w:t>בין</w:t>
      </w:r>
      <w:r w:rsidRPr="009F0BB0">
        <w:rPr>
          <w:rStyle w:val="FontStyle73"/>
          <w:szCs w:val="22"/>
          <w:rtl/>
        </w:rPr>
        <w:t xml:space="preserve"> </w:t>
      </w:r>
      <w:r w:rsidRPr="009F0BB0">
        <w:rPr>
          <w:rStyle w:val="FontStyle73"/>
          <w:rFonts w:hint="eastAsia"/>
          <w:szCs w:val="22"/>
          <w:rtl/>
        </w:rPr>
        <w:t>היתר</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מועד</w:t>
      </w:r>
      <w:r w:rsidRPr="009F0BB0">
        <w:rPr>
          <w:rStyle w:val="FontStyle73"/>
          <w:szCs w:val="22"/>
          <w:rtl/>
        </w:rPr>
        <w:t xml:space="preserve"> </w:t>
      </w:r>
      <w:r w:rsidRPr="009F0BB0">
        <w:rPr>
          <w:rStyle w:val="FontStyle73"/>
          <w:rFonts w:hint="eastAsia"/>
          <w:szCs w:val="22"/>
          <w:rtl/>
        </w:rPr>
        <w:t>הגילוי</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אי</w:t>
      </w:r>
      <w:r w:rsidRPr="009F0BB0">
        <w:rPr>
          <w:rStyle w:val="FontStyle73"/>
          <w:szCs w:val="22"/>
          <w:rtl/>
        </w:rPr>
        <w:t xml:space="preserve"> </w:t>
      </w:r>
      <w:r w:rsidRPr="009F0BB0">
        <w:rPr>
          <w:rStyle w:val="FontStyle73"/>
          <w:rFonts w:hint="eastAsia"/>
          <w:szCs w:val="22"/>
          <w:rtl/>
        </w:rPr>
        <w:t>ההתאמה</w:t>
      </w:r>
      <w:r w:rsidRPr="009F0BB0">
        <w:rPr>
          <w:rStyle w:val="FontStyle73"/>
          <w:szCs w:val="22"/>
          <w:rtl/>
        </w:rPr>
        <w:t xml:space="preserve"> </w:t>
      </w:r>
      <w:r w:rsidRPr="009F0BB0">
        <w:rPr>
          <w:rStyle w:val="FontStyle73"/>
          <w:rFonts w:hint="eastAsia"/>
          <w:szCs w:val="22"/>
          <w:rtl/>
        </w:rPr>
        <w:t>והדיווח</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כך</w:t>
      </w:r>
      <w:r>
        <w:rPr>
          <w:rStyle w:val="FontStyle73"/>
          <w:szCs w:val="22"/>
          <w:rtl/>
        </w:rPr>
        <w:t>,</w:t>
      </w:r>
      <w:r>
        <w:rPr>
          <w:rStyle w:val="FontStyle73"/>
          <w:rFonts w:hint="cs"/>
          <w:szCs w:val="22"/>
          <w:rtl/>
        </w:rPr>
        <w:t xml:space="preserve"> </w:t>
      </w:r>
      <w:r w:rsidRPr="009F0BB0">
        <w:rPr>
          <w:rStyle w:val="FontStyle73"/>
          <w:rFonts w:hint="eastAsia"/>
          <w:szCs w:val="22"/>
          <w:rtl/>
        </w:rPr>
        <w:t>רמת</w:t>
      </w:r>
      <w:r w:rsidRPr="009F0BB0">
        <w:rPr>
          <w:rStyle w:val="FontStyle73"/>
          <w:szCs w:val="22"/>
          <w:rtl/>
        </w:rPr>
        <w:t xml:space="preserve"> </w:t>
      </w:r>
      <w:r w:rsidRPr="009F0BB0">
        <w:rPr>
          <w:rStyle w:val="FontStyle73"/>
          <w:rFonts w:hint="eastAsia"/>
          <w:szCs w:val="22"/>
          <w:rtl/>
        </w:rPr>
        <w:t>החומרה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אי</w:t>
      </w:r>
      <w:r w:rsidRPr="009F0BB0">
        <w:rPr>
          <w:rStyle w:val="FontStyle73"/>
          <w:szCs w:val="22"/>
          <w:rtl/>
        </w:rPr>
        <w:t xml:space="preserve"> </w:t>
      </w:r>
      <w:r w:rsidRPr="009F0BB0">
        <w:rPr>
          <w:rStyle w:val="FontStyle73"/>
          <w:rFonts w:hint="eastAsia"/>
          <w:szCs w:val="22"/>
          <w:rtl/>
        </w:rPr>
        <w:t>ההתאמה</w:t>
      </w:r>
      <w:r w:rsidRPr="009F0BB0">
        <w:rPr>
          <w:rStyle w:val="FontStyle73"/>
          <w:szCs w:val="22"/>
          <w:rtl/>
        </w:rPr>
        <w:t xml:space="preserve">, </w:t>
      </w:r>
      <w:r w:rsidRPr="009F0BB0">
        <w:rPr>
          <w:rStyle w:val="FontStyle73"/>
          <w:rFonts w:hint="eastAsia"/>
          <w:szCs w:val="22"/>
          <w:rtl/>
        </w:rPr>
        <w:t>מועד</w:t>
      </w:r>
      <w:r w:rsidRPr="009F0BB0">
        <w:rPr>
          <w:rStyle w:val="FontStyle73"/>
          <w:szCs w:val="22"/>
          <w:rtl/>
        </w:rPr>
        <w:t xml:space="preserve"> </w:t>
      </w:r>
      <w:r w:rsidRPr="009F0BB0">
        <w:rPr>
          <w:rStyle w:val="FontStyle73"/>
          <w:rFonts w:hint="eastAsia"/>
          <w:szCs w:val="22"/>
          <w:rtl/>
        </w:rPr>
        <w:t>משוער</w:t>
      </w:r>
      <w:r w:rsidRPr="009F0BB0">
        <w:rPr>
          <w:rStyle w:val="FontStyle73"/>
          <w:szCs w:val="22"/>
          <w:rtl/>
        </w:rPr>
        <w:t xml:space="preserve"> </w:t>
      </w:r>
      <w:r w:rsidRPr="009F0BB0">
        <w:rPr>
          <w:rStyle w:val="FontStyle73"/>
          <w:rFonts w:hint="eastAsia"/>
          <w:szCs w:val="22"/>
          <w:rtl/>
        </w:rPr>
        <w:t>לתיקון</w:t>
      </w:r>
      <w:r w:rsidRPr="009F0BB0">
        <w:rPr>
          <w:rStyle w:val="FontStyle73"/>
          <w:szCs w:val="22"/>
          <w:rtl/>
        </w:rPr>
        <w:t xml:space="preserve"> </w:t>
      </w:r>
      <w:r w:rsidRPr="009F0BB0">
        <w:rPr>
          <w:rStyle w:val="FontStyle73"/>
          <w:rFonts w:hint="eastAsia"/>
          <w:szCs w:val="22"/>
          <w:rtl/>
        </w:rPr>
        <w:t>הליקוי</w:t>
      </w:r>
      <w:r w:rsidRPr="009F0BB0">
        <w:rPr>
          <w:rStyle w:val="FontStyle73"/>
          <w:szCs w:val="22"/>
          <w:rtl/>
        </w:rPr>
        <w:t xml:space="preserve"> </w:t>
      </w:r>
      <w:r w:rsidRPr="009F0BB0">
        <w:rPr>
          <w:rStyle w:val="FontStyle73"/>
          <w:rFonts w:hint="eastAsia"/>
          <w:szCs w:val="22"/>
          <w:rtl/>
        </w:rPr>
        <w:t>וסגירת</w:t>
      </w:r>
      <w:r w:rsidRPr="009F0BB0">
        <w:rPr>
          <w:rStyle w:val="FontStyle73"/>
          <w:szCs w:val="22"/>
          <w:rtl/>
        </w:rPr>
        <w:t xml:space="preserve"> </w:t>
      </w:r>
      <w:r w:rsidRPr="009F0BB0">
        <w:rPr>
          <w:rStyle w:val="FontStyle73"/>
          <w:rFonts w:hint="eastAsia"/>
          <w:szCs w:val="22"/>
          <w:rtl/>
        </w:rPr>
        <w:t>האירוע</w:t>
      </w:r>
      <w:r>
        <w:rPr>
          <w:rStyle w:val="FontStyle73"/>
          <w:szCs w:val="22"/>
          <w:rtl/>
        </w:rPr>
        <w:t>,</w:t>
      </w:r>
      <w:r>
        <w:rPr>
          <w:rStyle w:val="FontStyle73"/>
          <w:rFonts w:hint="cs"/>
          <w:szCs w:val="22"/>
          <w:rtl/>
        </w:rPr>
        <w:t xml:space="preserve"> </w:t>
      </w:r>
      <w:r w:rsidRPr="009F0BB0">
        <w:rPr>
          <w:rStyle w:val="FontStyle73"/>
          <w:rFonts w:hint="eastAsia"/>
          <w:szCs w:val="22"/>
          <w:rtl/>
        </w:rPr>
        <w:t>מועד</w:t>
      </w:r>
      <w:r w:rsidRPr="009F0BB0">
        <w:rPr>
          <w:rStyle w:val="FontStyle73"/>
          <w:szCs w:val="22"/>
          <w:rtl/>
        </w:rPr>
        <w:t xml:space="preserve"> </w:t>
      </w:r>
      <w:r w:rsidRPr="009F0BB0">
        <w:rPr>
          <w:rStyle w:val="FontStyle73"/>
          <w:rFonts w:hint="eastAsia"/>
          <w:szCs w:val="22"/>
          <w:rtl/>
        </w:rPr>
        <w:t>התיקון</w:t>
      </w:r>
      <w:r w:rsidRPr="009F0BB0">
        <w:rPr>
          <w:rStyle w:val="FontStyle73"/>
          <w:szCs w:val="22"/>
          <w:rtl/>
        </w:rPr>
        <w:t xml:space="preserve"> </w:t>
      </w:r>
      <w:r w:rsidRPr="009F0BB0">
        <w:rPr>
          <w:rStyle w:val="FontStyle73"/>
          <w:rFonts w:hint="eastAsia"/>
          <w:szCs w:val="22"/>
          <w:rtl/>
        </w:rPr>
        <w:t>והסגירה</w:t>
      </w:r>
      <w:r w:rsidRPr="009F0BB0">
        <w:rPr>
          <w:rStyle w:val="FontStyle73"/>
          <w:szCs w:val="22"/>
          <w:rtl/>
        </w:rPr>
        <w:t xml:space="preserve"> </w:t>
      </w:r>
      <w:r w:rsidRPr="009F0BB0">
        <w:rPr>
          <w:rStyle w:val="FontStyle73"/>
          <w:rFonts w:hint="eastAsia"/>
          <w:szCs w:val="22"/>
          <w:rtl/>
        </w:rPr>
        <w:t>בפועל</w:t>
      </w:r>
      <w:r w:rsidRPr="009F0BB0">
        <w:rPr>
          <w:rStyle w:val="FontStyle73"/>
          <w:szCs w:val="22"/>
          <w:rtl/>
        </w:rPr>
        <w:t xml:space="preserve">, </w:t>
      </w:r>
      <w:r w:rsidRPr="009F0BB0">
        <w:rPr>
          <w:rStyle w:val="FontStyle73"/>
          <w:rFonts w:hint="eastAsia"/>
          <w:szCs w:val="22"/>
          <w:rtl/>
        </w:rPr>
        <w:t>וכדי</w:t>
      </w:r>
      <w:r w:rsidRPr="009F0BB0">
        <w:rPr>
          <w:rStyle w:val="FontStyle73"/>
          <w:szCs w:val="22"/>
          <w:rtl/>
        </w:rPr>
        <w:t>.</w:t>
      </w:r>
      <w:r>
        <w:rPr>
          <w:rStyle w:val="FontStyle73"/>
          <w:rFonts w:hint="cs"/>
          <w:szCs w:val="22"/>
          <w:rtl/>
        </w:rPr>
        <w:t xml:space="preserve"> </w:t>
      </w:r>
      <w:r w:rsidRPr="009F0BB0">
        <w:rPr>
          <w:rStyle w:val="FontStyle73"/>
          <w:rFonts w:hint="cs"/>
          <w:szCs w:val="22"/>
          <w:rtl/>
        </w:rPr>
        <w:t>(</w:t>
      </w:r>
      <w:proofErr w:type="spellStart"/>
      <w:r w:rsidRPr="009F0BB0">
        <w:rPr>
          <w:rStyle w:val="FontStyle73"/>
          <w:rFonts w:hint="cs"/>
          <w:szCs w:val="22"/>
          <w:rtl/>
        </w:rPr>
        <w:t>הכל</w:t>
      </w:r>
      <w:proofErr w:type="spellEnd"/>
      <w:r w:rsidRPr="009F0BB0">
        <w:rPr>
          <w:rStyle w:val="FontStyle73"/>
          <w:rFonts w:hint="cs"/>
          <w:szCs w:val="22"/>
          <w:rtl/>
        </w:rPr>
        <w:t xml:space="preserve"> באמצעות מערכת המחשוב</w:t>
      </w:r>
      <w:r>
        <w:rPr>
          <w:rStyle w:val="FontStyle73"/>
          <w:rFonts w:hint="cs"/>
          <w:szCs w:val="22"/>
          <w:rtl/>
        </w:rPr>
        <w:t xml:space="preserve"> המתוארת בפרק 4.7</w:t>
      </w:r>
      <w:r w:rsidRPr="009F0BB0">
        <w:rPr>
          <w:rStyle w:val="FontStyle73"/>
          <w:rFonts w:hint="cs"/>
          <w:szCs w:val="22"/>
          <w:rtl/>
        </w:rPr>
        <w:t>)</w:t>
      </w:r>
    </w:p>
    <w:p w14:paraId="0E4CE339" w14:textId="77777777" w:rsidR="007F775C" w:rsidRPr="009F0BB0" w:rsidRDefault="007F775C" w:rsidP="007F775C">
      <w:pPr>
        <w:pStyle w:val="Style47"/>
        <w:widowControl/>
        <w:tabs>
          <w:tab w:val="left" w:pos="1272"/>
        </w:tabs>
        <w:bidi/>
        <w:spacing w:before="43" w:after="240" w:line="276" w:lineRule="auto"/>
        <w:ind w:left="1272" w:hanging="426"/>
        <w:rPr>
          <w:rStyle w:val="FontStyle73"/>
          <w:szCs w:val="22"/>
          <w:rtl/>
        </w:rPr>
      </w:pPr>
      <w:r w:rsidRPr="009F0BB0">
        <w:rPr>
          <w:rStyle w:val="FontStyle73"/>
          <w:szCs w:val="22"/>
          <w:rtl/>
        </w:rPr>
        <w:lastRenderedPageBreak/>
        <w:t>2)</w:t>
      </w:r>
      <w:r w:rsidRPr="009F0BB0">
        <w:rPr>
          <w:rStyle w:val="FontStyle73"/>
          <w:szCs w:val="22"/>
          <w:rtl/>
        </w:rPr>
        <w:tab/>
      </w:r>
      <w:r w:rsidRPr="009F0BB0">
        <w:rPr>
          <w:rStyle w:val="FontStyle73"/>
          <w:rFonts w:hint="eastAsia"/>
          <w:szCs w:val="22"/>
          <w:rtl/>
        </w:rPr>
        <w:t>בכל</w:t>
      </w:r>
      <w:r w:rsidRPr="009F0BB0">
        <w:rPr>
          <w:rStyle w:val="FontStyle73"/>
          <w:szCs w:val="22"/>
          <w:rtl/>
        </w:rPr>
        <w:t xml:space="preserve"> </w:t>
      </w:r>
      <w:r w:rsidRPr="009F0BB0">
        <w:rPr>
          <w:rStyle w:val="FontStyle73"/>
          <w:rFonts w:hint="eastAsia"/>
          <w:szCs w:val="22"/>
          <w:rtl/>
        </w:rPr>
        <w:t>מקרה</w:t>
      </w:r>
      <w:r w:rsidRPr="009F0BB0">
        <w:rPr>
          <w:rStyle w:val="FontStyle73"/>
          <w:szCs w:val="22"/>
          <w:rtl/>
        </w:rPr>
        <w:t xml:space="preserve">, </w:t>
      </w:r>
      <w:r w:rsidRPr="009F0BB0">
        <w:rPr>
          <w:rStyle w:val="FontStyle73"/>
          <w:rFonts w:hint="eastAsia"/>
          <w:szCs w:val="22"/>
          <w:rtl/>
        </w:rPr>
        <w:t>לא</w:t>
      </w:r>
      <w:r w:rsidRPr="009F0BB0">
        <w:rPr>
          <w:rStyle w:val="FontStyle73"/>
          <w:szCs w:val="22"/>
          <w:rtl/>
        </w:rPr>
        <w:t xml:space="preserve"> </w:t>
      </w:r>
      <w:r w:rsidRPr="009F0BB0">
        <w:rPr>
          <w:rStyle w:val="FontStyle73"/>
          <w:rFonts w:hint="eastAsia"/>
          <w:szCs w:val="22"/>
          <w:rtl/>
        </w:rPr>
        <w:t>יתקבל</w:t>
      </w:r>
      <w:r w:rsidRPr="009F0BB0">
        <w:rPr>
          <w:rStyle w:val="FontStyle73"/>
          <w:szCs w:val="22"/>
          <w:rtl/>
        </w:rPr>
        <w:t xml:space="preserve"> </w:t>
      </w:r>
      <w:r w:rsidRPr="009F0BB0">
        <w:rPr>
          <w:rStyle w:val="FontStyle73"/>
          <w:rFonts w:hint="eastAsia"/>
          <w:szCs w:val="22"/>
          <w:rtl/>
        </w:rPr>
        <w:t>שטח</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רכיב</w:t>
      </w:r>
      <w:r w:rsidRPr="009F0BB0">
        <w:rPr>
          <w:rStyle w:val="FontStyle73"/>
          <w:szCs w:val="22"/>
          <w:rtl/>
        </w:rPr>
        <w:t xml:space="preserve"> </w:t>
      </w:r>
      <w:r w:rsidRPr="009F0BB0">
        <w:rPr>
          <w:rStyle w:val="FontStyle73"/>
          <w:rFonts w:hint="eastAsia"/>
          <w:szCs w:val="22"/>
          <w:rtl/>
        </w:rPr>
        <w:t>באופן</w:t>
      </w:r>
      <w:r w:rsidRPr="009F0BB0">
        <w:rPr>
          <w:rStyle w:val="FontStyle73"/>
          <w:szCs w:val="22"/>
          <w:rtl/>
        </w:rPr>
        <w:t xml:space="preserve"> </w:t>
      </w:r>
      <w:r w:rsidRPr="009F0BB0">
        <w:rPr>
          <w:rStyle w:val="FontStyle73"/>
          <w:rFonts w:hint="eastAsia"/>
          <w:szCs w:val="22"/>
          <w:rtl/>
        </w:rPr>
        <w:t>סופי</w:t>
      </w:r>
      <w:r w:rsidRPr="009F0BB0">
        <w:rPr>
          <w:rStyle w:val="FontStyle73"/>
          <w:szCs w:val="22"/>
          <w:rtl/>
        </w:rPr>
        <w:t xml:space="preserve"> </w:t>
      </w:r>
      <w:r w:rsidRPr="009F0BB0">
        <w:rPr>
          <w:rStyle w:val="FontStyle73"/>
          <w:rFonts w:hint="eastAsia"/>
          <w:szCs w:val="22"/>
          <w:rtl/>
        </w:rPr>
        <w:t>לפני</w:t>
      </w:r>
      <w:r w:rsidRPr="009F0BB0">
        <w:rPr>
          <w:rStyle w:val="FontStyle73"/>
          <w:szCs w:val="22"/>
          <w:rtl/>
        </w:rPr>
        <w:t xml:space="preserve"> </w:t>
      </w:r>
      <w:r w:rsidRPr="009F0BB0">
        <w:rPr>
          <w:rStyle w:val="FontStyle73"/>
          <w:rFonts w:hint="eastAsia"/>
          <w:szCs w:val="22"/>
          <w:rtl/>
        </w:rPr>
        <w:t>שנמסר</w:t>
      </w:r>
      <w:r w:rsidRPr="009F0BB0">
        <w:rPr>
          <w:rStyle w:val="FontStyle73"/>
          <w:szCs w:val="22"/>
          <w:rtl/>
        </w:rPr>
        <w:t xml:space="preserve"> </w:t>
      </w:r>
      <w:r w:rsidRPr="009F0BB0">
        <w:rPr>
          <w:rStyle w:val="FontStyle73"/>
          <w:rFonts w:hint="eastAsia"/>
          <w:szCs w:val="22"/>
          <w:rtl/>
        </w:rPr>
        <w:t>דו״ח</w:t>
      </w:r>
      <w:r w:rsidRPr="009F0BB0">
        <w:rPr>
          <w:rStyle w:val="FontStyle73"/>
          <w:szCs w:val="22"/>
          <w:rtl/>
        </w:rPr>
        <w:t xml:space="preserve"> </w:t>
      </w:r>
      <w:r w:rsidRPr="009F0BB0">
        <w:rPr>
          <w:rStyle w:val="FontStyle73"/>
          <w:rFonts w:hint="eastAsia"/>
          <w:szCs w:val="22"/>
          <w:rtl/>
        </w:rPr>
        <w:t>מפורט</w:t>
      </w:r>
      <w:r w:rsidRPr="009F0BB0">
        <w:rPr>
          <w:rStyle w:val="FontStyle73"/>
          <w:szCs w:val="22"/>
          <w:rtl/>
        </w:rPr>
        <w:t xml:space="preserve">, </w:t>
      </w:r>
      <w:r w:rsidRPr="009F0BB0">
        <w:rPr>
          <w:rStyle w:val="FontStyle73"/>
          <w:rFonts w:hint="eastAsia"/>
          <w:szCs w:val="22"/>
          <w:rtl/>
        </w:rPr>
        <w:t>הכולל</w:t>
      </w:r>
      <w:r>
        <w:rPr>
          <w:rStyle w:val="FontStyle73"/>
          <w:rFonts w:hint="cs"/>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אי</w:t>
      </w:r>
      <w:r w:rsidRPr="009F0BB0">
        <w:rPr>
          <w:rStyle w:val="FontStyle73"/>
          <w:szCs w:val="22"/>
          <w:rtl/>
        </w:rPr>
        <w:t xml:space="preserve"> </w:t>
      </w:r>
      <w:r w:rsidRPr="009F0BB0">
        <w:rPr>
          <w:rStyle w:val="FontStyle73"/>
          <w:rFonts w:hint="eastAsia"/>
          <w:szCs w:val="22"/>
          <w:rtl/>
        </w:rPr>
        <w:t>ההתאמות</w:t>
      </w:r>
      <w:r w:rsidRPr="009F0BB0">
        <w:rPr>
          <w:rStyle w:val="FontStyle73"/>
          <w:szCs w:val="22"/>
          <w:rtl/>
        </w:rPr>
        <w:t xml:space="preserve"> </w:t>
      </w:r>
      <w:r w:rsidRPr="009F0BB0">
        <w:rPr>
          <w:rStyle w:val="FontStyle73"/>
          <w:rFonts w:hint="eastAsia"/>
          <w:szCs w:val="22"/>
          <w:rtl/>
        </w:rPr>
        <w:t>שטופלו</w:t>
      </w:r>
      <w:r w:rsidRPr="009F0BB0">
        <w:rPr>
          <w:rStyle w:val="FontStyle73"/>
          <w:szCs w:val="22"/>
          <w:rtl/>
        </w:rPr>
        <w:t xml:space="preserve"> </w:t>
      </w:r>
      <w:r w:rsidRPr="009F0BB0">
        <w:rPr>
          <w:rStyle w:val="FontStyle73"/>
          <w:rFonts w:hint="eastAsia"/>
          <w:szCs w:val="22"/>
          <w:rtl/>
        </w:rPr>
        <w:t>ומוודא</w:t>
      </w:r>
      <w:r w:rsidRPr="009F0BB0">
        <w:rPr>
          <w:rStyle w:val="FontStyle73"/>
          <w:szCs w:val="22"/>
          <w:rtl/>
        </w:rPr>
        <w:t xml:space="preserve"> </w:t>
      </w:r>
      <w:r w:rsidRPr="009F0BB0">
        <w:rPr>
          <w:rStyle w:val="FontStyle73"/>
          <w:rFonts w:hint="eastAsia"/>
          <w:szCs w:val="22"/>
          <w:rtl/>
        </w:rPr>
        <w:t>שלא</w:t>
      </w:r>
      <w:r w:rsidRPr="009F0BB0">
        <w:rPr>
          <w:rStyle w:val="FontStyle73"/>
          <w:szCs w:val="22"/>
          <w:rtl/>
        </w:rPr>
        <w:t xml:space="preserve"> </w:t>
      </w:r>
      <w:r w:rsidRPr="009F0BB0">
        <w:rPr>
          <w:rStyle w:val="FontStyle73"/>
          <w:rFonts w:hint="eastAsia"/>
          <w:szCs w:val="22"/>
          <w:rtl/>
        </w:rPr>
        <w:t>נותרו</w:t>
      </w:r>
      <w:r w:rsidRPr="009F0BB0">
        <w:rPr>
          <w:rStyle w:val="FontStyle73"/>
          <w:szCs w:val="22"/>
          <w:rtl/>
        </w:rPr>
        <w:t xml:space="preserve"> </w:t>
      </w:r>
      <w:r w:rsidRPr="009F0BB0">
        <w:rPr>
          <w:rStyle w:val="FontStyle73"/>
          <w:rFonts w:hint="eastAsia"/>
          <w:szCs w:val="22"/>
          <w:rtl/>
        </w:rPr>
        <w:t>אי</w:t>
      </w:r>
      <w:r w:rsidRPr="009F0BB0">
        <w:rPr>
          <w:rStyle w:val="FontStyle73"/>
          <w:szCs w:val="22"/>
          <w:rtl/>
        </w:rPr>
        <w:t>-</w:t>
      </w:r>
      <w:r w:rsidRPr="009F0BB0">
        <w:rPr>
          <w:rStyle w:val="FontStyle73"/>
          <w:rFonts w:hint="eastAsia"/>
          <w:szCs w:val="22"/>
          <w:rtl/>
        </w:rPr>
        <w:t>התאמות</w:t>
      </w:r>
      <w:r w:rsidRPr="009F0BB0">
        <w:rPr>
          <w:rStyle w:val="FontStyle73"/>
          <w:szCs w:val="22"/>
          <w:rtl/>
        </w:rPr>
        <w:t xml:space="preserve"> </w:t>
      </w:r>
      <w:r w:rsidRPr="009F0BB0">
        <w:rPr>
          <w:rStyle w:val="FontStyle73"/>
          <w:rFonts w:hint="eastAsia"/>
          <w:szCs w:val="22"/>
          <w:rtl/>
        </w:rPr>
        <w:t>פתוחות</w:t>
      </w:r>
      <w:r w:rsidRPr="009F0BB0">
        <w:rPr>
          <w:rStyle w:val="FontStyle73"/>
          <w:szCs w:val="22"/>
          <w:rtl/>
        </w:rPr>
        <w:t xml:space="preserve"> </w:t>
      </w:r>
      <w:r w:rsidRPr="009F0BB0">
        <w:rPr>
          <w:rStyle w:val="FontStyle73"/>
          <w:rFonts w:hint="eastAsia"/>
          <w:szCs w:val="22"/>
          <w:rtl/>
        </w:rPr>
        <w:t>שטרם</w:t>
      </w:r>
      <w:r>
        <w:rPr>
          <w:rStyle w:val="FontStyle73"/>
          <w:rFonts w:hint="cs"/>
          <w:szCs w:val="22"/>
          <w:rtl/>
        </w:rPr>
        <w:t xml:space="preserve"> </w:t>
      </w:r>
      <w:r w:rsidRPr="009F0BB0">
        <w:rPr>
          <w:rStyle w:val="FontStyle73"/>
          <w:rFonts w:hint="eastAsia"/>
          <w:szCs w:val="22"/>
          <w:rtl/>
        </w:rPr>
        <w:t>נפתרו</w:t>
      </w:r>
      <w:r w:rsidRPr="009F0BB0">
        <w:rPr>
          <w:rStyle w:val="FontStyle73"/>
          <w:szCs w:val="22"/>
          <w:rtl/>
        </w:rPr>
        <w:t>.</w:t>
      </w:r>
    </w:p>
    <w:p w14:paraId="36B5AD17" w14:textId="77777777" w:rsidR="007F775C" w:rsidRPr="009F0BB0" w:rsidRDefault="007F775C" w:rsidP="007F775C">
      <w:pPr>
        <w:pStyle w:val="Style47"/>
        <w:widowControl/>
        <w:tabs>
          <w:tab w:val="left" w:pos="1272"/>
        </w:tabs>
        <w:bidi/>
        <w:spacing w:before="43" w:after="240" w:line="276" w:lineRule="auto"/>
        <w:ind w:left="1272" w:hanging="426"/>
        <w:rPr>
          <w:rStyle w:val="FontStyle73"/>
          <w:szCs w:val="22"/>
          <w:rtl/>
        </w:rPr>
      </w:pPr>
      <w:r w:rsidRPr="009F0BB0">
        <w:rPr>
          <w:rStyle w:val="FontStyle73"/>
          <w:szCs w:val="22"/>
          <w:rtl/>
        </w:rPr>
        <w:t>3)</w:t>
      </w:r>
      <w:r w:rsidRPr="009F0BB0">
        <w:rPr>
          <w:rStyle w:val="FontStyle73"/>
          <w:szCs w:val="22"/>
          <w:rtl/>
        </w:rPr>
        <w:tab/>
      </w:r>
      <w:r w:rsidRPr="009F0BB0">
        <w:rPr>
          <w:rStyle w:val="FontStyle73"/>
          <w:rFonts w:hint="eastAsia"/>
          <w:szCs w:val="22"/>
          <w:rtl/>
        </w:rPr>
        <w:t>מודגש</w:t>
      </w:r>
      <w:r w:rsidRPr="009F0BB0">
        <w:rPr>
          <w:rStyle w:val="FontStyle73"/>
          <w:szCs w:val="22"/>
          <w:rtl/>
        </w:rPr>
        <w:t xml:space="preserve"> </w:t>
      </w:r>
      <w:r w:rsidRPr="009F0BB0">
        <w:rPr>
          <w:rStyle w:val="FontStyle73"/>
          <w:rFonts w:hint="eastAsia"/>
          <w:szCs w:val="22"/>
          <w:rtl/>
        </w:rPr>
        <w:t>בזה</w:t>
      </w:r>
      <w:r w:rsidRPr="009F0BB0">
        <w:rPr>
          <w:rStyle w:val="FontStyle73"/>
          <w:szCs w:val="22"/>
          <w:rtl/>
        </w:rPr>
        <w:t xml:space="preserve"> </w:t>
      </w:r>
      <w:r w:rsidRPr="009F0BB0">
        <w:rPr>
          <w:rStyle w:val="FontStyle73"/>
          <w:rFonts w:hint="eastAsia"/>
          <w:szCs w:val="22"/>
          <w:rtl/>
        </w:rPr>
        <w:t>שכל</w:t>
      </w:r>
      <w:r w:rsidRPr="009F0BB0">
        <w:rPr>
          <w:rStyle w:val="FontStyle73"/>
          <w:szCs w:val="22"/>
          <w:rtl/>
        </w:rPr>
        <w:t xml:space="preserve"> </w:t>
      </w:r>
      <w:r w:rsidRPr="009F0BB0">
        <w:rPr>
          <w:rStyle w:val="FontStyle73"/>
          <w:rFonts w:hint="eastAsia"/>
          <w:szCs w:val="22"/>
          <w:rtl/>
        </w:rPr>
        <w:t>אי</w:t>
      </w:r>
      <w:r w:rsidRPr="009F0BB0">
        <w:rPr>
          <w:rStyle w:val="FontStyle73"/>
          <w:szCs w:val="22"/>
          <w:rtl/>
        </w:rPr>
        <w:t xml:space="preserve"> </w:t>
      </w:r>
      <w:r w:rsidRPr="009F0BB0">
        <w:rPr>
          <w:rStyle w:val="FontStyle73"/>
          <w:rFonts w:hint="eastAsia"/>
          <w:szCs w:val="22"/>
          <w:rtl/>
        </w:rPr>
        <w:t>התאמות</w:t>
      </w:r>
      <w:r w:rsidRPr="009F0BB0">
        <w:rPr>
          <w:rStyle w:val="FontStyle73"/>
          <w:szCs w:val="22"/>
          <w:rtl/>
        </w:rPr>
        <w:t xml:space="preserve"> </w:t>
      </w:r>
      <w:r w:rsidRPr="009F0BB0">
        <w:rPr>
          <w:rStyle w:val="FontStyle73"/>
          <w:rFonts w:hint="eastAsia"/>
          <w:szCs w:val="22"/>
          <w:rtl/>
        </w:rPr>
        <w:t>שיתגלו</w:t>
      </w:r>
      <w:r w:rsidRPr="009F0BB0">
        <w:rPr>
          <w:rStyle w:val="FontStyle73"/>
          <w:szCs w:val="22"/>
          <w:rtl/>
        </w:rPr>
        <w:t xml:space="preserve"> </w:t>
      </w:r>
      <w:r w:rsidRPr="009F0BB0">
        <w:rPr>
          <w:rStyle w:val="FontStyle73"/>
          <w:rFonts w:hint="eastAsia"/>
          <w:szCs w:val="22"/>
          <w:rtl/>
        </w:rPr>
        <w:t>ע״י</w:t>
      </w:r>
      <w:r w:rsidRPr="009F0BB0">
        <w:rPr>
          <w:rStyle w:val="FontStyle73"/>
          <w:szCs w:val="22"/>
          <w:rtl/>
        </w:rPr>
        <w:t xml:space="preserve"> </w:t>
      </w:r>
      <w:r w:rsidRPr="009F0BB0">
        <w:rPr>
          <w:rStyle w:val="FontStyle73"/>
          <w:rFonts w:hint="eastAsia"/>
          <w:szCs w:val="22"/>
          <w:rtl/>
        </w:rPr>
        <w:t>מערך</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בפרויקט</w:t>
      </w:r>
      <w:r w:rsidRPr="009F0BB0">
        <w:rPr>
          <w:rStyle w:val="FontStyle73"/>
          <w:szCs w:val="22"/>
          <w:rtl/>
        </w:rPr>
        <w:t xml:space="preserve"> </w:t>
      </w:r>
      <w:r>
        <w:rPr>
          <w:rStyle w:val="FontStyle73"/>
          <w:rFonts w:hint="cs"/>
          <w:szCs w:val="22"/>
          <w:rtl/>
        </w:rPr>
        <w:t xml:space="preserve"> או </w:t>
      </w:r>
      <w:r w:rsidRPr="009F0BB0">
        <w:rPr>
          <w:rStyle w:val="FontStyle73"/>
          <w:rFonts w:hint="cs"/>
          <w:szCs w:val="22"/>
          <w:rtl/>
        </w:rPr>
        <w:t xml:space="preserve">בסיורי פיקוח עליון </w:t>
      </w:r>
      <w:r w:rsidRPr="009F0BB0">
        <w:rPr>
          <w:rStyle w:val="FontStyle73"/>
          <w:szCs w:val="22"/>
          <w:rtl/>
        </w:rPr>
        <w:t>(</w:t>
      </w:r>
      <w:r w:rsidRPr="009F0BB0">
        <w:rPr>
          <w:rStyle w:val="FontStyle73"/>
          <w:rFonts w:hint="eastAsia"/>
          <w:szCs w:val="22"/>
          <w:rtl/>
        </w:rPr>
        <w:t>״דרישה</w:t>
      </w:r>
      <w:r w:rsidRPr="009F0BB0">
        <w:rPr>
          <w:rStyle w:val="FontStyle73"/>
          <w:szCs w:val="22"/>
          <w:rtl/>
        </w:rPr>
        <w:t xml:space="preserve"> </w:t>
      </w:r>
      <w:r w:rsidRPr="009F0BB0">
        <w:rPr>
          <w:rStyle w:val="FontStyle73"/>
          <w:rFonts w:hint="eastAsia"/>
          <w:szCs w:val="22"/>
          <w:rtl/>
        </w:rPr>
        <w:t>לפעולה</w:t>
      </w:r>
      <w:r w:rsidRPr="009F0BB0">
        <w:rPr>
          <w:rStyle w:val="FontStyle73"/>
          <w:szCs w:val="22"/>
          <w:rtl/>
        </w:rPr>
        <w:t xml:space="preserve"> </w:t>
      </w:r>
      <w:r w:rsidRPr="009F0BB0">
        <w:rPr>
          <w:rStyle w:val="FontStyle73"/>
          <w:rFonts w:hint="eastAsia"/>
          <w:szCs w:val="22"/>
          <w:rtl/>
        </w:rPr>
        <w:t>מתקנת״</w:t>
      </w:r>
      <w:r w:rsidRPr="009F0BB0">
        <w:rPr>
          <w:rStyle w:val="FontStyle73"/>
          <w:szCs w:val="22"/>
          <w:rtl/>
        </w:rPr>
        <w:t xml:space="preserve"> </w:t>
      </w:r>
      <w:r w:rsidRPr="009F0BB0">
        <w:rPr>
          <w:rStyle w:val="FontStyle73"/>
          <w:rFonts w:hint="eastAsia"/>
          <w:szCs w:val="22"/>
          <w:rtl/>
        </w:rPr>
        <w:t>כהגדרתה</w:t>
      </w:r>
      <w:r w:rsidRPr="009F0BB0">
        <w:rPr>
          <w:rStyle w:val="FontStyle73"/>
          <w:szCs w:val="22"/>
          <w:rtl/>
        </w:rPr>
        <w:t xml:space="preserve"> </w:t>
      </w:r>
      <w:r w:rsidRPr="009F0BB0">
        <w:rPr>
          <w:rStyle w:val="FontStyle73"/>
          <w:rFonts w:hint="eastAsia"/>
          <w:szCs w:val="22"/>
          <w:rtl/>
        </w:rPr>
        <w:t>לעיל</w:t>
      </w:r>
      <w:r w:rsidRPr="009F0BB0">
        <w:rPr>
          <w:rStyle w:val="FontStyle73"/>
          <w:szCs w:val="22"/>
          <w:rtl/>
        </w:rPr>
        <w:t xml:space="preserve">), </w:t>
      </w:r>
      <w:r w:rsidRPr="009F0BB0">
        <w:rPr>
          <w:rStyle w:val="FontStyle73"/>
          <w:rFonts w:hint="eastAsia"/>
          <w:szCs w:val="22"/>
          <w:rtl/>
        </w:rPr>
        <w:t>יתועדו</w:t>
      </w:r>
      <w:r w:rsidRPr="009F0BB0">
        <w:rPr>
          <w:rStyle w:val="FontStyle73"/>
          <w:szCs w:val="22"/>
          <w:rtl/>
        </w:rPr>
        <w:t xml:space="preserve">, </w:t>
      </w:r>
      <w:r w:rsidRPr="009F0BB0">
        <w:rPr>
          <w:rStyle w:val="FontStyle73"/>
          <w:rFonts w:hint="eastAsia"/>
          <w:szCs w:val="22"/>
          <w:rtl/>
        </w:rPr>
        <w:t>ינוהלו</w:t>
      </w:r>
      <w:r>
        <w:rPr>
          <w:rStyle w:val="FontStyle73"/>
          <w:rFonts w:hint="cs"/>
          <w:szCs w:val="22"/>
          <w:rtl/>
        </w:rPr>
        <w:t xml:space="preserve"> </w:t>
      </w:r>
      <w:r w:rsidRPr="009F0BB0">
        <w:rPr>
          <w:rStyle w:val="FontStyle73"/>
          <w:rFonts w:hint="eastAsia"/>
          <w:szCs w:val="22"/>
          <w:rtl/>
        </w:rPr>
        <w:t>וידווחו</w:t>
      </w:r>
      <w:r w:rsidRPr="009F0BB0">
        <w:rPr>
          <w:rStyle w:val="FontStyle73"/>
          <w:szCs w:val="22"/>
          <w:rtl/>
        </w:rPr>
        <w:t xml:space="preserve"> </w:t>
      </w:r>
      <w:r w:rsidRPr="009F0BB0">
        <w:rPr>
          <w:rStyle w:val="FontStyle73"/>
          <w:rFonts w:hint="eastAsia"/>
          <w:szCs w:val="22"/>
          <w:rtl/>
        </w:rPr>
        <w:t>אף</w:t>
      </w:r>
      <w:r w:rsidRPr="009F0BB0">
        <w:rPr>
          <w:rStyle w:val="FontStyle73"/>
          <w:szCs w:val="22"/>
          <w:rtl/>
        </w:rPr>
        <w:t xml:space="preserve"> </w:t>
      </w:r>
      <w:r w:rsidRPr="009F0BB0">
        <w:rPr>
          <w:rStyle w:val="FontStyle73"/>
          <w:rFonts w:hint="eastAsia"/>
          <w:szCs w:val="22"/>
          <w:rtl/>
        </w:rPr>
        <w:t>הן</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w:t>
      </w:r>
      <w:r w:rsidRPr="009F0BB0">
        <w:rPr>
          <w:rStyle w:val="FontStyle73"/>
          <w:rFonts w:hint="eastAsia"/>
          <w:szCs w:val="22"/>
          <w:rtl/>
        </w:rPr>
        <w:t>ידי</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במרוכז</w:t>
      </w:r>
      <w:r w:rsidRPr="009F0BB0">
        <w:rPr>
          <w:rStyle w:val="FontStyle73"/>
          <w:szCs w:val="22"/>
          <w:rtl/>
        </w:rPr>
        <w:t xml:space="preserve"> </w:t>
      </w:r>
      <w:r w:rsidRPr="009F0BB0">
        <w:rPr>
          <w:rStyle w:val="FontStyle73"/>
          <w:rFonts w:hint="eastAsia"/>
          <w:szCs w:val="22"/>
          <w:rtl/>
        </w:rPr>
        <w:t>עם</w:t>
      </w:r>
      <w:r w:rsidRPr="009F0BB0">
        <w:rPr>
          <w:rStyle w:val="FontStyle73"/>
          <w:szCs w:val="22"/>
          <w:rtl/>
        </w:rPr>
        <w:t xml:space="preserve"> </w:t>
      </w:r>
      <w:r w:rsidRPr="009F0BB0">
        <w:rPr>
          <w:rStyle w:val="FontStyle73"/>
          <w:rFonts w:hint="eastAsia"/>
          <w:szCs w:val="22"/>
          <w:rtl/>
        </w:rPr>
        <w:t>כלל</w:t>
      </w:r>
      <w:r w:rsidRPr="009F0BB0">
        <w:rPr>
          <w:rStyle w:val="FontStyle73"/>
          <w:szCs w:val="22"/>
          <w:rtl/>
        </w:rPr>
        <w:t xml:space="preserve"> </w:t>
      </w:r>
      <w:r w:rsidRPr="009F0BB0">
        <w:rPr>
          <w:rStyle w:val="FontStyle73"/>
          <w:rFonts w:hint="eastAsia"/>
          <w:szCs w:val="22"/>
          <w:rtl/>
        </w:rPr>
        <w:t>רשימת</w:t>
      </w:r>
      <w:r w:rsidRPr="009F0BB0">
        <w:rPr>
          <w:rStyle w:val="FontStyle73"/>
          <w:szCs w:val="22"/>
          <w:rtl/>
        </w:rPr>
        <w:t xml:space="preserve"> </w:t>
      </w:r>
      <w:r w:rsidRPr="009F0BB0">
        <w:rPr>
          <w:rStyle w:val="FontStyle73"/>
          <w:rFonts w:hint="eastAsia"/>
          <w:szCs w:val="22"/>
          <w:rtl/>
        </w:rPr>
        <w:t>אי</w:t>
      </w:r>
      <w:r w:rsidRPr="009F0BB0">
        <w:rPr>
          <w:rStyle w:val="FontStyle73"/>
          <w:szCs w:val="22"/>
          <w:rtl/>
        </w:rPr>
        <w:t xml:space="preserve"> </w:t>
      </w:r>
      <w:r w:rsidRPr="009F0BB0">
        <w:rPr>
          <w:rStyle w:val="FontStyle73"/>
          <w:rFonts w:hint="eastAsia"/>
          <w:szCs w:val="22"/>
          <w:rtl/>
        </w:rPr>
        <w:t>ההתאמות</w:t>
      </w:r>
      <w:r w:rsidRPr="009F0BB0">
        <w:rPr>
          <w:rStyle w:val="FontStyle73"/>
          <w:szCs w:val="22"/>
          <w:rtl/>
        </w:rPr>
        <w:t xml:space="preserve"> </w:t>
      </w:r>
      <w:r w:rsidRPr="009F0BB0">
        <w:rPr>
          <w:rStyle w:val="FontStyle73"/>
          <w:rFonts w:hint="eastAsia"/>
          <w:szCs w:val="22"/>
          <w:rtl/>
        </w:rPr>
        <w:t>בפרויקט</w:t>
      </w:r>
      <w:r w:rsidRPr="009F0BB0">
        <w:rPr>
          <w:rStyle w:val="FontStyle73"/>
          <w:szCs w:val="22"/>
          <w:rtl/>
        </w:rPr>
        <w:t>.</w:t>
      </w:r>
    </w:p>
    <w:p w14:paraId="72BE2BB6" w14:textId="77777777" w:rsidR="007F775C" w:rsidRPr="003F1E0E" w:rsidRDefault="007F775C" w:rsidP="007F775C">
      <w:pPr>
        <w:pStyle w:val="Style18"/>
        <w:widowControl/>
        <w:bidi/>
        <w:spacing w:before="230" w:after="240" w:line="276" w:lineRule="auto"/>
        <w:ind w:left="1133" w:hanging="426"/>
        <w:rPr>
          <w:rFonts w:asciiTheme="minorHAnsi" w:hAnsiTheme="minorHAnsi"/>
          <w:color w:val="000000"/>
          <w:sz w:val="22"/>
          <w:szCs w:val="22"/>
        </w:rPr>
      </w:pPr>
      <w:r w:rsidRPr="009F0BB0">
        <w:rPr>
          <w:rStyle w:val="FontStyle73"/>
          <w:rFonts w:hint="eastAsia"/>
          <w:szCs w:val="22"/>
          <w:rtl/>
        </w:rPr>
        <w:t>ה</w:t>
      </w:r>
      <w:r w:rsidRPr="009F0BB0">
        <w:rPr>
          <w:rStyle w:val="FontStyle73"/>
          <w:szCs w:val="22"/>
          <w:rtl/>
        </w:rPr>
        <w:t xml:space="preserve">. </w:t>
      </w:r>
      <w:r w:rsidRPr="009F0BB0">
        <w:rPr>
          <w:rStyle w:val="FontStyle73"/>
          <w:szCs w:val="22"/>
          <w:rtl/>
        </w:rPr>
        <w:tab/>
      </w:r>
      <w:r w:rsidRPr="009F0BB0">
        <w:rPr>
          <w:rStyle w:val="FontStyle73"/>
          <w:rFonts w:hint="eastAsia"/>
          <w:szCs w:val="22"/>
          <w:u w:val="single"/>
          <w:rtl/>
        </w:rPr>
        <w:t>ניכויים</w:t>
      </w:r>
      <w:r w:rsidRPr="009F0BB0">
        <w:rPr>
          <w:rStyle w:val="FontStyle73"/>
          <w:szCs w:val="22"/>
          <w:u w:val="single"/>
          <w:rtl/>
        </w:rPr>
        <w:t xml:space="preserve"> </w:t>
      </w:r>
      <w:r w:rsidRPr="009F0BB0">
        <w:rPr>
          <w:rStyle w:val="FontStyle73"/>
          <w:rFonts w:hint="eastAsia"/>
          <w:szCs w:val="22"/>
          <w:u w:val="single"/>
          <w:rtl/>
        </w:rPr>
        <w:t>בגין</w:t>
      </w:r>
      <w:r w:rsidRPr="009F0BB0">
        <w:rPr>
          <w:rStyle w:val="FontStyle73"/>
          <w:szCs w:val="22"/>
          <w:u w:val="single"/>
          <w:rtl/>
        </w:rPr>
        <w:t xml:space="preserve"> </w:t>
      </w:r>
      <w:r w:rsidRPr="009F0BB0">
        <w:rPr>
          <w:rStyle w:val="FontStyle73"/>
          <w:rFonts w:hint="eastAsia"/>
          <w:szCs w:val="22"/>
          <w:u w:val="single"/>
          <w:rtl/>
        </w:rPr>
        <w:t>אי</w:t>
      </w:r>
      <w:r w:rsidRPr="009F0BB0">
        <w:rPr>
          <w:rStyle w:val="FontStyle73"/>
          <w:szCs w:val="22"/>
          <w:u w:val="single"/>
          <w:rtl/>
        </w:rPr>
        <w:t xml:space="preserve"> </w:t>
      </w:r>
      <w:r w:rsidRPr="009F0BB0">
        <w:rPr>
          <w:rStyle w:val="FontStyle73"/>
          <w:rFonts w:hint="eastAsia"/>
          <w:szCs w:val="22"/>
          <w:u w:val="single"/>
          <w:rtl/>
        </w:rPr>
        <w:t>סגירת</w:t>
      </w:r>
      <w:r w:rsidRPr="009F0BB0">
        <w:rPr>
          <w:rStyle w:val="FontStyle73"/>
          <w:szCs w:val="22"/>
          <w:u w:val="single"/>
          <w:rtl/>
        </w:rPr>
        <w:t xml:space="preserve"> </w:t>
      </w:r>
      <w:r w:rsidRPr="009F0BB0">
        <w:rPr>
          <w:rStyle w:val="FontStyle73"/>
          <w:rFonts w:hint="eastAsia"/>
          <w:szCs w:val="22"/>
          <w:u w:val="single"/>
          <w:rtl/>
        </w:rPr>
        <w:t>אי</w:t>
      </w:r>
      <w:r w:rsidRPr="009F0BB0">
        <w:rPr>
          <w:rStyle w:val="FontStyle73"/>
          <w:szCs w:val="22"/>
          <w:u w:val="single"/>
          <w:rtl/>
        </w:rPr>
        <w:t xml:space="preserve"> </w:t>
      </w:r>
      <w:r w:rsidRPr="009F0BB0">
        <w:rPr>
          <w:rStyle w:val="FontStyle73"/>
          <w:rFonts w:hint="eastAsia"/>
          <w:szCs w:val="22"/>
          <w:u w:val="single"/>
          <w:rtl/>
        </w:rPr>
        <w:t>התאמות</w:t>
      </w:r>
    </w:p>
    <w:p w14:paraId="049FD597" w14:textId="77777777" w:rsidR="007F775C" w:rsidRPr="009403F6" w:rsidRDefault="007F775C" w:rsidP="007F775C">
      <w:pPr>
        <w:pStyle w:val="Style47"/>
        <w:widowControl/>
        <w:tabs>
          <w:tab w:val="left" w:pos="1272"/>
        </w:tabs>
        <w:bidi/>
        <w:spacing w:before="43" w:after="240" w:line="276" w:lineRule="auto"/>
        <w:ind w:left="1272" w:hanging="426"/>
        <w:rPr>
          <w:rFonts w:asciiTheme="minorHAnsi" w:hAnsiTheme="minorHAnsi"/>
          <w:color w:val="000000"/>
          <w:sz w:val="22"/>
          <w:szCs w:val="22"/>
        </w:rPr>
      </w:pPr>
      <w:r>
        <w:rPr>
          <w:rStyle w:val="FontStyle73"/>
          <w:rFonts w:hint="cs"/>
          <w:szCs w:val="22"/>
          <w:rtl/>
        </w:rPr>
        <w:t>1)</w:t>
      </w:r>
      <w:r w:rsidRPr="009F0BB0">
        <w:rPr>
          <w:rStyle w:val="FontStyle73"/>
          <w:szCs w:val="22"/>
          <w:rtl/>
        </w:rPr>
        <w:tab/>
      </w:r>
      <w:r w:rsidRPr="009F0BB0">
        <w:rPr>
          <w:rFonts w:hint="eastAsia"/>
          <w:sz w:val="22"/>
          <w:szCs w:val="22"/>
          <w:rtl/>
        </w:rPr>
        <w:t>כל</w:t>
      </w:r>
      <w:r w:rsidRPr="009F0BB0">
        <w:rPr>
          <w:sz w:val="22"/>
          <w:szCs w:val="22"/>
          <w:rtl/>
        </w:rPr>
        <w:t xml:space="preserve"> </w:t>
      </w:r>
      <w:r w:rsidRPr="009F0BB0">
        <w:rPr>
          <w:rFonts w:hint="eastAsia"/>
          <w:sz w:val="22"/>
          <w:szCs w:val="22"/>
          <w:rtl/>
        </w:rPr>
        <w:t>אי</w:t>
      </w:r>
      <w:r w:rsidRPr="009F0BB0">
        <w:rPr>
          <w:sz w:val="22"/>
          <w:szCs w:val="22"/>
          <w:rtl/>
        </w:rPr>
        <w:t xml:space="preserve"> </w:t>
      </w:r>
      <w:r w:rsidRPr="009F0BB0">
        <w:rPr>
          <w:rFonts w:hint="eastAsia"/>
          <w:sz w:val="22"/>
          <w:szCs w:val="22"/>
          <w:rtl/>
        </w:rPr>
        <w:t>התאמה</w:t>
      </w:r>
      <w:r w:rsidRPr="009F0BB0">
        <w:rPr>
          <w:sz w:val="22"/>
          <w:szCs w:val="22"/>
          <w:rtl/>
        </w:rPr>
        <w:t xml:space="preserve"> </w:t>
      </w:r>
      <w:r w:rsidRPr="009F0BB0">
        <w:rPr>
          <w:rFonts w:hint="eastAsia"/>
          <w:sz w:val="22"/>
          <w:szCs w:val="22"/>
          <w:rtl/>
        </w:rPr>
        <w:t>שנפתחת</w:t>
      </w:r>
      <w:r w:rsidRPr="009F0BB0">
        <w:rPr>
          <w:sz w:val="22"/>
          <w:szCs w:val="22"/>
          <w:rtl/>
        </w:rPr>
        <w:t xml:space="preserve">  </w:t>
      </w:r>
      <w:r w:rsidRPr="009F0BB0">
        <w:rPr>
          <w:rFonts w:hint="eastAsia"/>
          <w:sz w:val="22"/>
          <w:szCs w:val="22"/>
          <w:rtl/>
        </w:rPr>
        <w:t>במהלך</w:t>
      </w:r>
      <w:r w:rsidRPr="009F0BB0">
        <w:rPr>
          <w:sz w:val="22"/>
          <w:szCs w:val="22"/>
          <w:rtl/>
        </w:rPr>
        <w:t xml:space="preserve">  </w:t>
      </w:r>
      <w:r>
        <w:rPr>
          <w:rFonts w:hint="cs"/>
          <w:sz w:val="22"/>
          <w:szCs w:val="22"/>
          <w:rtl/>
        </w:rPr>
        <w:t>ה</w:t>
      </w:r>
      <w:r w:rsidRPr="009F0BB0">
        <w:rPr>
          <w:rFonts w:hint="eastAsia"/>
          <w:sz w:val="22"/>
          <w:szCs w:val="22"/>
          <w:rtl/>
        </w:rPr>
        <w:t>פרויקט</w:t>
      </w:r>
      <w:r w:rsidRPr="009F0BB0">
        <w:rPr>
          <w:sz w:val="22"/>
          <w:szCs w:val="22"/>
          <w:rtl/>
        </w:rPr>
        <w:t xml:space="preserve"> </w:t>
      </w:r>
      <w:r w:rsidRPr="009F0BB0">
        <w:rPr>
          <w:rFonts w:hint="eastAsia"/>
          <w:sz w:val="22"/>
          <w:szCs w:val="22"/>
          <w:rtl/>
        </w:rPr>
        <w:t>ע</w:t>
      </w:r>
      <w:r w:rsidRPr="009F0BB0">
        <w:rPr>
          <w:sz w:val="22"/>
          <w:szCs w:val="22"/>
          <w:rtl/>
        </w:rPr>
        <w:t>"</w:t>
      </w:r>
      <w:r w:rsidRPr="009F0BB0">
        <w:rPr>
          <w:rFonts w:hint="eastAsia"/>
          <w:sz w:val="22"/>
          <w:szCs w:val="22"/>
          <w:rtl/>
        </w:rPr>
        <w:t>י</w:t>
      </w:r>
      <w:r w:rsidRPr="009F0BB0">
        <w:rPr>
          <w:sz w:val="22"/>
          <w:szCs w:val="22"/>
          <w:rtl/>
        </w:rPr>
        <w:t xml:space="preserve"> </w:t>
      </w:r>
      <w:r w:rsidRPr="009F0BB0">
        <w:rPr>
          <w:rFonts w:hint="eastAsia"/>
          <w:sz w:val="22"/>
          <w:szCs w:val="22"/>
          <w:rtl/>
        </w:rPr>
        <w:t>בקרת</w:t>
      </w:r>
      <w:r w:rsidRPr="009F0BB0">
        <w:rPr>
          <w:sz w:val="22"/>
          <w:szCs w:val="22"/>
          <w:rtl/>
        </w:rPr>
        <w:t xml:space="preserve"> </w:t>
      </w:r>
      <w:r w:rsidRPr="009F0BB0">
        <w:rPr>
          <w:rFonts w:hint="eastAsia"/>
          <w:sz w:val="22"/>
          <w:szCs w:val="22"/>
          <w:rtl/>
        </w:rPr>
        <w:t>איכות</w:t>
      </w:r>
      <w:r w:rsidRPr="009F0BB0">
        <w:rPr>
          <w:sz w:val="22"/>
          <w:szCs w:val="22"/>
          <w:rtl/>
        </w:rPr>
        <w:t xml:space="preserve"> </w:t>
      </w:r>
      <w:r w:rsidRPr="009F0BB0">
        <w:rPr>
          <w:rFonts w:hint="eastAsia"/>
          <w:sz w:val="22"/>
          <w:szCs w:val="22"/>
          <w:rtl/>
        </w:rPr>
        <w:t>או</w:t>
      </w:r>
      <w:r w:rsidRPr="009F0BB0">
        <w:rPr>
          <w:sz w:val="22"/>
          <w:szCs w:val="22"/>
          <w:rtl/>
        </w:rPr>
        <w:t xml:space="preserve"> </w:t>
      </w:r>
      <w:r w:rsidRPr="009F0BB0">
        <w:rPr>
          <w:rFonts w:hint="eastAsia"/>
          <w:sz w:val="22"/>
          <w:szCs w:val="22"/>
          <w:rtl/>
        </w:rPr>
        <w:t>הבטחת</w:t>
      </w:r>
      <w:r w:rsidRPr="009F0BB0">
        <w:rPr>
          <w:sz w:val="22"/>
          <w:szCs w:val="22"/>
          <w:rtl/>
        </w:rPr>
        <w:t xml:space="preserve"> </w:t>
      </w:r>
      <w:r w:rsidRPr="009F0BB0">
        <w:rPr>
          <w:rFonts w:hint="eastAsia"/>
          <w:sz w:val="22"/>
          <w:szCs w:val="22"/>
          <w:rtl/>
        </w:rPr>
        <w:t>איכות</w:t>
      </w:r>
      <w:r w:rsidRPr="009F0BB0">
        <w:rPr>
          <w:sz w:val="22"/>
          <w:szCs w:val="22"/>
          <w:rtl/>
        </w:rPr>
        <w:t xml:space="preserve"> </w:t>
      </w:r>
      <w:r w:rsidRPr="009F0BB0">
        <w:rPr>
          <w:rFonts w:hint="eastAsia"/>
          <w:sz w:val="22"/>
          <w:szCs w:val="22"/>
          <w:rtl/>
        </w:rPr>
        <w:t>או</w:t>
      </w:r>
      <w:r>
        <w:rPr>
          <w:rFonts w:hint="cs"/>
          <w:sz w:val="22"/>
          <w:szCs w:val="22"/>
          <w:rtl/>
        </w:rPr>
        <w:t xml:space="preserve"> </w:t>
      </w:r>
      <w:r w:rsidRPr="009F0BB0">
        <w:rPr>
          <w:rFonts w:hint="eastAsia"/>
          <w:sz w:val="22"/>
          <w:szCs w:val="22"/>
          <w:rtl/>
        </w:rPr>
        <w:t>מנהל</w:t>
      </w:r>
      <w:r w:rsidRPr="009F0BB0">
        <w:rPr>
          <w:sz w:val="22"/>
          <w:szCs w:val="22"/>
          <w:rtl/>
        </w:rPr>
        <w:t xml:space="preserve"> </w:t>
      </w:r>
      <w:r w:rsidRPr="009F0BB0">
        <w:rPr>
          <w:rFonts w:hint="eastAsia"/>
          <w:sz w:val="22"/>
          <w:szCs w:val="22"/>
          <w:rtl/>
        </w:rPr>
        <w:t>הפרויקט</w:t>
      </w:r>
      <w:r w:rsidRPr="009F0BB0">
        <w:rPr>
          <w:sz w:val="22"/>
          <w:szCs w:val="22"/>
          <w:rtl/>
        </w:rPr>
        <w:t xml:space="preserve"> </w:t>
      </w:r>
      <w:r w:rsidRPr="009F0BB0">
        <w:rPr>
          <w:rFonts w:hint="eastAsia"/>
          <w:sz w:val="22"/>
          <w:szCs w:val="22"/>
          <w:rtl/>
        </w:rPr>
        <w:t>תטופל</w:t>
      </w:r>
      <w:r w:rsidRPr="009F0BB0">
        <w:rPr>
          <w:sz w:val="22"/>
          <w:szCs w:val="22"/>
          <w:rtl/>
        </w:rPr>
        <w:t xml:space="preserve"> </w:t>
      </w:r>
      <w:r w:rsidRPr="009F0BB0">
        <w:rPr>
          <w:rFonts w:hint="eastAsia"/>
          <w:sz w:val="22"/>
          <w:szCs w:val="22"/>
          <w:rtl/>
        </w:rPr>
        <w:t>בזמן</w:t>
      </w:r>
      <w:r w:rsidRPr="009F0BB0">
        <w:rPr>
          <w:sz w:val="22"/>
          <w:szCs w:val="22"/>
          <w:rtl/>
        </w:rPr>
        <w:t xml:space="preserve"> </w:t>
      </w:r>
      <w:r w:rsidRPr="009F0BB0">
        <w:rPr>
          <w:rFonts w:hint="eastAsia"/>
          <w:sz w:val="22"/>
          <w:szCs w:val="22"/>
          <w:rtl/>
        </w:rPr>
        <w:t>ובאיכות</w:t>
      </w:r>
      <w:r w:rsidRPr="009F0BB0">
        <w:rPr>
          <w:sz w:val="22"/>
          <w:szCs w:val="22"/>
          <w:rtl/>
        </w:rPr>
        <w:t xml:space="preserve"> </w:t>
      </w:r>
      <w:r w:rsidRPr="009F0BB0">
        <w:rPr>
          <w:rFonts w:hint="eastAsia"/>
          <w:sz w:val="22"/>
          <w:szCs w:val="22"/>
          <w:rtl/>
        </w:rPr>
        <w:t>הנדרשת</w:t>
      </w:r>
      <w:r w:rsidRPr="009F0BB0">
        <w:rPr>
          <w:sz w:val="22"/>
          <w:szCs w:val="22"/>
          <w:rtl/>
        </w:rPr>
        <w:t>.</w:t>
      </w:r>
    </w:p>
    <w:p w14:paraId="02D1A7B3" w14:textId="77777777" w:rsidR="007F775C" w:rsidRPr="009F0BB0" w:rsidRDefault="007F775C" w:rsidP="007F775C">
      <w:pPr>
        <w:pStyle w:val="Style47"/>
        <w:widowControl/>
        <w:tabs>
          <w:tab w:val="left" w:pos="1272"/>
        </w:tabs>
        <w:bidi/>
        <w:spacing w:before="43" w:after="240" w:line="276" w:lineRule="auto"/>
        <w:ind w:left="1272" w:hanging="426"/>
        <w:rPr>
          <w:rStyle w:val="FontStyle73"/>
          <w:szCs w:val="22"/>
          <w:rtl/>
        </w:rPr>
      </w:pPr>
      <w:r>
        <w:rPr>
          <w:rStyle w:val="FontStyle73"/>
          <w:rFonts w:hint="cs"/>
          <w:szCs w:val="22"/>
          <w:rtl/>
        </w:rPr>
        <w:t>2)</w:t>
      </w:r>
      <w:r w:rsidRPr="009F0BB0">
        <w:rPr>
          <w:rStyle w:val="FontStyle73"/>
          <w:szCs w:val="22"/>
          <w:rtl/>
        </w:rPr>
        <w:t xml:space="preserve">   </w:t>
      </w:r>
      <w:r w:rsidRPr="009F0BB0">
        <w:rPr>
          <w:rStyle w:val="FontStyle73"/>
          <w:szCs w:val="22"/>
          <w:rtl/>
        </w:rPr>
        <w:tab/>
      </w:r>
      <w:r w:rsidRPr="009F0BB0">
        <w:rPr>
          <w:rStyle w:val="FontStyle73"/>
          <w:rFonts w:hint="eastAsia"/>
          <w:szCs w:val="22"/>
          <w:rtl/>
        </w:rPr>
        <w:t>בעת</w:t>
      </w:r>
      <w:r w:rsidRPr="009F0BB0">
        <w:rPr>
          <w:rStyle w:val="FontStyle73"/>
          <w:szCs w:val="22"/>
          <w:rtl/>
        </w:rPr>
        <w:t xml:space="preserve"> </w:t>
      </w:r>
      <w:r w:rsidRPr="009F0BB0">
        <w:rPr>
          <w:rStyle w:val="FontStyle73"/>
          <w:rFonts w:hint="eastAsia"/>
          <w:szCs w:val="22"/>
          <w:rtl/>
        </w:rPr>
        <w:t>פתיחת</w:t>
      </w:r>
      <w:r w:rsidRPr="009F0BB0">
        <w:rPr>
          <w:rStyle w:val="FontStyle73"/>
          <w:szCs w:val="22"/>
          <w:rtl/>
        </w:rPr>
        <w:t xml:space="preserve"> </w:t>
      </w:r>
      <w:r w:rsidRPr="009F0BB0">
        <w:rPr>
          <w:rStyle w:val="FontStyle73"/>
          <w:rFonts w:hint="eastAsia"/>
          <w:szCs w:val="22"/>
          <w:rtl/>
        </w:rPr>
        <w:t>אי</w:t>
      </w:r>
      <w:r w:rsidRPr="009F0BB0">
        <w:rPr>
          <w:rStyle w:val="FontStyle73"/>
          <w:szCs w:val="22"/>
          <w:rtl/>
        </w:rPr>
        <w:t xml:space="preserve"> </w:t>
      </w:r>
      <w:r w:rsidRPr="009F0BB0">
        <w:rPr>
          <w:rStyle w:val="FontStyle73"/>
          <w:rFonts w:hint="eastAsia"/>
          <w:szCs w:val="22"/>
          <w:rtl/>
        </w:rPr>
        <w:t>התאמה</w:t>
      </w:r>
      <w:r w:rsidRPr="009F0BB0">
        <w:rPr>
          <w:rStyle w:val="FontStyle73"/>
          <w:szCs w:val="22"/>
          <w:rtl/>
        </w:rPr>
        <w:t xml:space="preserve"> </w:t>
      </w:r>
      <w:r w:rsidRPr="009F0BB0">
        <w:rPr>
          <w:rStyle w:val="FontStyle73"/>
          <w:rFonts w:hint="eastAsia"/>
          <w:szCs w:val="22"/>
          <w:rtl/>
        </w:rPr>
        <w:t>יציג</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באמצ</w:t>
      </w:r>
      <w:r>
        <w:rPr>
          <w:rStyle w:val="FontStyle73"/>
          <w:rFonts w:hint="cs"/>
          <w:szCs w:val="22"/>
          <w:rtl/>
        </w:rPr>
        <w:t>ע</w:t>
      </w:r>
      <w:r w:rsidRPr="009F0BB0">
        <w:rPr>
          <w:rStyle w:val="FontStyle73"/>
          <w:rFonts w:hint="eastAsia"/>
          <w:szCs w:val="22"/>
          <w:rtl/>
        </w:rPr>
        <w:t>ות</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מועד</w:t>
      </w:r>
      <w:r w:rsidRPr="009F0BB0">
        <w:rPr>
          <w:rStyle w:val="FontStyle73"/>
          <w:szCs w:val="22"/>
          <w:rtl/>
        </w:rPr>
        <w:t xml:space="preserve"> </w:t>
      </w:r>
      <w:r w:rsidRPr="009F0BB0">
        <w:rPr>
          <w:rStyle w:val="FontStyle73"/>
          <w:rFonts w:hint="eastAsia"/>
          <w:szCs w:val="22"/>
          <w:rtl/>
        </w:rPr>
        <w:t>הסיום</w:t>
      </w:r>
      <w:r>
        <w:rPr>
          <w:rStyle w:val="FontStyle73"/>
          <w:rFonts w:hint="cs"/>
          <w:szCs w:val="22"/>
          <w:rtl/>
        </w:rPr>
        <w:t xml:space="preserve"> </w:t>
      </w:r>
      <w:r w:rsidRPr="009F0BB0">
        <w:rPr>
          <w:rStyle w:val="FontStyle73"/>
          <w:rFonts w:hint="eastAsia"/>
          <w:szCs w:val="22"/>
          <w:rtl/>
        </w:rPr>
        <w:t>המתוכנן</w:t>
      </w:r>
      <w:r w:rsidRPr="009F0BB0">
        <w:rPr>
          <w:rStyle w:val="FontStyle73"/>
          <w:szCs w:val="22"/>
          <w:rtl/>
        </w:rPr>
        <w:t xml:space="preserve"> </w:t>
      </w:r>
      <w:r w:rsidRPr="009F0BB0">
        <w:rPr>
          <w:rStyle w:val="FontStyle73"/>
          <w:rFonts w:hint="eastAsia"/>
          <w:szCs w:val="22"/>
          <w:rtl/>
        </w:rPr>
        <w:t>לסגירה</w:t>
      </w:r>
      <w:r w:rsidRPr="009F0BB0">
        <w:rPr>
          <w:rStyle w:val="FontStyle73"/>
          <w:szCs w:val="22"/>
          <w:rtl/>
        </w:rPr>
        <w:t xml:space="preserve">.  </w:t>
      </w:r>
      <w:r w:rsidRPr="009F0BB0">
        <w:rPr>
          <w:rStyle w:val="FontStyle73"/>
          <w:rFonts w:hint="eastAsia"/>
          <w:szCs w:val="22"/>
          <w:rtl/>
        </w:rPr>
        <w:t>מועד</w:t>
      </w:r>
      <w:r w:rsidRPr="009F0BB0">
        <w:rPr>
          <w:rStyle w:val="FontStyle73"/>
          <w:szCs w:val="22"/>
          <w:rtl/>
        </w:rPr>
        <w:t xml:space="preserve"> </w:t>
      </w:r>
      <w:r w:rsidRPr="009F0BB0">
        <w:rPr>
          <w:rStyle w:val="FontStyle73"/>
          <w:rFonts w:hint="eastAsia"/>
          <w:szCs w:val="22"/>
          <w:rtl/>
        </w:rPr>
        <w:t>זה</w:t>
      </w:r>
      <w:r w:rsidRPr="009F0BB0">
        <w:rPr>
          <w:rStyle w:val="FontStyle73"/>
          <w:szCs w:val="22"/>
          <w:rtl/>
        </w:rPr>
        <w:t xml:space="preserve"> </w:t>
      </w:r>
      <w:r w:rsidRPr="009F0BB0">
        <w:rPr>
          <w:rStyle w:val="FontStyle73"/>
          <w:rFonts w:hint="eastAsia"/>
          <w:szCs w:val="22"/>
          <w:rtl/>
        </w:rPr>
        <w:t>יבחן</w:t>
      </w:r>
      <w:r w:rsidRPr="009F0BB0">
        <w:rPr>
          <w:rStyle w:val="FontStyle73"/>
          <w:szCs w:val="22"/>
          <w:rtl/>
        </w:rPr>
        <w:t xml:space="preserve"> </w:t>
      </w:r>
      <w:r w:rsidRPr="009F0BB0">
        <w:rPr>
          <w:rStyle w:val="FontStyle73"/>
          <w:rFonts w:hint="eastAsia"/>
          <w:szCs w:val="22"/>
          <w:rtl/>
        </w:rPr>
        <w:t>ויאושר</w:t>
      </w:r>
      <w:r w:rsidRPr="009F0BB0">
        <w:rPr>
          <w:rStyle w:val="FontStyle73"/>
          <w:szCs w:val="22"/>
          <w:rtl/>
        </w:rPr>
        <w:t xml:space="preserve"> </w:t>
      </w:r>
      <w:r w:rsidRPr="009F0BB0">
        <w:rPr>
          <w:rStyle w:val="FontStyle73"/>
          <w:rFonts w:hint="eastAsia"/>
          <w:szCs w:val="22"/>
          <w:rtl/>
        </w:rPr>
        <w:t>ע</w:t>
      </w:r>
      <w:r w:rsidRPr="009F0BB0">
        <w:rPr>
          <w:rStyle w:val="FontStyle73"/>
          <w:szCs w:val="22"/>
          <w:rtl/>
        </w:rPr>
        <w:t>"</w:t>
      </w:r>
      <w:r w:rsidRPr="009F0BB0">
        <w:rPr>
          <w:rStyle w:val="FontStyle73"/>
          <w:rFonts w:hint="eastAsia"/>
          <w:szCs w:val="22"/>
          <w:rtl/>
        </w:rPr>
        <w:t>י</w:t>
      </w:r>
      <w:r w:rsidRPr="009F0BB0">
        <w:rPr>
          <w:rStyle w:val="FontStyle73"/>
          <w:szCs w:val="22"/>
          <w:rtl/>
        </w:rPr>
        <w:t xml:space="preserve"> </w:t>
      </w: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w:t>
      </w:r>
    </w:p>
    <w:p w14:paraId="401B2717" w14:textId="77777777" w:rsidR="007F775C" w:rsidRPr="009F0BB0" w:rsidRDefault="007F775C" w:rsidP="007F775C">
      <w:pPr>
        <w:pStyle w:val="Style47"/>
        <w:widowControl/>
        <w:tabs>
          <w:tab w:val="left" w:pos="1272"/>
        </w:tabs>
        <w:bidi/>
        <w:spacing w:before="43" w:after="240" w:line="276" w:lineRule="auto"/>
        <w:ind w:left="1272" w:hanging="426"/>
        <w:rPr>
          <w:rStyle w:val="FontStyle73"/>
          <w:szCs w:val="22"/>
          <w:rtl/>
        </w:rPr>
      </w:pPr>
      <w:r>
        <w:rPr>
          <w:rStyle w:val="FontStyle73"/>
          <w:rFonts w:hint="cs"/>
          <w:szCs w:val="22"/>
          <w:rtl/>
        </w:rPr>
        <w:t>3)</w:t>
      </w:r>
      <w:r w:rsidRPr="009F0BB0">
        <w:rPr>
          <w:rStyle w:val="FontStyle73"/>
          <w:szCs w:val="22"/>
          <w:rtl/>
        </w:rPr>
        <w:t xml:space="preserve">   </w:t>
      </w:r>
      <w:r w:rsidRPr="009F0BB0">
        <w:rPr>
          <w:rStyle w:val="FontStyle73"/>
          <w:szCs w:val="22"/>
          <w:rtl/>
        </w:rPr>
        <w:tab/>
      </w:r>
      <w:r w:rsidRPr="009F0BB0">
        <w:rPr>
          <w:rStyle w:val="FontStyle73"/>
          <w:rFonts w:hint="eastAsia"/>
          <w:szCs w:val="22"/>
          <w:rtl/>
        </w:rPr>
        <w:t>במידה</w:t>
      </w:r>
      <w:r w:rsidRPr="009F0BB0">
        <w:rPr>
          <w:rStyle w:val="FontStyle73"/>
          <w:szCs w:val="22"/>
          <w:rtl/>
        </w:rPr>
        <w:t xml:space="preserve"> </w:t>
      </w:r>
      <w:r w:rsidRPr="009F0BB0">
        <w:rPr>
          <w:rStyle w:val="FontStyle73"/>
          <w:rFonts w:hint="eastAsia"/>
          <w:szCs w:val="22"/>
          <w:rtl/>
        </w:rPr>
        <w:t>וקיימת</w:t>
      </w:r>
      <w:r w:rsidRPr="009F0BB0">
        <w:rPr>
          <w:rStyle w:val="FontStyle73"/>
          <w:szCs w:val="22"/>
          <w:rtl/>
        </w:rPr>
        <w:t xml:space="preserve"> </w:t>
      </w:r>
      <w:r w:rsidRPr="009F0BB0">
        <w:rPr>
          <w:rStyle w:val="FontStyle73"/>
          <w:rFonts w:hint="eastAsia"/>
          <w:szCs w:val="22"/>
          <w:rtl/>
        </w:rPr>
        <w:t>מחלוקת</w:t>
      </w:r>
      <w:r w:rsidRPr="009F0BB0">
        <w:rPr>
          <w:rStyle w:val="FontStyle73"/>
          <w:szCs w:val="22"/>
          <w:rtl/>
        </w:rPr>
        <w:t xml:space="preserve"> </w:t>
      </w:r>
      <w:r w:rsidRPr="009F0BB0">
        <w:rPr>
          <w:rStyle w:val="FontStyle73"/>
          <w:rFonts w:hint="eastAsia"/>
          <w:szCs w:val="22"/>
          <w:rtl/>
        </w:rPr>
        <w:t>בקביעת</w:t>
      </w:r>
      <w:r w:rsidRPr="009F0BB0">
        <w:rPr>
          <w:rStyle w:val="FontStyle73"/>
          <w:szCs w:val="22"/>
          <w:rtl/>
        </w:rPr>
        <w:t xml:space="preserve"> </w:t>
      </w:r>
      <w:r w:rsidRPr="009F0BB0">
        <w:rPr>
          <w:rStyle w:val="FontStyle73"/>
          <w:rFonts w:hint="eastAsia"/>
          <w:szCs w:val="22"/>
          <w:rtl/>
        </w:rPr>
        <w:t>מועד</w:t>
      </w:r>
      <w:r w:rsidRPr="009F0BB0">
        <w:rPr>
          <w:rStyle w:val="FontStyle73"/>
          <w:szCs w:val="22"/>
          <w:rtl/>
        </w:rPr>
        <w:t xml:space="preserve"> </w:t>
      </w:r>
      <w:r w:rsidRPr="009F0BB0">
        <w:rPr>
          <w:rStyle w:val="FontStyle73"/>
          <w:rFonts w:hint="eastAsia"/>
          <w:szCs w:val="22"/>
          <w:rtl/>
        </w:rPr>
        <w:t>המתוכנן</w:t>
      </w:r>
      <w:r w:rsidRPr="009F0BB0">
        <w:rPr>
          <w:rStyle w:val="FontStyle73"/>
          <w:szCs w:val="22"/>
          <w:rtl/>
        </w:rPr>
        <w:t xml:space="preserve">  </w:t>
      </w:r>
      <w:r w:rsidRPr="009F0BB0">
        <w:rPr>
          <w:rStyle w:val="FontStyle73"/>
          <w:rFonts w:hint="eastAsia"/>
          <w:szCs w:val="22"/>
          <w:rtl/>
        </w:rPr>
        <w:t>לסגירת</w:t>
      </w:r>
      <w:r w:rsidRPr="009F0BB0">
        <w:rPr>
          <w:rStyle w:val="FontStyle73"/>
          <w:szCs w:val="22"/>
          <w:rtl/>
        </w:rPr>
        <w:t xml:space="preserve">  </w:t>
      </w:r>
      <w:r w:rsidRPr="009F0BB0">
        <w:rPr>
          <w:rStyle w:val="FontStyle73"/>
          <w:rFonts w:hint="eastAsia"/>
          <w:szCs w:val="22"/>
          <w:rtl/>
        </w:rPr>
        <w:t>אי</w:t>
      </w:r>
      <w:r w:rsidRPr="009F0BB0">
        <w:rPr>
          <w:rStyle w:val="FontStyle73"/>
          <w:szCs w:val="22"/>
          <w:rtl/>
        </w:rPr>
        <w:t xml:space="preserve"> </w:t>
      </w:r>
      <w:r w:rsidRPr="009F0BB0">
        <w:rPr>
          <w:rStyle w:val="FontStyle73"/>
          <w:rFonts w:hint="eastAsia"/>
          <w:szCs w:val="22"/>
          <w:rtl/>
        </w:rPr>
        <w:t>התאמה</w:t>
      </w:r>
      <w:r w:rsidRPr="009F0BB0">
        <w:rPr>
          <w:rStyle w:val="FontStyle73"/>
          <w:szCs w:val="22"/>
          <w:rtl/>
        </w:rPr>
        <w:t xml:space="preserve"> </w:t>
      </w:r>
      <w:r w:rsidRPr="009F0BB0">
        <w:rPr>
          <w:rStyle w:val="FontStyle73"/>
          <w:rFonts w:hint="eastAsia"/>
          <w:szCs w:val="22"/>
          <w:rtl/>
        </w:rPr>
        <w:t>רשאי</w:t>
      </w:r>
      <w:r>
        <w:rPr>
          <w:rStyle w:val="FontStyle73"/>
          <w:szCs w:val="22"/>
          <w:rtl/>
        </w:rPr>
        <w:t xml:space="preserve"> </w:t>
      </w:r>
      <w:r>
        <w:rPr>
          <w:rStyle w:val="FontStyle73"/>
          <w:rFonts w:hint="cs"/>
          <w:szCs w:val="22"/>
          <w:rtl/>
        </w:rPr>
        <w:t xml:space="preserve"> </w:t>
      </w: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לקבוע</w:t>
      </w:r>
      <w:r w:rsidRPr="009F0BB0">
        <w:rPr>
          <w:rStyle w:val="FontStyle73"/>
          <w:szCs w:val="22"/>
          <w:rtl/>
        </w:rPr>
        <w:t xml:space="preserve"> </w:t>
      </w:r>
      <w:r w:rsidRPr="009F0BB0">
        <w:rPr>
          <w:rStyle w:val="FontStyle73"/>
          <w:rFonts w:hint="eastAsia"/>
          <w:szCs w:val="22"/>
          <w:rtl/>
        </w:rPr>
        <w:t>תאריך</w:t>
      </w:r>
      <w:r w:rsidRPr="009F0BB0">
        <w:rPr>
          <w:rStyle w:val="FontStyle73"/>
          <w:szCs w:val="22"/>
          <w:rtl/>
        </w:rPr>
        <w:t xml:space="preserve"> </w:t>
      </w:r>
      <w:r w:rsidRPr="009F0BB0">
        <w:rPr>
          <w:rStyle w:val="FontStyle73"/>
          <w:rFonts w:hint="eastAsia"/>
          <w:szCs w:val="22"/>
          <w:rtl/>
        </w:rPr>
        <w:t>יעד</w:t>
      </w:r>
      <w:r w:rsidRPr="009F0BB0">
        <w:rPr>
          <w:rStyle w:val="FontStyle73"/>
          <w:szCs w:val="22"/>
          <w:rtl/>
        </w:rPr>
        <w:t xml:space="preserve"> </w:t>
      </w:r>
      <w:r w:rsidRPr="009F0BB0">
        <w:rPr>
          <w:rStyle w:val="FontStyle73"/>
          <w:rFonts w:hint="eastAsia"/>
          <w:szCs w:val="22"/>
          <w:rtl/>
        </w:rPr>
        <w:t>סגירה</w:t>
      </w:r>
      <w:r w:rsidRPr="009F0BB0">
        <w:rPr>
          <w:rStyle w:val="FontStyle73"/>
          <w:szCs w:val="22"/>
          <w:rtl/>
        </w:rPr>
        <w:t>.</w:t>
      </w:r>
    </w:p>
    <w:p w14:paraId="6CB76583" w14:textId="77777777" w:rsidR="007F775C" w:rsidRPr="009F0BB0" w:rsidRDefault="007F775C" w:rsidP="007F775C">
      <w:pPr>
        <w:pStyle w:val="Style47"/>
        <w:widowControl/>
        <w:tabs>
          <w:tab w:val="left" w:pos="1272"/>
        </w:tabs>
        <w:bidi/>
        <w:spacing w:before="43" w:after="240" w:line="276" w:lineRule="auto"/>
        <w:ind w:left="1272" w:hanging="426"/>
        <w:rPr>
          <w:rStyle w:val="FontStyle73"/>
          <w:szCs w:val="22"/>
          <w:rtl/>
        </w:rPr>
      </w:pPr>
      <w:r>
        <w:rPr>
          <w:rStyle w:val="FontStyle73"/>
          <w:rFonts w:hint="cs"/>
          <w:szCs w:val="22"/>
          <w:rtl/>
        </w:rPr>
        <w:t>4)</w:t>
      </w:r>
      <w:r w:rsidRPr="009F0BB0">
        <w:rPr>
          <w:rStyle w:val="FontStyle73"/>
          <w:szCs w:val="22"/>
          <w:rtl/>
        </w:rPr>
        <w:t xml:space="preserve">   </w:t>
      </w:r>
      <w:r w:rsidRPr="009F0BB0">
        <w:rPr>
          <w:rStyle w:val="FontStyle73"/>
          <w:szCs w:val="22"/>
          <w:rtl/>
        </w:rPr>
        <w:tab/>
      </w:r>
      <w:r w:rsidRPr="009F0BB0">
        <w:rPr>
          <w:rStyle w:val="FontStyle73"/>
          <w:rFonts w:hint="eastAsia"/>
          <w:szCs w:val="22"/>
          <w:rtl/>
        </w:rPr>
        <w:t>בישיבה</w:t>
      </w:r>
      <w:r w:rsidRPr="009F0BB0">
        <w:rPr>
          <w:rStyle w:val="FontStyle73"/>
          <w:szCs w:val="22"/>
          <w:rtl/>
        </w:rPr>
        <w:t xml:space="preserve"> </w:t>
      </w:r>
      <w:r w:rsidRPr="009F0BB0">
        <w:rPr>
          <w:rStyle w:val="FontStyle73"/>
          <w:rFonts w:hint="eastAsia"/>
          <w:szCs w:val="22"/>
          <w:rtl/>
        </w:rPr>
        <w:t>השבועית</w:t>
      </w:r>
      <w:r w:rsidRPr="009F0BB0">
        <w:rPr>
          <w:rStyle w:val="FontStyle73"/>
          <w:szCs w:val="22"/>
          <w:rtl/>
        </w:rPr>
        <w:t xml:space="preserve"> </w:t>
      </w:r>
      <w:r w:rsidRPr="009F0BB0">
        <w:rPr>
          <w:rStyle w:val="FontStyle73"/>
          <w:rFonts w:hint="eastAsia"/>
          <w:szCs w:val="22"/>
          <w:rtl/>
        </w:rPr>
        <w:t>באתר</w:t>
      </w:r>
      <w:r w:rsidRPr="009F0BB0">
        <w:rPr>
          <w:rStyle w:val="FontStyle73"/>
          <w:szCs w:val="22"/>
          <w:rtl/>
        </w:rPr>
        <w:t xml:space="preserve"> </w:t>
      </w:r>
      <w:r w:rsidRPr="009F0BB0">
        <w:rPr>
          <w:rStyle w:val="FontStyle73"/>
          <w:rFonts w:hint="eastAsia"/>
          <w:szCs w:val="22"/>
          <w:rtl/>
        </w:rPr>
        <w:t>תוצגנה</w:t>
      </w:r>
      <w:r w:rsidRPr="009F0BB0">
        <w:rPr>
          <w:rStyle w:val="FontStyle73"/>
          <w:szCs w:val="22"/>
          <w:rtl/>
        </w:rPr>
        <w:t xml:space="preserve"> </w:t>
      </w:r>
      <w:r w:rsidRPr="009F0BB0">
        <w:rPr>
          <w:rStyle w:val="FontStyle73"/>
          <w:rFonts w:hint="eastAsia"/>
          <w:szCs w:val="22"/>
          <w:rtl/>
        </w:rPr>
        <w:t>אי</w:t>
      </w:r>
      <w:r w:rsidRPr="009F0BB0">
        <w:rPr>
          <w:rStyle w:val="FontStyle73"/>
          <w:szCs w:val="22"/>
          <w:rtl/>
        </w:rPr>
        <w:t xml:space="preserve"> </w:t>
      </w:r>
      <w:r w:rsidRPr="009F0BB0">
        <w:rPr>
          <w:rStyle w:val="FontStyle73"/>
          <w:rFonts w:hint="eastAsia"/>
          <w:szCs w:val="22"/>
          <w:rtl/>
        </w:rPr>
        <w:t>ה</w:t>
      </w:r>
      <w:r>
        <w:rPr>
          <w:rStyle w:val="FontStyle73"/>
          <w:rFonts w:hint="cs"/>
          <w:szCs w:val="22"/>
          <w:rtl/>
        </w:rPr>
        <w:t>ה</w:t>
      </w:r>
      <w:r w:rsidRPr="009F0BB0">
        <w:rPr>
          <w:rStyle w:val="FontStyle73"/>
          <w:rFonts w:hint="eastAsia"/>
          <w:szCs w:val="22"/>
          <w:rtl/>
        </w:rPr>
        <w:t>תאמות</w:t>
      </w:r>
      <w:r w:rsidRPr="009F0BB0">
        <w:rPr>
          <w:rStyle w:val="FontStyle73"/>
          <w:szCs w:val="22"/>
          <w:rtl/>
        </w:rPr>
        <w:t xml:space="preserve"> </w:t>
      </w:r>
      <w:r w:rsidRPr="009F0BB0">
        <w:rPr>
          <w:rStyle w:val="FontStyle73"/>
          <w:rFonts w:hint="eastAsia"/>
          <w:szCs w:val="22"/>
          <w:rtl/>
        </w:rPr>
        <w:t>הפתוחות</w:t>
      </w:r>
      <w:r w:rsidRPr="009F0BB0">
        <w:rPr>
          <w:rStyle w:val="FontStyle73"/>
          <w:szCs w:val="22"/>
          <w:rtl/>
        </w:rPr>
        <w:t xml:space="preserve"> </w:t>
      </w:r>
      <w:r w:rsidRPr="009F0BB0">
        <w:rPr>
          <w:rStyle w:val="FontStyle73"/>
          <w:rFonts w:hint="eastAsia"/>
          <w:szCs w:val="22"/>
          <w:rtl/>
        </w:rPr>
        <w:t>ו</w:t>
      </w:r>
      <w:r>
        <w:rPr>
          <w:rStyle w:val="FontStyle73"/>
          <w:rFonts w:hint="cs"/>
          <w:szCs w:val="22"/>
          <w:rtl/>
        </w:rPr>
        <w:t>י</w:t>
      </w:r>
      <w:r w:rsidRPr="009F0BB0">
        <w:rPr>
          <w:rStyle w:val="FontStyle73"/>
          <w:rFonts w:hint="eastAsia"/>
          <w:szCs w:val="22"/>
          <w:rtl/>
        </w:rPr>
        <w:t>ינתן</w:t>
      </w:r>
      <w:r w:rsidRPr="009F0BB0">
        <w:rPr>
          <w:rStyle w:val="FontStyle73"/>
          <w:szCs w:val="22"/>
          <w:rtl/>
        </w:rPr>
        <w:t xml:space="preserve"> </w:t>
      </w:r>
      <w:r w:rsidRPr="009F0BB0">
        <w:rPr>
          <w:rStyle w:val="FontStyle73"/>
          <w:rFonts w:hint="eastAsia"/>
          <w:szCs w:val="22"/>
          <w:rtl/>
        </w:rPr>
        <w:t>דיווח</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ידי</w:t>
      </w:r>
      <w:r>
        <w:rPr>
          <w:rStyle w:val="FontStyle73"/>
          <w:rFonts w:hint="cs"/>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עבור</w:t>
      </w:r>
      <w:r w:rsidRPr="009F0BB0">
        <w:rPr>
          <w:rStyle w:val="FontStyle73"/>
          <w:szCs w:val="22"/>
          <w:rtl/>
        </w:rPr>
        <w:t xml:space="preserve"> </w:t>
      </w:r>
      <w:r w:rsidRPr="009F0BB0">
        <w:rPr>
          <w:rStyle w:val="FontStyle73"/>
          <w:rFonts w:hint="eastAsia"/>
          <w:szCs w:val="22"/>
          <w:rtl/>
        </w:rPr>
        <w:t>לו</w:t>
      </w:r>
      <w:r w:rsidRPr="009F0BB0">
        <w:rPr>
          <w:rStyle w:val="FontStyle73"/>
          <w:szCs w:val="22"/>
          <w:rtl/>
        </w:rPr>
        <w:t>"</w:t>
      </w:r>
      <w:r w:rsidRPr="009F0BB0">
        <w:rPr>
          <w:rStyle w:val="FontStyle73"/>
          <w:rFonts w:hint="eastAsia"/>
          <w:szCs w:val="22"/>
          <w:rtl/>
        </w:rPr>
        <w:t>ז</w:t>
      </w:r>
      <w:r w:rsidRPr="009F0BB0">
        <w:rPr>
          <w:rStyle w:val="FontStyle73"/>
          <w:szCs w:val="22"/>
          <w:rtl/>
        </w:rPr>
        <w:t xml:space="preserve"> </w:t>
      </w:r>
      <w:r w:rsidRPr="009F0BB0">
        <w:rPr>
          <w:rStyle w:val="FontStyle73"/>
          <w:rFonts w:hint="eastAsia"/>
          <w:szCs w:val="22"/>
          <w:rtl/>
        </w:rPr>
        <w:t>הנדרש</w:t>
      </w:r>
      <w:r w:rsidRPr="009F0BB0">
        <w:rPr>
          <w:rStyle w:val="FontStyle73"/>
          <w:szCs w:val="22"/>
          <w:rtl/>
        </w:rPr>
        <w:t xml:space="preserve"> </w:t>
      </w:r>
      <w:r w:rsidRPr="009F0BB0">
        <w:rPr>
          <w:rStyle w:val="FontStyle73"/>
          <w:rFonts w:hint="eastAsia"/>
          <w:szCs w:val="22"/>
          <w:rtl/>
        </w:rPr>
        <w:t>לסגירתן</w:t>
      </w:r>
      <w:r w:rsidRPr="009F0BB0">
        <w:rPr>
          <w:rStyle w:val="FontStyle73"/>
          <w:szCs w:val="22"/>
          <w:rtl/>
        </w:rPr>
        <w:t xml:space="preserve">. </w:t>
      </w:r>
      <w:r w:rsidRPr="009F0BB0">
        <w:rPr>
          <w:rStyle w:val="FontStyle73"/>
          <w:rFonts w:hint="eastAsia"/>
          <w:szCs w:val="22"/>
          <w:rtl/>
        </w:rPr>
        <w:t>ההחלטות</w:t>
      </w:r>
      <w:r w:rsidRPr="009F0BB0">
        <w:rPr>
          <w:rStyle w:val="FontStyle73"/>
          <w:szCs w:val="22"/>
          <w:rtl/>
        </w:rPr>
        <w:t xml:space="preserve"> </w:t>
      </w:r>
      <w:r w:rsidRPr="009F0BB0">
        <w:rPr>
          <w:rStyle w:val="FontStyle73"/>
          <w:rFonts w:hint="eastAsia"/>
          <w:szCs w:val="22"/>
          <w:rtl/>
        </w:rPr>
        <w:t>בנוגע</w:t>
      </w:r>
      <w:r w:rsidRPr="009F0BB0">
        <w:rPr>
          <w:rStyle w:val="FontStyle73"/>
          <w:szCs w:val="22"/>
          <w:rtl/>
        </w:rPr>
        <w:t xml:space="preserve"> </w:t>
      </w:r>
      <w:r w:rsidRPr="009F0BB0">
        <w:rPr>
          <w:rStyle w:val="FontStyle73"/>
          <w:rFonts w:hint="eastAsia"/>
          <w:szCs w:val="22"/>
          <w:rtl/>
        </w:rPr>
        <w:t>להליכי</w:t>
      </w:r>
      <w:r w:rsidRPr="009F0BB0">
        <w:rPr>
          <w:rStyle w:val="FontStyle73"/>
          <w:szCs w:val="22"/>
          <w:rtl/>
        </w:rPr>
        <w:t xml:space="preserve"> </w:t>
      </w:r>
      <w:r w:rsidRPr="009F0BB0">
        <w:rPr>
          <w:rStyle w:val="FontStyle73"/>
          <w:rFonts w:hint="eastAsia"/>
          <w:szCs w:val="22"/>
          <w:rtl/>
        </w:rPr>
        <w:t>סגירת</w:t>
      </w:r>
      <w:r w:rsidRPr="009F0BB0">
        <w:rPr>
          <w:rStyle w:val="FontStyle73"/>
          <w:szCs w:val="22"/>
          <w:rtl/>
        </w:rPr>
        <w:t xml:space="preserve"> </w:t>
      </w:r>
      <w:r w:rsidRPr="009F0BB0">
        <w:rPr>
          <w:rStyle w:val="FontStyle73"/>
          <w:rFonts w:hint="eastAsia"/>
          <w:szCs w:val="22"/>
          <w:rtl/>
        </w:rPr>
        <w:t>אי</w:t>
      </w:r>
      <w:r w:rsidRPr="009F0BB0">
        <w:rPr>
          <w:rStyle w:val="FontStyle73"/>
          <w:szCs w:val="22"/>
          <w:rtl/>
        </w:rPr>
        <w:t xml:space="preserve"> </w:t>
      </w:r>
      <w:r w:rsidRPr="009F0BB0">
        <w:rPr>
          <w:rStyle w:val="FontStyle73"/>
          <w:rFonts w:hint="eastAsia"/>
          <w:szCs w:val="22"/>
          <w:rtl/>
        </w:rPr>
        <w:t>התאמות</w:t>
      </w:r>
      <w:r>
        <w:rPr>
          <w:rStyle w:val="FontStyle73"/>
          <w:rFonts w:hint="cs"/>
          <w:szCs w:val="22"/>
          <w:rtl/>
        </w:rPr>
        <w:t xml:space="preserve"> </w:t>
      </w:r>
      <w:r w:rsidRPr="009F0BB0">
        <w:rPr>
          <w:rStyle w:val="FontStyle73"/>
          <w:rFonts w:hint="eastAsia"/>
          <w:szCs w:val="22"/>
          <w:rtl/>
        </w:rPr>
        <w:t>יירשמו</w:t>
      </w:r>
      <w:r w:rsidRPr="009F0BB0">
        <w:rPr>
          <w:rStyle w:val="FontStyle73"/>
          <w:szCs w:val="22"/>
          <w:rtl/>
        </w:rPr>
        <w:t xml:space="preserve"> </w:t>
      </w:r>
      <w:r w:rsidRPr="009F0BB0">
        <w:rPr>
          <w:rStyle w:val="FontStyle73"/>
          <w:rFonts w:hint="eastAsia"/>
          <w:szCs w:val="22"/>
          <w:rtl/>
        </w:rPr>
        <w:t>בפרוטוקול</w:t>
      </w:r>
      <w:r w:rsidRPr="009F0BB0">
        <w:rPr>
          <w:rStyle w:val="FontStyle73"/>
          <w:szCs w:val="22"/>
          <w:rtl/>
        </w:rPr>
        <w:t xml:space="preserve"> </w:t>
      </w:r>
      <w:r w:rsidRPr="009F0BB0">
        <w:rPr>
          <w:rStyle w:val="FontStyle73"/>
          <w:rFonts w:hint="eastAsia"/>
          <w:szCs w:val="22"/>
          <w:rtl/>
        </w:rPr>
        <w:t>הישיבה</w:t>
      </w:r>
      <w:r w:rsidRPr="009F0BB0">
        <w:rPr>
          <w:rStyle w:val="FontStyle73"/>
          <w:szCs w:val="22"/>
          <w:rtl/>
        </w:rPr>
        <w:t xml:space="preserve">  </w:t>
      </w:r>
      <w:r w:rsidRPr="009F0BB0">
        <w:rPr>
          <w:rStyle w:val="FontStyle73"/>
          <w:rFonts w:hint="eastAsia"/>
          <w:szCs w:val="22"/>
          <w:rtl/>
        </w:rPr>
        <w:t>השבועית</w:t>
      </w:r>
      <w:r w:rsidRPr="009F0BB0">
        <w:rPr>
          <w:rStyle w:val="FontStyle73"/>
          <w:szCs w:val="22"/>
          <w:rtl/>
        </w:rPr>
        <w:t>.</w:t>
      </w:r>
    </w:p>
    <w:p w14:paraId="52BE405C" w14:textId="77777777" w:rsidR="007F775C" w:rsidRPr="009F0BB0" w:rsidRDefault="007F775C" w:rsidP="007F775C">
      <w:pPr>
        <w:pStyle w:val="Style47"/>
        <w:widowControl/>
        <w:tabs>
          <w:tab w:val="left" w:pos="1272"/>
        </w:tabs>
        <w:bidi/>
        <w:spacing w:before="43" w:after="240" w:line="276" w:lineRule="auto"/>
        <w:ind w:left="1272" w:hanging="426"/>
        <w:rPr>
          <w:rStyle w:val="FontStyle73"/>
          <w:szCs w:val="22"/>
          <w:rtl/>
        </w:rPr>
      </w:pPr>
      <w:r>
        <w:rPr>
          <w:rStyle w:val="FontStyle73"/>
          <w:rFonts w:hint="cs"/>
          <w:szCs w:val="22"/>
          <w:rtl/>
        </w:rPr>
        <w:t>5)</w:t>
      </w:r>
      <w:r w:rsidRPr="009F0BB0">
        <w:rPr>
          <w:rStyle w:val="FontStyle73"/>
          <w:szCs w:val="22"/>
          <w:rtl/>
        </w:rPr>
        <w:t xml:space="preserve">  </w:t>
      </w:r>
      <w:r w:rsidRPr="009F0BB0">
        <w:rPr>
          <w:rStyle w:val="FontStyle73"/>
          <w:szCs w:val="22"/>
          <w:rtl/>
        </w:rPr>
        <w:tab/>
      </w:r>
      <w:r w:rsidRPr="009F0BB0">
        <w:rPr>
          <w:rStyle w:val="FontStyle73"/>
          <w:rFonts w:hint="eastAsia"/>
          <w:szCs w:val="22"/>
          <w:rtl/>
        </w:rPr>
        <w:t>באם</w:t>
      </w:r>
      <w:r w:rsidRPr="009F0BB0">
        <w:rPr>
          <w:rStyle w:val="FontStyle73"/>
          <w:szCs w:val="22"/>
          <w:rtl/>
        </w:rPr>
        <w:t xml:space="preserve"> </w:t>
      </w:r>
      <w:r w:rsidRPr="009F0BB0">
        <w:rPr>
          <w:rStyle w:val="FontStyle73"/>
          <w:rFonts w:hint="eastAsia"/>
          <w:szCs w:val="22"/>
          <w:rtl/>
        </w:rPr>
        <w:t>מסיבה</w:t>
      </w:r>
      <w:r w:rsidRPr="009F0BB0">
        <w:rPr>
          <w:rStyle w:val="FontStyle73"/>
          <w:szCs w:val="22"/>
          <w:rtl/>
        </w:rPr>
        <w:t xml:space="preserve"> </w:t>
      </w:r>
      <w:r w:rsidRPr="009F0BB0">
        <w:rPr>
          <w:rStyle w:val="FontStyle73"/>
          <w:rFonts w:hint="eastAsia"/>
          <w:szCs w:val="22"/>
          <w:rtl/>
        </w:rPr>
        <w:t>כלשהי</w:t>
      </w:r>
      <w:r w:rsidRPr="009F0BB0">
        <w:rPr>
          <w:rStyle w:val="FontStyle73"/>
          <w:szCs w:val="22"/>
          <w:rtl/>
        </w:rPr>
        <w:t xml:space="preserve"> </w:t>
      </w:r>
      <w:r w:rsidRPr="009F0BB0">
        <w:rPr>
          <w:rStyle w:val="FontStyle73"/>
          <w:rFonts w:hint="eastAsia"/>
          <w:szCs w:val="22"/>
          <w:rtl/>
        </w:rPr>
        <w:t>חלף</w:t>
      </w:r>
      <w:r w:rsidRPr="009F0BB0">
        <w:rPr>
          <w:rStyle w:val="FontStyle73"/>
          <w:szCs w:val="22"/>
          <w:rtl/>
        </w:rPr>
        <w:t xml:space="preserve"> </w:t>
      </w:r>
      <w:r w:rsidRPr="009F0BB0">
        <w:rPr>
          <w:rStyle w:val="FontStyle73"/>
          <w:rFonts w:hint="eastAsia"/>
          <w:szCs w:val="22"/>
          <w:rtl/>
        </w:rPr>
        <w:t>זמן</w:t>
      </w:r>
      <w:r w:rsidRPr="009F0BB0">
        <w:rPr>
          <w:rStyle w:val="FontStyle73"/>
          <w:szCs w:val="22"/>
          <w:rtl/>
        </w:rPr>
        <w:t xml:space="preserve"> </w:t>
      </w:r>
      <w:r w:rsidRPr="009F0BB0">
        <w:rPr>
          <w:rStyle w:val="FontStyle73"/>
          <w:rFonts w:hint="eastAsia"/>
          <w:szCs w:val="22"/>
          <w:rtl/>
        </w:rPr>
        <w:t>סגירת</w:t>
      </w:r>
      <w:r w:rsidRPr="009F0BB0">
        <w:rPr>
          <w:rStyle w:val="FontStyle73"/>
          <w:szCs w:val="22"/>
          <w:rtl/>
        </w:rPr>
        <w:t xml:space="preserve"> </w:t>
      </w:r>
      <w:r w:rsidRPr="009F0BB0">
        <w:rPr>
          <w:rStyle w:val="FontStyle73"/>
          <w:rFonts w:hint="eastAsia"/>
          <w:szCs w:val="22"/>
          <w:rtl/>
        </w:rPr>
        <w:t>אי</w:t>
      </w:r>
      <w:r w:rsidRPr="009F0BB0">
        <w:rPr>
          <w:rStyle w:val="FontStyle73"/>
          <w:szCs w:val="22"/>
          <w:rtl/>
        </w:rPr>
        <w:t xml:space="preserve"> </w:t>
      </w:r>
      <w:r w:rsidRPr="009F0BB0">
        <w:rPr>
          <w:rStyle w:val="FontStyle73"/>
          <w:rFonts w:hint="eastAsia"/>
          <w:szCs w:val="22"/>
          <w:rtl/>
        </w:rPr>
        <w:t>התאמה</w:t>
      </w:r>
      <w:r w:rsidRPr="009F0BB0">
        <w:rPr>
          <w:rStyle w:val="FontStyle73"/>
          <w:szCs w:val="22"/>
          <w:rtl/>
        </w:rPr>
        <w:t xml:space="preserve"> </w:t>
      </w:r>
      <w:r w:rsidRPr="009F0BB0">
        <w:rPr>
          <w:rStyle w:val="FontStyle73"/>
          <w:rFonts w:hint="eastAsia"/>
          <w:szCs w:val="22"/>
          <w:rtl/>
        </w:rPr>
        <w:t>וטרם</w:t>
      </w:r>
      <w:r w:rsidRPr="009F0BB0">
        <w:rPr>
          <w:rStyle w:val="FontStyle73"/>
          <w:szCs w:val="22"/>
          <w:rtl/>
        </w:rPr>
        <w:t xml:space="preserve"> </w:t>
      </w:r>
      <w:r w:rsidRPr="009F0BB0">
        <w:rPr>
          <w:rStyle w:val="FontStyle73"/>
          <w:rFonts w:hint="eastAsia"/>
          <w:szCs w:val="22"/>
          <w:rtl/>
        </w:rPr>
        <w:t>נסגרה</w:t>
      </w:r>
      <w:r w:rsidRPr="009F0BB0">
        <w:rPr>
          <w:rStyle w:val="FontStyle73"/>
          <w:szCs w:val="22"/>
          <w:rtl/>
        </w:rPr>
        <w:t>,</w:t>
      </w:r>
      <w:r>
        <w:rPr>
          <w:rStyle w:val="FontStyle73"/>
          <w:rFonts w:hint="cs"/>
          <w:szCs w:val="22"/>
          <w:rtl/>
        </w:rPr>
        <w:t xml:space="preserve"> </w:t>
      </w:r>
      <w:r w:rsidRPr="009F0BB0">
        <w:rPr>
          <w:rStyle w:val="FontStyle73"/>
          <w:rFonts w:hint="eastAsia"/>
          <w:szCs w:val="22"/>
          <w:rtl/>
        </w:rPr>
        <w:t>תינתן</w:t>
      </w:r>
      <w:r w:rsidRPr="009F0BB0">
        <w:rPr>
          <w:rStyle w:val="FontStyle73"/>
          <w:szCs w:val="22"/>
          <w:rtl/>
        </w:rPr>
        <w:t xml:space="preserve"> </w:t>
      </w:r>
      <w:r w:rsidRPr="009F0BB0">
        <w:rPr>
          <w:rStyle w:val="FontStyle73"/>
          <w:rFonts w:hint="eastAsia"/>
          <w:szCs w:val="22"/>
          <w:rtl/>
        </w:rPr>
        <w:t>לקבלן</w:t>
      </w:r>
      <w:r>
        <w:rPr>
          <w:rStyle w:val="FontStyle73"/>
          <w:rFonts w:hint="cs"/>
          <w:szCs w:val="22"/>
          <w:rtl/>
        </w:rPr>
        <w:t xml:space="preserve"> </w:t>
      </w:r>
      <w:r w:rsidRPr="009F0BB0">
        <w:rPr>
          <w:rStyle w:val="FontStyle73"/>
          <w:rFonts w:hint="eastAsia"/>
          <w:szCs w:val="22"/>
          <w:rtl/>
        </w:rPr>
        <w:t>אפשרות</w:t>
      </w:r>
      <w:r w:rsidRPr="009F0BB0">
        <w:rPr>
          <w:rStyle w:val="FontStyle73"/>
          <w:szCs w:val="22"/>
          <w:rtl/>
        </w:rPr>
        <w:t xml:space="preserve"> </w:t>
      </w:r>
      <w:r w:rsidRPr="009F0BB0">
        <w:rPr>
          <w:rStyle w:val="FontStyle73"/>
          <w:rFonts w:hint="eastAsia"/>
          <w:szCs w:val="22"/>
          <w:rtl/>
        </w:rPr>
        <w:t>להציג</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סיבת</w:t>
      </w:r>
      <w:r w:rsidRPr="009F0BB0">
        <w:rPr>
          <w:rStyle w:val="FontStyle73"/>
          <w:szCs w:val="22"/>
          <w:rtl/>
        </w:rPr>
        <w:t xml:space="preserve"> </w:t>
      </w:r>
      <w:r w:rsidRPr="009F0BB0">
        <w:rPr>
          <w:rStyle w:val="FontStyle73"/>
          <w:rFonts w:hint="eastAsia"/>
          <w:szCs w:val="22"/>
          <w:rtl/>
        </w:rPr>
        <w:t>דחיית</w:t>
      </w:r>
      <w:r w:rsidRPr="009F0BB0">
        <w:rPr>
          <w:rStyle w:val="FontStyle73"/>
          <w:szCs w:val="22"/>
          <w:rtl/>
        </w:rPr>
        <w:t xml:space="preserve"> </w:t>
      </w:r>
      <w:r w:rsidRPr="009F0BB0">
        <w:rPr>
          <w:rStyle w:val="FontStyle73"/>
          <w:rFonts w:hint="eastAsia"/>
          <w:szCs w:val="22"/>
          <w:rtl/>
        </w:rPr>
        <w:t>סגירת</w:t>
      </w:r>
      <w:r w:rsidRPr="009F0BB0">
        <w:rPr>
          <w:rStyle w:val="FontStyle73"/>
          <w:szCs w:val="22"/>
          <w:rtl/>
        </w:rPr>
        <w:t xml:space="preserve"> </w:t>
      </w:r>
      <w:r w:rsidRPr="009F0BB0">
        <w:rPr>
          <w:rStyle w:val="FontStyle73"/>
          <w:rFonts w:hint="eastAsia"/>
          <w:szCs w:val="22"/>
          <w:rtl/>
        </w:rPr>
        <w:t>אי</w:t>
      </w:r>
      <w:r w:rsidRPr="009F0BB0">
        <w:rPr>
          <w:rStyle w:val="FontStyle73"/>
          <w:szCs w:val="22"/>
          <w:rtl/>
        </w:rPr>
        <w:t xml:space="preserve"> </w:t>
      </w:r>
      <w:r w:rsidRPr="009F0BB0">
        <w:rPr>
          <w:rStyle w:val="FontStyle73"/>
          <w:rFonts w:hint="eastAsia"/>
          <w:szCs w:val="22"/>
          <w:rtl/>
        </w:rPr>
        <w:t>התאמה</w:t>
      </w:r>
      <w:r w:rsidRPr="009F0BB0">
        <w:rPr>
          <w:rStyle w:val="FontStyle73"/>
          <w:szCs w:val="22"/>
          <w:rtl/>
        </w:rPr>
        <w:t xml:space="preserve">. </w:t>
      </w:r>
      <w:r w:rsidRPr="009F0BB0">
        <w:rPr>
          <w:rStyle w:val="FontStyle73"/>
          <w:rFonts w:hint="eastAsia"/>
          <w:szCs w:val="22"/>
          <w:rtl/>
        </w:rPr>
        <w:t>ההחלטה</w:t>
      </w:r>
      <w:r w:rsidRPr="009F0BB0">
        <w:rPr>
          <w:rStyle w:val="FontStyle73"/>
          <w:szCs w:val="22"/>
          <w:rtl/>
        </w:rPr>
        <w:t xml:space="preserve"> </w:t>
      </w:r>
      <w:r w:rsidRPr="009F0BB0">
        <w:rPr>
          <w:rStyle w:val="FontStyle73"/>
          <w:rFonts w:hint="eastAsia"/>
          <w:szCs w:val="22"/>
          <w:rtl/>
        </w:rPr>
        <w:t>תהיה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מנהל</w:t>
      </w:r>
      <w:r>
        <w:rPr>
          <w:rStyle w:val="FontStyle73"/>
          <w:rFonts w:hint="cs"/>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האם</w:t>
      </w:r>
      <w:r w:rsidRPr="009F0BB0">
        <w:rPr>
          <w:rStyle w:val="FontStyle73"/>
          <w:szCs w:val="22"/>
          <w:rtl/>
        </w:rPr>
        <w:t xml:space="preserve"> </w:t>
      </w:r>
      <w:r w:rsidRPr="009F0BB0">
        <w:rPr>
          <w:rStyle w:val="FontStyle73"/>
          <w:rFonts w:hint="eastAsia"/>
          <w:szCs w:val="22"/>
          <w:rtl/>
        </w:rPr>
        <w:t>לאפשר</w:t>
      </w:r>
      <w:r w:rsidRPr="009F0BB0">
        <w:rPr>
          <w:rStyle w:val="FontStyle73"/>
          <w:szCs w:val="22"/>
          <w:rtl/>
        </w:rPr>
        <w:t xml:space="preserve"> </w:t>
      </w:r>
      <w:r w:rsidRPr="009F0BB0">
        <w:rPr>
          <w:rStyle w:val="FontStyle73"/>
          <w:rFonts w:hint="eastAsia"/>
          <w:szCs w:val="22"/>
          <w:rtl/>
        </w:rPr>
        <w:t>דחייה</w:t>
      </w:r>
      <w:r w:rsidRPr="009F0BB0">
        <w:rPr>
          <w:rStyle w:val="FontStyle73"/>
          <w:szCs w:val="22"/>
          <w:rtl/>
        </w:rPr>
        <w:t xml:space="preserve"> </w:t>
      </w:r>
      <w:r w:rsidRPr="009F0BB0">
        <w:rPr>
          <w:rStyle w:val="FontStyle73"/>
          <w:rFonts w:hint="eastAsia"/>
          <w:szCs w:val="22"/>
          <w:rtl/>
        </w:rPr>
        <w:t>נוספת</w:t>
      </w:r>
      <w:r w:rsidRPr="009F0BB0">
        <w:rPr>
          <w:rStyle w:val="FontStyle73"/>
          <w:szCs w:val="22"/>
          <w:rtl/>
        </w:rPr>
        <w:t xml:space="preserve"> </w:t>
      </w:r>
      <w:r w:rsidRPr="009F0BB0">
        <w:rPr>
          <w:rStyle w:val="FontStyle73"/>
          <w:rFonts w:hint="eastAsia"/>
          <w:szCs w:val="22"/>
          <w:rtl/>
        </w:rPr>
        <w:t>ללא</w:t>
      </w:r>
      <w:r w:rsidRPr="009F0BB0">
        <w:rPr>
          <w:rStyle w:val="FontStyle73"/>
          <w:szCs w:val="22"/>
          <w:rtl/>
        </w:rPr>
        <w:t xml:space="preserve"> </w:t>
      </w:r>
      <w:r w:rsidRPr="009F0BB0">
        <w:rPr>
          <w:rStyle w:val="FontStyle73"/>
          <w:rFonts w:hint="eastAsia"/>
          <w:szCs w:val="22"/>
          <w:rtl/>
        </w:rPr>
        <w:t>ניכוי</w:t>
      </w:r>
      <w:r w:rsidRPr="009F0BB0">
        <w:rPr>
          <w:rStyle w:val="FontStyle73"/>
          <w:szCs w:val="22"/>
          <w:rtl/>
        </w:rPr>
        <w:t>.</w:t>
      </w:r>
    </w:p>
    <w:p w14:paraId="67B7E74E" w14:textId="77777777" w:rsidR="007F775C" w:rsidRPr="009F0BB0" w:rsidRDefault="007F775C" w:rsidP="007F775C">
      <w:pPr>
        <w:pStyle w:val="Style47"/>
        <w:widowControl/>
        <w:tabs>
          <w:tab w:val="left" w:pos="1272"/>
        </w:tabs>
        <w:bidi/>
        <w:spacing w:before="43" w:after="240" w:line="276" w:lineRule="auto"/>
        <w:ind w:left="1272" w:hanging="426"/>
        <w:rPr>
          <w:rStyle w:val="FontStyle73"/>
          <w:szCs w:val="22"/>
          <w:rtl/>
        </w:rPr>
      </w:pPr>
      <w:r>
        <w:rPr>
          <w:rStyle w:val="FontStyle73"/>
          <w:rFonts w:hint="cs"/>
          <w:szCs w:val="22"/>
          <w:rtl/>
        </w:rPr>
        <w:t>6)</w:t>
      </w:r>
      <w:r w:rsidRPr="009F0BB0">
        <w:rPr>
          <w:rStyle w:val="FontStyle73"/>
          <w:szCs w:val="22"/>
          <w:rtl/>
        </w:rPr>
        <w:t xml:space="preserve">   </w:t>
      </w:r>
      <w:r w:rsidRPr="009F0BB0">
        <w:rPr>
          <w:rStyle w:val="FontStyle73"/>
          <w:szCs w:val="22"/>
          <w:rtl/>
        </w:rPr>
        <w:tab/>
      </w:r>
      <w:r w:rsidRPr="009F0BB0">
        <w:rPr>
          <w:rStyle w:val="FontStyle73"/>
          <w:rFonts w:hint="eastAsia"/>
          <w:szCs w:val="22"/>
          <w:rtl/>
        </w:rPr>
        <w:t>כמות</w:t>
      </w:r>
      <w:r w:rsidRPr="009F0BB0">
        <w:rPr>
          <w:rStyle w:val="FontStyle73"/>
          <w:szCs w:val="22"/>
          <w:rtl/>
        </w:rPr>
        <w:t xml:space="preserve"> </w:t>
      </w:r>
      <w:r w:rsidRPr="009F0BB0">
        <w:rPr>
          <w:rStyle w:val="FontStyle73"/>
          <w:rFonts w:hint="eastAsia"/>
          <w:szCs w:val="22"/>
          <w:rtl/>
        </w:rPr>
        <w:t>ימי</w:t>
      </w:r>
      <w:r w:rsidRPr="009F0BB0">
        <w:rPr>
          <w:rStyle w:val="FontStyle73"/>
          <w:szCs w:val="22"/>
          <w:rtl/>
        </w:rPr>
        <w:t xml:space="preserve"> </w:t>
      </w:r>
      <w:r w:rsidRPr="009F0BB0">
        <w:rPr>
          <w:rStyle w:val="FontStyle73"/>
          <w:rFonts w:hint="eastAsia"/>
          <w:szCs w:val="22"/>
          <w:rtl/>
        </w:rPr>
        <w:t>האיחור</w:t>
      </w:r>
      <w:r w:rsidRPr="009F0BB0">
        <w:rPr>
          <w:rStyle w:val="FontStyle73"/>
          <w:szCs w:val="22"/>
          <w:rtl/>
        </w:rPr>
        <w:t xml:space="preserve"> </w:t>
      </w:r>
      <w:r w:rsidRPr="009F0BB0">
        <w:rPr>
          <w:rStyle w:val="FontStyle73"/>
          <w:rFonts w:hint="eastAsia"/>
          <w:szCs w:val="22"/>
          <w:rtl/>
        </w:rPr>
        <w:t>עבור</w:t>
      </w:r>
      <w:r w:rsidRPr="009F0BB0">
        <w:rPr>
          <w:rStyle w:val="FontStyle73"/>
          <w:szCs w:val="22"/>
          <w:rtl/>
        </w:rPr>
        <w:t xml:space="preserve"> </w:t>
      </w:r>
      <w:r w:rsidRPr="009F0BB0">
        <w:rPr>
          <w:rStyle w:val="FontStyle73"/>
          <w:rFonts w:hint="eastAsia"/>
          <w:szCs w:val="22"/>
          <w:rtl/>
        </w:rPr>
        <w:t>אי</w:t>
      </w:r>
      <w:r w:rsidRPr="009F0BB0">
        <w:rPr>
          <w:rStyle w:val="FontStyle73"/>
          <w:szCs w:val="22"/>
          <w:rtl/>
        </w:rPr>
        <w:t xml:space="preserve"> </w:t>
      </w:r>
      <w:r w:rsidRPr="009F0BB0">
        <w:rPr>
          <w:rStyle w:val="FontStyle73"/>
          <w:rFonts w:hint="eastAsia"/>
          <w:szCs w:val="22"/>
          <w:rtl/>
        </w:rPr>
        <w:t>התאמה</w:t>
      </w:r>
      <w:r w:rsidRPr="009F0BB0">
        <w:rPr>
          <w:rStyle w:val="FontStyle73"/>
          <w:szCs w:val="22"/>
          <w:rtl/>
        </w:rPr>
        <w:t xml:space="preserve"> </w:t>
      </w:r>
      <w:r w:rsidRPr="009F0BB0">
        <w:rPr>
          <w:rStyle w:val="FontStyle73"/>
          <w:rFonts w:hint="eastAsia"/>
          <w:szCs w:val="22"/>
          <w:rtl/>
        </w:rPr>
        <w:t>תחושב</w:t>
      </w:r>
      <w:r w:rsidRPr="009F0BB0">
        <w:rPr>
          <w:rStyle w:val="FontStyle73"/>
          <w:szCs w:val="22"/>
          <w:rtl/>
        </w:rPr>
        <w:t xml:space="preserve"> </w:t>
      </w:r>
      <w:r w:rsidRPr="009F0BB0">
        <w:rPr>
          <w:rStyle w:val="FontStyle73"/>
          <w:rFonts w:hint="eastAsia"/>
          <w:szCs w:val="22"/>
          <w:rtl/>
        </w:rPr>
        <w:t>ממועד</w:t>
      </w:r>
      <w:r w:rsidRPr="009F0BB0">
        <w:rPr>
          <w:rStyle w:val="FontStyle73"/>
          <w:szCs w:val="22"/>
          <w:rtl/>
        </w:rPr>
        <w:t xml:space="preserve"> </w:t>
      </w:r>
      <w:r w:rsidRPr="009F0BB0">
        <w:rPr>
          <w:rStyle w:val="FontStyle73"/>
          <w:rFonts w:hint="eastAsia"/>
          <w:szCs w:val="22"/>
          <w:rtl/>
        </w:rPr>
        <w:t>הסגירה</w:t>
      </w:r>
      <w:r w:rsidRPr="009F0BB0">
        <w:rPr>
          <w:rStyle w:val="FontStyle73"/>
          <w:szCs w:val="22"/>
          <w:rtl/>
        </w:rPr>
        <w:t xml:space="preserve"> </w:t>
      </w:r>
      <w:r w:rsidRPr="009F0BB0">
        <w:rPr>
          <w:rStyle w:val="FontStyle73"/>
          <w:rFonts w:hint="eastAsia"/>
          <w:szCs w:val="22"/>
          <w:rtl/>
        </w:rPr>
        <w:t>המאושר</w:t>
      </w:r>
      <w:r w:rsidRPr="009F0BB0">
        <w:rPr>
          <w:rStyle w:val="FontStyle73"/>
          <w:szCs w:val="22"/>
          <w:rtl/>
        </w:rPr>
        <w:t xml:space="preserve"> </w:t>
      </w:r>
      <w:r w:rsidRPr="009F0BB0">
        <w:rPr>
          <w:rStyle w:val="FontStyle73"/>
          <w:rFonts w:hint="eastAsia"/>
          <w:szCs w:val="22"/>
          <w:rtl/>
        </w:rPr>
        <w:t>ועד</w:t>
      </w:r>
      <w:r w:rsidRPr="009F0BB0">
        <w:rPr>
          <w:rStyle w:val="FontStyle73"/>
          <w:szCs w:val="22"/>
          <w:rtl/>
        </w:rPr>
        <w:t xml:space="preserve"> </w:t>
      </w:r>
      <w:r w:rsidRPr="009F0BB0">
        <w:rPr>
          <w:rStyle w:val="FontStyle73"/>
          <w:rFonts w:hint="eastAsia"/>
          <w:szCs w:val="22"/>
          <w:rtl/>
        </w:rPr>
        <w:t>מועד</w:t>
      </w:r>
      <w:r>
        <w:rPr>
          <w:rStyle w:val="FontStyle73"/>
          <w:rFonts w:hint="cs"/>
          <w:szCs w:val="22"/>
          <w:rtl/>
        </w:rPr>
        <w:t xml:space="preserve"> </w:t>
      </w:r>
      <w:r w:rsidRPr="009F0BB0">
        <w:rPr>
          <w:rStyle w:val="FontStyle73"/>
          <w:rFonts w:hint="eastAsia"/>
          <w:szCs w:val="22"/>
          <w:rtl/>
        </w:rPr>
        <w:t>הסגריה</w:t>
      </w:r>
      <w:r w:rsidRPr="009F0BB0">
        <w:rPr>
          <w:rStyle w:val="FontStyle73"/>
          <w:szCs w:val="22"/>
          <w:rtl/>
        </w:rPr>
        <w:t xml:space="preserve"> </w:t>
      </w:r>
      <w:r w:rsidRPr="009F0BB0">
        <w:rPr>
          <w:rStyle w:val="FontStyle73"/>
          <w:rFonts w:hint="eastAsia"/>
          <w:szCs w:val="22"/>
          <w:rtl/>
        </w:rPr>
        <w:t>בפועל</w:t>
      </w:r>
      <w:r w:rsidRPr="009F0BB0">
        <w:rPr>
          <w:rStyle w:val="FontStyle73"/>
          <w:szCs w:val="22"/>
          <w:rtl/>
        </w:rPr>
        <w:t>.</w:t>
      </w:r>
    </w:p>
    <w:p w14:paraId="15318C08" w14:textId="77777777" w:rsidR="007F775C" w:rsidRPr="00EB78BE" w:rsidRDefault="007F775C" w:rsidP="007F775C">
      <w:pPr>
        <w:pStyle w:val="Style47"/>
        <w:widowControl/>
        <w:tabs>
          <w:tab w:val="left" w:pos="1272"/>
        </w:tabs>
        <w:bidi/>
        <w:spacing w:before="43" w:after="240" w:line="276" w:lineRule="auto"/>
        <w:ind w:left="1272" w:hanging="426"/>
        <w:rPr>
          <w:rFonts w:asciiTheme="minorHAnsi" w:hAnsiTheme="minorHAnsi"/>
          <w:color w:val="000000"/>
          <w:sz w:val="22"/>
          <w:szCs w:val="22"/>
        </w:rPr>
      </w:pPr>
      <w:r>
        <w:rPr>
          <w:rStyle w:val="FontStyle73"/>
          <w:rFonts w:hint="cs"/>
          <w:szCs w:val="22"/>
          <w:rtl/>
        </w:rPr>
        <w:t>7)</w:t>
      </w:r>
      <w:r w:rsidRPr="009F0BB0">
        <w:rPr>
          <w:rStyle w:val="FontStyle73"/>
          <w:szCs w:val="22"/>
          <w:rtl/>
        </w:rPr>
        <w:t xml:space="preserve">  </w:t>
      </w:r>
      <w:r w:rsidRPr="009F0BB0">
        <w:rPr>
          <w:rStyle w:val="FontStyle73"/>
          <w:szCs w:val="22"/>
          <w:rtl/>
        </w:rPr>
        <w:tab/>
      </w:r>
      <w:r w:rsidRPr="009F0BB0">
        <w:rPr>
          <w:rStyle w:val="FontStyle73"/>
          <w:rFonts w:hint="eastAsia"/>
          <w:szCs w:val="22"/>
          <w:rtl/>
        </w:rPr>
        <w:t>בגין</w:t>
      </w:r>
      <w:r w:rsidRPr="009F0BB0">
        <w:rPr>
          <w:rStyle w:val="FontStyle73"/>
          <w:szCs w:val="22"/>
          <w:rtl/>
        </w:rPr>
        <w:t xml:space="preserve">  </w:t>
      </w:r>
      <w:r w:rsidRPr="009F0BB0">
        <w:rPr>
          <w:rStyle w:val="FontStyle73"/>
          <w:rFonts w:hint="eastAsia"/>
          <w:szCs w:val="22"/>
          <w:rtl/>
        </w:rPr>
        <w:t>החריגה</w:t>
      </w:r>
      <w:r w:rsidRPr="009F0BB0">
        <w:rPr>
          <w:rStyle w:val="FontStyle73"/>
          <w:szCs w:val="22"/>
          <w:rtl/>
        </w:rPr>
        <w:t xml:space="preserve">  </w:t>
      </w:r>
      <w:r w:rsidRPr="009F0BB0">
        <w:rPr>
          <w:rStyle w:val="FontStyle73"/>
          <w:rFonts w:hint="eastAsia"/>
          <w:szCs w:val="22"/>
          <w:rtl/>
        </w:rPr>
        <w:t>ממועד</w:t>
      </w:r>
      <w:r w:rsidRPr="009F0BB0">
        <w:rPr>
          <w:rStyle w:val="FontStyle73"/>
          <w:szCs w:val="22"/>
          <w:rtl/>
        </w:rPr>
        <w:t xml:space="preserve"> </w:t>
      </w:r>
      <w:r w:rsidRPr="009F0BB0">
        <w:rPr>
          <w:rStyle w:val="FontStyle73"/>
          <w:rFonts w:hint="eastAsia"/>
          <w:szCs w:val="22"/>
          <w:rtl/>
        </w:rPr>
        <w:t>סגירת</w:t>
      </w:r>
      <w:r w:rsidRPr="009F0BB0">
        <w:rPr>
          <w:rStyle w:val="FontStyle73"/>
          <w:szCs w:val="22"/>
          <w:rtl/>
        </w:rPr>
        <w:t xml:space="preserve">  </w:t>
      </w:r>
      <w:r w:rsidRPr="009F0BB0">
        <w:rPr>
          <w:rStyle w:val="FontStyle73"/>
          <w:rFonts w:hint="eastAsia"/>
          <w:szCs w:val="22"/>
          <w:rtl/>
        </w:rPr>
        <w:t>אי</w:t>
      </w:r>
      <w:r w:rsidRPr="009F0BB0">
        <w:rPr>
          <w:rStyle w:val="FontStyle73"/>
          <w:szCs w:val="22"/>
          <w:rtl/>
        </w:rPr>
        <w:t xml:space="preserve"> </w:t>
      </w:r>
      <w:r w:rsidRPr="009F0BB0">
        <w:rPr>
          <w:rStyle w:val="FontStyle73"/>
          <w:rFonts w:hint="eastAsia"/>
          <w:szCs w:val="22"/>
          <w:rtl/>
        </w:rPr>
        <w:t>התאמות</w:t>
      </w:r>
      <w:r w:rsidRPr="009F0BB0">
        <w:rPr>
          <w:rStyle w:val="FontStyle73"/>
          <w:szCs w:val="22"/>
          <w:rtl/>
        </w:rPr>
        <w:t xml:space="preserve">  </w:t>
      </w:r>
      <w:r w:rsidRPr="009F0BB0">
        <w:rPr>
          <w:rStyle w:val="FontStyle73"/>
          <w:rFonts w:hint="eastAsia"/>
          <w:szCs w:val="22"/>
          <w:rtl/>
        </w:rPr>
        <w:t>בפרויקט</w:t>
      </w:r>
      <w:r w:rsidRPr="009F0BB0">
        <w:rPr>
          <w:rStyle w:val="FontStyle73"/>
          <w:szCs w:val="22"/>
          <w:rtl/>
        </w:rPr>
        <w:t xml:space="preserve"> </w:t>
      </w:r>
      <w:r w:rsidRPr="009F0BB0">
        <w:rPr>
          <w:rStyle w:val="FontStyle73"/>
          <w:rFonts w:hint="eastAsia"/>
          <w:szCs w:val="22"/>
          <w:rtl/>
        </w:rPr>
        <w:t>ינוכה</w:t>
      </w:r>
      <w:r w:rsidRPr="009F0BB0">
        <w:rPr>
          <w:rStyle w:val="FontStyle73"/>
          <w:szCs w:val="22"/>
          <w:rtl/>
        </w:rPr>
        <w:t xml:space="preserve"> </w:t>
      </w:r>
      <w:r w:rsidRPr="009F0BB0">
        <w:rPr>
          <w:rStyle w:val="FontStyle73"/>
          <w:rFonts w:hint="eastAsia"/>
          <w:szCs w:val="22"/>
          <w:rtl/>
        </w:rPr>
        <w:t>מחשבונו</w:t>
      </w:r>
      <w:r w:rsidRPr="009F0BB0">
        <w:rPr>
          <w:rStyle w:val="FontStyle73"/>
          <w:szCs w:val="22"/>
          <w:rtl/>
        </w:rPr>
        <w:t xml:space="preserve"> </w:t>
      </w:r>
      <w:r w:rsidRPr="009F0BB0">
        <w:rPr>
          <w:rStyle w:val="FontStyle73"/>
          <w:rFonts w:hint="eastAsia"/>
          <w:szCs w:val="22"/>
          <w:rtl/>
        </w:rPr>
        <w:t>החודשי</w:t>
      </w:r>
      <w:r w:rsidRPr="009F0BB0">
        <w:rPr>
          <w:rStyle w:val="FontStyle73"/>
          <w:szCs w:val="22"/>
          <w:rtl/>
        </w:rPr>
        <w:t xml:space="preserve">  </w:t>
      </w:r>
      <w:r w:rsidRPr="009F0BB0">
        <w:rPr>
          <w:rStyle w:val="FontStyle73"/>
          <w:rFonts w:hint="eastAsia"/>
          <w:szCs w:val="22"/>
          <w:rtl/>
        </w:rPr>
        <w:t>של</w:t>
      </w:r>
      <w:r>
        <w:rPr>
          <w:rStyle w:val="FontStyle73"/>
          <w:rFonts w:hint="cs"/>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סכום</w:t>
      </w:r>
      <w:r w:rsidRPr="009F0BB0">
        <w:rPr>
          <w:rStyle w:val="FontStyle73"/>
          <w:szCs w:val="22"/>
          <w:rtl/>
        </w:rPr>
        <w:t xml:space="preserve">  </w:t>
      </w:r>
      <w:r w:rsidRPr="009F0BB0">
        <w:rPr>
          <w:rStyle w:val="FontStyle73"/>
          <w:rFonts w:hint="eastAsia"/>
          <w:szCs w:val="22"/>
          <w:rtl/>
        </w:rPr>
        <w:t>השווה</w:t>
      </w:r>
      <w:r w:rsidRPr="009F0BB0">
        <w:rPr>
          <w:rStyle w:val="FontStyle73"/>
          <w:szCs w:val="22"/>
          <w:rtl/>
        </w:rPr>
        <w:t xml:space="preserve"> </w:t>
      </w:r>
      <w:r w:rsidRPr="009F0BB0">
        <w:rPr>
          <w:rStyle w:val="FontStyle73"/>
          <w:rFonts w:hint="eastAsia"/>
          <w:szCs w:val="22"/>
          <w:rtl/>
        </w:rPr>
        <w:t>לכמות</w:t>
      </w:r>
      <w:r w:rsidRPr="009F0BB0">
        <w:rPr>
          <w:rStyle w:val="FontStyle73"/>
          <w:szCs w:val="22"/>
          <w:rtl/>
        </w:rPr>
        <w:t xml:space="preserve"> </w:t>
      </w:r>
      <w:r w:rsidRPr="009F0BB0">
        <w:rPr>
          <w:rStyle w:val="FontStyle73"/>
          <w:rFonts w:hint="eastAsia"/>
          <w:szCs w:val="22"/>
          <w:rtl/>
        </w:rPr>
        <w:t>ימי</w:t>
      </w:r>
      <w:r w:rsidRPr="009F0BB0">
        <w:rPr>
          <w:rStyle w:val="FontStyle73"/>
          <w:szCs w:val="22"/>
          <w:rtl/>
        </w:rPr>
        <w:t xml:space="preserve"> </w:t>
      </w:r>
      <w:r w:rsidRPr="009F0BB0">
        <w:rPr>
          <w:rStyle w:val="FontStyle73"/>
          <w:rFonts w:hint="eastAsia"/>
          <w:szCs w:val="22"/>
          <w:rtl/>
        </w:rPr>
        <w:t>האיחור</w:t>
      </w:r>
      <w:r w:rsidRPr="009F0BB0">
        <w:rPr>
          <w:rStyle w:val="FontStyle73"/>
          <w:szCs w:val="22"/>
          <w:rtl/>
        </w:rPr>
        <w:t>,</w:t>
      </w:r>
      <w:r>
        <w:rPr>
          <w:rStyle w:val="FontStyle73"/>
          <w:rFonts w:hint="cs"/>
          <w:szCs w:val="22"/>
          <w:rtl/>
        </w:rPr>
        <w:t xml:space="preserve"> </w:t>
      </w:r>
      <w:r w:rsidRPr="009F0BB0">
        <w:rPr>
          <w:rStyle w:val="FontStyle73"/>
          <w:rFonts w:hint="eastAsia"/>
          <w:szCs w:val="22"/>
          <w:rtl/>
        </w:rPr>
        <w:t>לכל</w:t>
      </w:r>
      <w:r w:rsidRPr="009F0BB0">
        <w:rPr>
          <w:rStyle w:val="FontStyle73"/>
          <w:szCs w:val="22"/>
          <w:rtl/>
        </w:rPr>
        <w:t xml:space="preserve"> </w:t>
      </w:r>
      <w:r w:rsidRPr="009F0BB0">
        <w:rPr>
          <w:rStyle w:val="FontStyle73"/>
          <w:rFonts w:hint="eastAsia"/>
          <w:szCs w:val="22"/>
          <w:rtl/>
        </w:rPr>
        <w:t>אי</w:t>
      </w:r>
      <w:r w:rsidRPr="009F0BB0">
        <w:rPr>
          <w:rStyle w:val="FontStyle73"/>
          <w:szCs w:val="22"/>
          <w:rtl/>
        </w:rPr>
        <w:t xml:space="preserve"> </w:t>
      </w:r>
      <w:r w:rsidRPr="009F0BB0">
        <w:rPr>
          <w:rStyle w:val="FontStyle73"/>
          <w:rFonts w:hint="eastAsia"/>
          <w:szCs w:val="22"/>
          <w:rtl/>
        </w:rPr>
        <w:t>התאמה</w:t>
      </w:r>
      <w:r w:rsidRPr="009F0BB0">
        <w:rPr>
          <w:rStyle w:val="FontStyle73"/>
          <w:szCs w:val="22"/>
          <w:rtl/>
        </w:rPr>
        <w:t xml:space="preserve"> </w:t>
      </w:r>
      <w:r w:rsidRPr="009F0BB0">
        <w:rPr>
          <w:rStyle w:val="FontStyle73"/>
          <w:rFonts w:hint="eastAsia"/>
          <w:szCs w:val="22"/>
          <w:rtl/>
        </w:rPr>
        <w:t>בנפרד</w:t>
      </w:r>
      <w:r w:rsidRPr="009F0BB0">
        <w:rPr>
          <w:rStyle w:val="FontStyle73"/>
          <w:szCs w:val="22"/>
          <w:rtl/>
        </w:rPr>
        <w:t>,</w:t>
      </w:r>
      <w:r>
        <w:rPr>
          <w:rStyle w:val="FontStyle73"/>
          <w:rFonts w:hint="cs"/>
          <w:szCs w:val="22"/>
          <w:rtl/>
        </w:rPr>
        <w:t xml:space="preserve"> </w:t>
      </w:r>
      <w:r w:rsidRPr="009F0BB0">
        <w:rPr>
          <w:rStyle w:val="FontStyle73"/>
          <w:rFonts w:hint="eastAsia"/>
          <w:szCs w:val="22"/>
          <w:rtl/>
        </w:rPr>
        <w:t>כפול</w:t>
      </w:r>
      <w:r w:rsidRPr="009F0BB0">
        <w:rPr>
          <w:rStyle w:val="FontStyle73"/>
          <w:szCs w:val="22"/>
          <w:rtl/>
        </w:rPr>
        <w:t xml:space="preserve"> </w:t>
      </w:r>
      <w:r w:rsidRPr="009F0BB0">
        <w:rPr>
          <w:rStyle w:val="FontStyle73"/>
          <w:rFonts w:hint="eastAsia"/>
          <w:szCs w:val="22"/>
          <w:rtl/>
        </w:rPr>
        <w:t>הניכוי</w:t>
      </w:r>
      <w:r>
        <w:rPr>
          <w:rStyle w:val="FontStyle73"/>
          <w:rFonts w:hint="cs"/>
          <w:szCs w:val="22"/>
          <w:rtl/>
        </w:rPr>
        <w:t xml:space="preserve"> </w:t>
      </w:r>
      <w:r w:rsidRPr="009F0BB0">
        <w:rPr>
          <w:rStyle w:val="FontStyle73"/>
          <w:rFonts w:hint="cs"/>
          <w:szCs w:val="22"/>
          <w:rtl/>
        </w:rPr>
        <w:t xml:space="preserve">הכספי בהתאם למפרט זה ראה טבלאות 3.2.4.1 ו </w:t>
      </w:r>
      <w:r w:rsidRPr="009F0BB0">
        <w:rPr>
          <w:rStyle w:val="FontStyle73"/>
          <w:szCs w:val="22"/>
          <w:rtl/>
        </w:rPr>
        <w:t>–</w:t>
      </w:r>
      <w:r w:rsidRPr="009F0BB0">
        <w:rPr>
          <w:rStyle w:val="FontStyle73"/>
          <w:rFonts w:hint="cs"/>
          <w:szCs w:val="22"/>
          <w:rtl/>
        </w:rPr>
        <w:t xml:space="preserve"> 3.2.4.2.</w:t>
      </w:r>
    </w:p>
    <w:p w14:paraId="28D5C994" w14:textId="77777777" w:rsidR="007F775C" w:rsidRPr="00EB78BE" w:rsidRDefault="007F775C" w:rsidP="007F775C">
      <w:pPr>
        <w:spacing w:after="240" w:line="276" w:lineRule="auto"/>
        <w:jc w:val="center"/>
        <w:rPr>
          <w:rFonts w:asciiTheme="minorHAnsi" w:hAnsiTheme="minorHAnsi"/>
          <w:b/>
          <w:bCs/>
          <w:u w:val="single"/>
        </w:rPr>
      </w:pPr>
      <w:r w:rsidRPr="009F0BB0">
        <w:rPr>
          <w:rFonts w:hint="eastAsia"/>
          <w:b/>
          <w:bCs/>
          <w:u w:val="single"/>
          <w:rtl/>
        </w:rPr>
        <w:t>טבלה</w:t>
      </w:r>
      <w:r w:rsidRPr="009F0BB0">
        <w:rPr>
          <w:b/>
          <w:bCs/>
          <w:u w:val="single"/>
          <w:rtl/>
        </w:rPr>
        <w:t xml:space="preserve"> 3.2.4.1- </w:t>
      </w:r>
      <w:r w:rsidRPr="009F0BB0">
        <w:rPr>
          <w:rFonts w:hint="eastAsia"/>
          <w:b/>
          <w:bCs/>
          <w:u w:val="single"/>
          <w:rtl/>
        </w:rPr>
        <w:t>ערכי</w:t>
      </w:r>
      <w:r w:rsidRPr="009F0BB0">
        <w:rPr>
          <w:b/>
          <w:bCs/>
          <w:u w:val="single"/>
          <w:rtl/>
        </w:rPr>
        <w:t xml:space="preserve">  </w:t>
      </w:r>
      <w:r w:rsidRPr="009F0BB0">
        <w:rPr>
          <w:rFonts w:hint="eastAsia"/>
          <w:b/>
          <w:bCs/>
          <w:u w:val="single"/>
          <w:rtl/>
        </w:rPr>
        <w:t>הניכוי</w:t>
      </w:r>
      <w:r w:rsidRPr="009F0BB0">
        <w:rPr>
          <w:b/>
          <w:bCs/>
          <w:u w:val="single"/>
          <w:rtl/>
        </w:rPr>
        <w:t xml:space="preserve"> </w:t>
      </w:r>
      <w:r w:rsidRPr="009F0BB0">
        <w:rPr>
          <w:rFonts w:hint="eastAsia"/>
          <w:b/>
          <w:bCs/>
          <w:u w:val="single"/>
          <w:rtl/>
        </w:rPr>
        <w:t>לפרויקטים</w:t>
      </w:r>
      <w:r w:rsidRPr="009F0BB0">
        <w:rPr>
          <w:b/>
          <w:bCs/>
          <w:u w:val="single"/>
          <w:rtl/>
        </w:rPr>
        <w:t xml:space="preserve">  </w:t>
      </w:r>
      <w:r w:rsidRPr="009F0BB0">
        <w:rPr>
          <w:rFonts w:hint="eastAsia"/>
          <w:b/>
          <w:bCs/>
          <w:u w:val="single"/>
          <w:rtl/>
        </w:rPr>
        <w:t>שבהם</w:t>
      </w:r>
      <w:r w:rsidRPr="009F0BB0">
        <w:rPr>
          <w:b/>
          <w:bCs/>
          <w:u w:val="single"/>
          <w:rtl/>
        </w:rPr>
        <w:t xml:space="preserve">  </w:t>
      </w:r>
      <w:r w:rsidRPr="009F0BB0">
        <w:rPr>
          <w:rFonts w:hint="eastAsia"/>
          <w:b/>
          <w:bCs/>
          <w:u w:val="single"/>
          <w:rtl/>
        </w:rPr>
        <w:t>ערך</w:t>
      </w:r>
      <w:r w:rsidRPr="009F0BB0">
        <w:rPr>
          <w:b/>
          <w:bCs/>
          <w:u w:val="single"/>
          <w:rtl/>
        </w:rPr>
        <w:t xml:space="preserve"> </w:t>
      </w:r>
      <w:r w:rsidRPr="009F0BB0">
        <w:rPr>
          <w:rFonts w:hint="eastAsia"/>
          <w:b/>
          <w:bCs/>
          <w:u w:val="single"/>
          <w:rtl/>
        </w:rPr>
        <w:t>החוזה</w:t>
      </w:r>
      <w:r w:rsidRPr="009F0BB0">
        <w:rPr>
          <w:b/>
          <w:bCs/>
          <w:u w:val="single"/>
          <w:rtl/>
        </w:rPr>
        <w:t xml:space="preserve"> </w:t>
      </w:r>
      <w:r w:rsidRPr="009F0BB0">
        <w:rPr>
          <w:rFonts w:hint="eastAsia"/>
          <w:b/>
          <w:bCs/>
          <w:u w:val="single"/>
          <w:rtl/>
        </w:rPr>
        <w:t>הקבלני</w:t>
      </w:r>
      <w:r w:rsidRPr="009F0BB0">
        <w:rPr>
          <w:b/>
          <w:bCs/>
          <w:u w:val="single"/>
          <w:rtl/>
        </w:rPr>
        <w:t xml:space="preserve"> </w:t>
      </w:r>
      <w:r w:rsidRPr="009F0BB0">
        <w:rPr>
          <w:rFonts w:hint="eastAsia"/>
          <w:b/>
          <w:bCs/>
          <w:u w:val="single"/>
          <w:rtl/>
        </w:rPr>
        <w:t>עד</w:t>
      </w:r>
      <w:r w:rsidRPr="009F0BB0">
        <w:rPr>
          <w:b/>
          <w:bCs/>
          <w:u w:val="single"/>
          <w:rtl/>
        </w:rPr>
        <w:t xml:space="preserve"> 25 </w:t>
      </w:r>
      <w:proofErr w:type="spellStart"/>
      <w:r w:rsidRPr="009F0BB0">
        <w:rPr>
          <w:rFonts w:hint="eastAsia"/>
          <w:b/>
          <w:bCs/>
          <w:u w:val="single"/>
          <w:rtl/>
        </w:rPr>
        <w:t>מלש</w:t>
      </w:r>
      <w:r w:rsidRPr="009F0BB0">
        <w:rPr>
          <w:b/>
          <w:bCs/>
          <w:u w:val="single"/>
          <w:rtl/>
        </w:rPr>
        <w:t>"</w:t>
      </w:r>
      <w:r w:rsidRPr="009F0BB0">
        <w:rPr>
          <w:rFonts w:hint="eastAsia"/>
          <w:b/>
          <w:bCs/>
          <w:u w:val="single"/>
          <w:rtl/>
        </w:rPr>
        <w:t>ח</w:t>
      </w:r>
      <w:proofErr w:type="spellEnd"/>
      <w:r>
        <w:rPr>
          <w:b/>
          <w:bCs/>
          <w:u w:val="single"/>
          <w:rtl/>
        </w:rPr>
        <w:t>:</w:t>
      </w:r>
    </w:p>
    <w:tbl>
      <w:tblPr>
        <w:bidiVisual/>
        <w:tblW w:w="0" w:type="auto"/>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40"/>
        <w:gridCol w:w="3933"/>
      </w:tblGrid>
      <w:tr w:rsidR="007F775C" w:rsidRPr="00614B64" w14:paraId="2D9AAAFB" w14:textId="77777777" w:rsidTr="000D77FE">
        <w:trPr>
          <w:trHeight w:val="283"/>
        </w:trPr>
        <w:tc>
          <w:tcPr>
            <w:tcW w:w="4540" w:type="dxa"/>
            <w:vAlign w:val="center"/>
          </w:tcPr>
          <w:p w14:paraId="2CA2EEDC" w14:textId="77777777" w:rsidR="007F775C" w:rsidRPr="00614B64" w:rsidRDefault="007F775C" w:rsidP="000D77FE">
            <w:pPr>
              <w:spacing w:line="276" w:lineRule="auto"/>
              <w:jc w:val="center"/>
              <w:rPr>
                <w:rFonts w:asciiTheme="minorHAnsi" w:hAnsiTheme="minorHAnsi"/>
              </w:rPr>
            </w:pPr>
            <w:r w:rsidRPr="00614B64">
              <w:rPr>
                <w:rFonts w:hint="eastAsia"/>
                <w:rtl/>
              </w:rPr>
              <w:t>מהות</w:t>
            </w:r>
            <w:r w:rsidRPr="00614B64">
              <w:rPr>
                <w:rtl/>
              </w:rPr>
              <w:t xml:space="preserve"> </w:t>
            </w:r>
            <w:r w:rsidRPr="00614B64">
              <w:rPr>
                <w:rFonts w:hint="eastAsia"/>
                <w:rtl/>
              </w:rPr>
              <w:t>הניכוי</w:t>
            </w:r>
          </w:p>
        </w:tc>
        <w:tc>
          <w:tcPr>
            <w:tcW w:w="3933" w:type="dxa"/>
            <w:vAlign w:val="center"/>
          </w:tcPr>
          <w:p w14:paraId="01B23B54" w14:textId="77777777" w:rsidR="007F775C" w:rsidRPr="00FD1BB5" w:rsidRDefault="007F775C" w:rsidP="000D77FE">
            <w:pPr>
              <w:spacing w:line="276" w:lineRule="auto"/>
              <w:jc w:val="center"/>
              <w:rPr>
                <w:rFonts w:asciiTheme="minorHAnsi" w:hAnsiTheme="minorHAnsi"/>
              </w:rPr>
            </w:pPr>
            <w:r>
              <w:rPr>
                <w:rFonts w:asciiTheme="minorHAnsi" w:hAnsiTheme="minorHAnsi" w:hint="cs"/>
                <w:rtl/>
              </w:rPr>
              <w:t>הניכוי (</w:t>
            </w:r>
            <w:r>
              <w:rPr>
                <w:rFonts w:asciiTheme="minorHAnsi" w:hAnsiTheme="minorHAnsi" w:hint="eastAsia"/>
                <w:rtl/>
              </w:rPr>
              <w:t>₪</w:t>
            </w:r>
            <w:r>
              <w:rPr>
                <w:rFonts w:asciiTheme="minorHAnsi" w:hAnsiTheme="minorHAnsi" w:hint="cs"/>
                <w:rtl/>
              </w:rPr>
              <w:t>/יום)</w:t>
            </w:r>
          </w:p>
        </w:tc>
      </w:tr>
      <w:tr w:rsidR="007F775C" w:rsidRPr="00614B64" w14:paraId="16C72AF2" w14:textId="77777777" w:rsidTr="000D77FE">
        <w:trPr>
          <w:trHeight w:val="283"/>
        </w:trPr>
        <w:tc>
          <w:tcPr>
            <w:tcW w:w="4540" w:type="dxa"/>
            <w:vAlign w:val="center"/>
          </w:tcPr>
          <w:p w14:paraId="219E3222" w14:textId="77777777" w:rsidR="007F775C" w:rsidRPr="00614B64" w:rsidRDefault="007F775C" w:rsidP="000D77FE">
            <w:pPr>
              <w:spacing w:line="276" w:lineRule="auto"/>
              <w:jc w:val="center"/>
              <w:rPr>
                <w:rtl/>
              </w:rPr>
            </w:pPr>
            <w:r w:rsidRPr="00614B64">
              <w:rPr>
                <w:rFonts w:hint="eastAsia"/>
                <w:rtl/>
              </w:rPr>
              <w:t>חריגה</w:t>
            </w:r>
            <w:r w:rsidRPr="00614B64">
              <w:rPr>
                <w:rtl/>
              </w:rPr>
              <w:t xml:space="preserve"> </w:t>
            </w:r>
            <w:r w:rsidRPr="00614B64">
              <w:rPr>
                <w:rFonts w:hint="eastAsia"/>
                <w:rtl/>
              </w:rPr>
              <w:t>ממועד</w:t>
            </w:r>
            <w:r w:rsidRPr="00614B64">
              <w:rPr>
                <w:rtl/>
              </w:rPr>
              <w:t xml:space="preserve"> </w:t>
            </w:r>
            <w:r w:rsidRPr="00614B64">
              <w:rPr>
                <w:rFonts w:hint="eastAsia"/>
                <w:rtl/>
              </w:rPr>
              <w:t>סגירת</w:t>
            </w:r>
            <w:r w:rsidRPr="00614B64">
              <w:rPr>
                <w:rtl/>
              </w:rPr>
              <w:t xml:space="preserve"> </w:t>
            </w:r>
            <w:r w:rsidRPr="00614B64">
              <w:rPr>
                <w:rFonts w:hint="eastAsia"/>
                <w:rtl/>
              </w:rPr>
              <w:t>אי</w:t>
            </w:r>
            <w:r w:rsidRPr="00614B64">
              <w:rPr>
                <w:rtl/>
              </w:rPr>
              <w:t xml:space="preserve"> </w:t>
            </w:r>
            <w:r w:rsidRPr="00614B64">
              <w:rPr>
                <w:rFonts w:hint="eastAsia"/>
                <w:rtl/>
              </w:rPr>
              <w:t>התאמה</w:t>
            </w:r>
            <w:r w:rsidRPr="00614B64">
              <w:rPr>
                <w:rtl/>
              </w:rPr>
              <w:t xml:space="preserve"> </w:t>
            </w:r>
            <w:r w:rsidRPr="00614B64">
              <w:rPr>
                <w:rFonts w:hint="eastAsia"/>
                <w:rtl/>
              </w:rPr>
              <w:t>בדרגה</w:t>
            </w:r>
            <w:r w:rsidRPr="00614B64">
              <w:rPr>
                <w:rtl/>
              </w:rPr>
              <w:t xml:space="preserve"> 1</w:t>
            </w:r>
          </w:p>
        </w:tc>
        <w:tc>
          <w:tcPr>
            <w:tcW w:w="3933" w:type="dxa"/>
            <w:vAlign w:val="center"/>
          </w:tcPr>
          <w:p w14:paraId="4CF60FC1" w14:textId="77777777" w:rsidR="007F775C" w:rsidRPr="00FD1BB5" w:rsidRDefault="007F775C" w:rsidP="000D77FE">
            <w:pPr>
              <w:spacing w:line="276" w:lineRule="auto"/>
              <w:jc w:val="center"/>
              <w:rPr>
                <w:rFonts w:asciiTheme="minorHAnsi" w:hAnsiTheme="minorHAnsi"/>
              </w:rPr>
            </w:pPr>
            <w:r w:rsidRPr="00FD1BB5">
              <w:rPr>
                <w:rFonts w:asciiTheme="minorHAnsi" w:hAnsiTheme="minorHAnsi" w:hint="cs"/>
                <w:rtl/>
              </w:rPr>
              <w:t>200</w:t>
            </w:r>
          </w:p>
        </w:tc>
      </w:tr>
      <w:tr w:rsidR="007F775C" w:rsidRPr="00614B64" w14:paraId="64ED6299" w14:textId="77777777" w:rsidTr="000D77FE">
        <w:trPr>
          <w:trHeight w:val="283"/>
        </w:trPr>
        <w:tc>
          <w:tcPr>
            <w:tcW w:w="4540" w:type="dxa"/>
            <w:vAlign w:val="center"/>
          </w:tcPr>
          <w:p w14:paraId="71C7327E" w14:textId="77777777" w:rsidR="007F775C" w:rsidRPr="00614B64" w:rsidRDefault="007F775C" w:rsidP="000D77FE">
            <w:pPr>
              <w:spacing w:line="276" w:lineRule="auto"/>
              <w:jc w:val="center"/>
              <w:rPr>
                <w:rtl/>
              </w:rPr>
            </w:pPr>
            <w:r w:rsidRPr="00614B64">
              <w:rPr>
                <w:rFonts w:hint="eastAsia"/>
                <w:rtl/>
              </w:rPr>
              <w:t>חריגה</w:t>
            </w:r>
            <w:r w:rsidRPr="00614B64">
              <w:rPr>
                <w:rtl/>
              </w:rPr>
              <w:t xml:space="preserve"> </w:t>
            </w:r>
            <w:r w:rsidRPr="00614B64">
              <w:rPr>
                <w:rFonts w:hint="eastAsia"/>
                <w:rtl/>
              </w:rPr>
              <w:t>ממועד</w:t>
            </w:r>
            <w:r w:rsidRPr="00614B64">
              <w:rPr>
                <w:rtl/>
              </w:rPr>
              <w:t xml:space="preserve"> </w:t>
            </w:r>
            <w:r w:rsidRPr="00614B64">
              <w:rPr>
                <w:rFonts w:hint="eastAsia"/>
                <w:rtl/>
              </w:rPr>
              <w:t>סגירת</w:t>
            </w:r>
            <w:r w:rsidRPr="00614B64">
              <w:rPr>
                <w:rtl/>
              </w:rPr>
              <w:t xml:space="preserve"> </w:t>
            </w:r>
            <w:r w:rsidRPr="00614B64">
              <w:rPr>
                <w:rFonts w:hint="eastAsia"/>
                <w:rtl/>
              </w:rPr>
              <w:t>אי</w:t>
            </w:r>
            <w:r w:rsidRPr="00614B64">
              <w:rPr>
                <w:rtl/>
              </w:rPr>
              <w:t xml:space="preserve"> </w:t>
            </w:r>
            <w:r w:rsidRPr="00614B64">
              <w:rPr>
                <w:rFonts w:hint="eastAsia"/>
                <w:rtl/>
              </w:rPr>
              <w:t>התאמה</w:t>
            </w:r>
            <w:r w:rsidRPr="00614B64">
              <w:rPr>
                <w:rtl/>
              </w:rPr>
              <w:t xml:space="preserve">  </w:t>
            </w:r>
            <w:r w:rsidRPr="00614B64">
              <w:rPr>
                <w:rFonts w:hint="eastAsia"/>
                <w:rtl/>
              </w:rPr>
              <w:t>בדרגה</w:t>
            </w:r>
            <w:r w:rsidRPr="00614B64">
              <w:rPr>
                <w:rtl/>
              </w:rPr>
              <w:t xml:space="preserve"> 2</w:t>
            </w:r>
          </w:p>
        </w:tc>
        <w:tc>
          <w:tcPr>
            <w:tcW w:w="3933" w:type="dxa"/>
            <w:vAlign w:val="center"/>
          </w:tcPr>
          <w:p w14:paraId="01E90EE7" w14:textId="77777777" w:rsidR="007F775C" w:rsidRPr="00FD1BB5" w:rsidRDefault="007F775C" w:rsidP="000D77FE">
            <w:pPr>
              <w:spacing w:line="276" w:lineRule="auto"/>
              <w:jc w:val="center"/>
              <w:rPr>
                <w:rFonts w:asciiTheme="minorHAnsi" w:hAnsiTheme="minorHAnsi"/>
              </w:rPr>
            </w:pPr>
            <w:r w:rsidRPr="00FD1BB5">
              <w:rPr>
                <w:rFonts w:asciiTheme="minorHAnsi" w:hAnsiTheme="minorHAnsi" w:hint="cs"/>
                <w:rtl/>
              </w:rPr>
              <w:t>500</w:t>
            </w:r>
          </w:p>
        </w:tc>
      </w:tr>
      <w:tr w:rsidR="007F775C" w:rsidRPr="00614B64" w14:paraId="6C3493E5" w14:textId="77777777" w:rsidTr="000D77FE">
        <w:trPr>
          <w:trHeight w:val="283"/>
        </w:trPr>
        <w:tc>
          <w:tcPr>
            <w:tcW w:w="4540" w:type="dxa"/>
            <w:vAlign w:val="center"/>
          </w:tcPr>
          <w:p w14:paraId="01EC67A6" w14:textId="77777777" w:rsidR="007F775C" w:rsidRPr="00614B64" w:rsidRDefault="007F775C" w:rsidP="000D77FE">
            <w:pPr>
              <w:spacing w:line="276" w:lineRule="auto"/>
              <w:jc w:val="center"/>
              <w:rPr>
                <w:rtl/>
              </w:rPr>
            </w:pPr>
            <w:r w:rsidRPr="00614B64">
              <w:rPr>
                <w:rFonts w:hint="eastAsia"/>
                <w:rtl/>
              </w:rPr>
              <w:t>חריגה</w:t>
            </w:r>
            <w:r w:rsidRPr="00614B64">
              <w:rPr>
                <w:rtl/>
              </w:rPr>
              <w:t xml:space="preserve">  </w:t>
            </w:r>
            <w:r w:rsidRPr="00614B64">
              <w:rPr>
                <w:rFonts w:hint="eastAsia"/>
                <w:rtl/>
              </w:rPr>
              <w:t>ממועד</w:t>
            </w:r>
            <w:r w:rsidRPr="00614B64">
              <w:rPr>
                <w:rtl/>
              </w:rPr>
              <w:t xml:space="preserve"> </w:t>
            </w:r>
            <w:r w:rsidRPr="00614B64">
              <w:rPr>
                <w:rFonts w:hint="eastAsia"/>
                <w:rtl/>
              </w:rPr>
              <w:t>סגירת</w:t>
            </w:r>
            <w:r w:rsidRPr="00614B64">
              <w:rPr>
                <w:rtl/>
              </w:rPr>
              <w:t xml:space="preserve"> </w:t>
            </w:r>
            <w:r w:rsidRPr="00614B64">
              <w:rPr>
                <w:rFonts w:hint="eastAsia"/>
                <w:rtl/>
              </w:rPr>
              <w:t>אי</w:t>
            </w:r>
            <w:r w:rsidRPr="00614B64">
              <w:rPr>
                <w:rtl/>
              </w:rPr>
              <w:t xml:space="preserve"> </w:t>
            </w:r>
            <w:r w:rsidRPr="00614B64">
              <w:rPr>
                <w:rFonts w:hint="eastAsia"/>
                <w:rtl/>
              </w:rPr>
              <w:t>התאמה</w:t>
            </w:r>
            <w:r w:rsidRPr="00614B64">
              <w:rPr>
                <w:rtl/>
              </w:rPr>
              <w:t xml:space="preserve">  </w:t>
            </w:r>
            <w:r w:rsidRPr="00614B64">
              <w:rPr>
                <w:rFonts w:hint="eastAsia"/>
                <w:rtl/>
              </w:rPr>
              <w:t>בדרגה</w:t>
            </w:r>
            <w:r w:rsidRPr="00614B64">
              <w:rPr>
                <w:rtl/>
              </w:rPr>
              <w:t xml:space="preserve"> 3</w:t>
            </w:r>
          </w:p>
        </w:tc>
        <w:tc>
          <w:tcPr>
            <w:tcW w:w="3933" w:type="dxa"/>
            <w:vAlign w:val="center"/>
          </w:tcPr>
          <w:p w14:paraId="6550EA2C" w14:textId="77777777" w:rsidR="007F775C" w:rsidRPr="00FD1BB5" w:rsidRDefault="007F775C" w:rsidP="000D77FE">
            <w:pPr>
              <w:spacing w:line="276" w:lineRule="auto"/>
              <w:jc w:val="center"/>
              <w:rPr>
                <w:rFonts w:asciiTheme="minorHAnsi" w:hAnsiTheme="minorHAnsi"/>
              </w:rPr>
            </w:pPr>
            <w:r w:rsidRPr="00FD1BB5">
              <w:rPr>
                <w:rFonts w:asciiTheme="minorHAnsi" w:hAnsiTheme="minorHAnsi"/>
                <w:rtl/>
              </w:rPr>
              <w:t>1000</w:t>
            </w:r>
          </w:p>
        </w:tc>
      </w:tr>
    </w:tbl>
    <w:p w14:paraId="381A96FA" w14:textId="77777777" w:rsidR="007F775C" w:rsidRPr="00614B64" w:rsidRDefault="007F775C" w:rsidP="007F775C">
      <w:pPr>
        <w:spacing w:before="240" w:after="240" w:line="276" w:lineRule="auto"/>
        <w:jc w:val="center"/>
        <w:rPr>
          <w:b/>
          <w:bCs/>
          <w:u w:val="single"/>
          <w:rtl/>
        </w:rPr>
      </w:pPr>
      <w:r w:rsidRPr="00614B64">
        <w:rPr>
          <w:rFonts w:hint="eastAsia"/>
          <w:b/>
          <w:bCs/>
          <w:u w:val="single"/>
          <w:rtl/>
        </w:rPr>
        <w:t>טבלה</w:t>
      </w:r>
      <w:r w:rsidRPr="00614B64">
        <w:rPr>
          <w:b/>
          <w:bCs/>
          <w:u w:val="single"/>
          <w:rtl/>
        </w:rPr>
        <w:t xml:space="preserve"> 3.2.4.2 –</w:t>
      </w:r>
      <w:r w:rsidRPr="00614B64">
        <w:rPr>
          <w:rFonts w:hint="eastAsia"/>
          <w:b/>
          <w:bCs/>
          <w:u w:val="single"/>
          <w:rtl/>
        </w:rPr>
        <w:t>ערכי</w:t>
      </w:r>
      <w:r w:rsidRPr="00614B64">
        <w:rPr>
          <w:b/>
          <w:bCs/>
          <w:u w:val="single"/>
          <w:rtl/>
        </w:rPr>
        <w:t xml:space="preserve">  </w:t>
      </w:r>
      <w:r w:rsidRPr="00614B64">
        <w:rPr>
          <w:rFonts w:hint="eastAsia"/>
          <w:b/>
          <w:bCs/>
          <w:u w:val="single"/>
          <w:rtl/>
        </w:rPr>
        <w:t>הניכוי</w:t>
      </w:r>
      <w:r w:rsidRPr="00614B64">
        <w:rPr>
          <w:b/>
          <w:bCs/>
          <w:u w:val="single"/>
          <w:rtl/>
        </w:rPr>
        <w:t xml:space="preserve"> </w:t>
      </w:r>
      <w:r w:rsidRPr="00614B64">
        <w:rPr>
          <w:rFonts w:hint="eastAsia"/>
          <w:b/>
          <w:bCs/>
          <w:u w:val="single"/>
          <w:rtl/>
        </w:rPr>
        <w:t>לפרויקטים</w:t>
      </w:r>
      <w:r w:rsidRPr="00614B64">
        <w:rPr>
          <w:b/>
          <w:bCs/>
          <w:u w:val="single"/>
          <w:rtl/>
        </w:rPr>
        <w:t xml:space="preserve">  </w:t>
      </w:r>
      <w:r w:rsidRPr="00614B64">
        <w:rPr>
          <w:rFonts w:hint="eastAsia"/>
          <w:b/>
          <w:bCs/>
          <w:u w:val="single"/>
          <w:rtl/>
        </w:rPr>
        <w:t>שבהם</w:t>
      </w:r>
      <w:r w:rsidRPr="00614B64">
        <w:rPr>
          <w:b/>
          <w:bCs/>
          <w:u w:val="single"/>
          <w:rtl/>
        </w:rPr>
        <w:t xml:space="preserve">  </w:t>
      </w:r>
      <w:r w:rsidRPr="00614B64">
        <w:rPr>
          <w:rFonts w:hint="eastAsia"/>
          <w:b/>
          <w:bCs/>
          <w:u w:val="single"/>
          <w:rtl/>
        </w:rPr>
        <w:t>ערך</w:t>
      </w:r>
      <w:r w:rsidRPr="00614B64">
        <w:rPr>
          <w:b/>
          <w:bCs/>
          <w:u w:val="single"/>
          <w:rtl/>
        </w:rPr>
        <w:t xml:space="preserve"> </w:t>
      </w:r>
      <w:r w:rsidRPr="00614B64">
        <w:rPr>
          <w:rFonts w:hint="eastAsia"/>
          <w:b/>
          <w:bCs/>
          <w:u w:val="single"/>
          <w:rtl/>
        </w:rPr>
        <w:t>החוזה</w:t>
      </w:r>
      <w:r w:rsidRPr="00614B64">
        <w:rPr>
          <w:b/>
          <w:bCs/>
          <w:u w:val="single"/>
          <w:rtl/>
        </w:rPr>
        <w:t xml:space="preserve"> </w:t>
      </w:r>
      <w:r w:rsidRPr="00614B64">
        <w:rPr>
          <w:rFonts w:hint="eastAsia"/>
          <w:b/>
          <w:bCs/>
          <w:u w:val="single"/>
          <w:rtl/>
        </w:rPr>
        <w:t>הקבלני</w:t>
      </w:r>
      <w:r w:rsidRPr="00614B64">
        <w:rPr>
          <w:b/>
          <w:bCs/>
          <w:u w:val="single"/>
          <w:rtl/>
        </w:rPr>
        <w:t xml:space="preserve"> </w:t>
      </w:r>
      <w:r w:rsidRPr="00614B64">
        <w:rPr>
          <w:rFonts w:hint="eastAsia"/>
          <w:b/>
          <w:bCs/>
          <w:u w:val="single"/>
          <w:rtl/>
        </w:rPr>
        <w:t>מעל</w:t>
      </w:r>
      <w:r w:rsidRPr="00614B64">
        <w:rPr>
          <w:b/>
          <w:bCs/>
          <w:u w:val="single"/>
          <w:rtl/>
        </w:rPr>
        <w:t xml:space="preserve"> 25 </w:t>
      </w:r>
      <w:proofErr w:type="spellStart"/>
      <w:r w:rsidRPr="00614B64">
        <w:rPr>
          <w:rFonts w:hint="eastAsia"/>
          <w:b/>
          <w:bCs/>
          <w:u w:val="single"/>
          <w:rtl/>
        </w:rPr>
        <w:t>מלש</w:t>
      </w:r>
      <w:r w:rsidRPr="00614B64">
        <w:rPr>
          <w:b/>
          <w:bCs/>
          <w:u w:val="single"/>
          <w:rtl/>
        </w:rPr>
        <w:t>"</w:t>
      </w:r>
      <w:r w:rsidRPr="00614B64">
        <w:rPr>
          <w:rFonts w:hint="eastAsia"/>
          <w:b/>
          <w:bCs/>
          <w:u w:val="single"/>
          <w:rtl/>
        </w:rPr>
        <w:t>ח</w:t>
      </w:r>
      <w:proofErr w:type="spellEnd"/>
      <w:r w:rsidRPr="00614B64">
        <w:rPr>
          <w:b/>
          <w:bCs/>
          <w:u w:val="single"/>
          <w:rtl/>
        </w:rPr>
        <w:t>.</w:t>
      </w:r>
    </w:p>
    <w:tbl>
      <w:tblPr>
        <w:bidiVisual/>
        <w:tblW w:w="0" w:type="auto"/>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40"/>
        <w:gridCol w:w="3933"/>
      </w:tblGrid>
      <w:tr w:rsidR="007F775C" w:rsidRPr="00614B64" w14:paraId="35536D08" w14:textId="77777777" w:rsidTr="000D77FE">
        <w:trPr>
          <w:trHeight w:val="283"/>
        </w:trPr>
        <w:tc>
          <w:tcPr>
            <w:tcW w:w="4540" w:type="dxa"/>
            <w:vAlign w:val="center"/>
          </w:tcPr>
          <w:p w14:paraId="6F1EC61D" w14:textId="77777777" w:rsidR="007F775C" w:rsidRPr="00614B64" w:rsidRDefault="007F775C" w:rsidP="000D77FE">
            <w:pPr>
              <w:spacing w:line="276" w:lineRule="auto"/>
              <w:jc w:val="center"/>
              <w:rPr>
                <w:rtl/>
              </w:rPr>
            </w:pPr>
            <w:r w:rsidRPr="00614B64">
              <w:rPr>
                <w:rFonts w:hint="eastAsia"/>
                <w:rtl/>
              </w:rPr>
              <w:t>מהות</w:t>
            </w:r>
            <w:r w:rsidRPr="00614B64">
              <w:rPr>
                <w:rtl/>
              </w:rPr>
              <w:t xml:space="preserve"> </w:t>
            </w:r>
            <w:r w:rsidRPr="00614B64">
              <w:rPr>
                <w:rFonts w:hint="eastAsia"/>
                <w:rtl/>
              </w:rPr>
              <w:t>הניכוי</w:t>
            </w:r>
          </w:p>
        </w:tc>
        <w:tc>
          <w:tcPr>
            <w:tcW w:w="3933" w:type="dxa"/>
            <w:vAlign w:val="center"/>
          </w:tcPr>
          <w:p w14:paraId="0AA349D0" w14:textId="77777777" w:rsidR="007F775C" w:rsidRPr="00FD1BB5" w:rsidRDefault="007F775C" w:rsidP="000D77FE">
            <w:pPr>
              <w:spacing w:line="276" w:lineRule="auto"/>
              <w:jc w:val="center"/>
              <w:rPr>
                <w:rFonts w:asciiTheme="minorHAnsi" w:hAnsiTheme="minorHAnsi"/>
              </w:rPr>
            </w:pPr>
            <w:r>
              <w:rPr>
                <w:rFonts w:asciiTheme="minorHAnsi" w:hAnsiTheme="minorHAnsi" w:hint="cs"/>
                <w:rtl/>
              </w:rPr>
              <w:t>הניכוי (</w:t>
            </w:r>
            <w:r>
              <w:rPr>
                <w:rFonts w:asciiTheme="minorHAnsi" w:hAnsiTheme="minorHAnsi" w:hint="eastAsia"/>
                <w:rtl/>
              </w:rPr>
              <w:t>₪</w:t>
            </w:r>
            <w:r>
              <w:rPr>
                <w:rFonts w:asciiTheme="minorHAnsi" w:hAnsiTheme="minorHAnsi" w:hint="cs"/>
                <w:rtl/>
              </w:rPr>
              <w:t>/יום)</w:t>
            </w:r>
          </w:p>
        </w:tc>
      </w:tr>
      <w:tr w:rsidR="007F775C" w:rsidRPr="00614B64" w14:paraId="7EF99820" w14:textId="77777777" w:rsidTr="000D77FE">
        <w:trPr>
          <w:trHeight w:val="283"/>
        </w:trPr>
        <w:tc>
          <w:tcPr>
            <w:tcW w:w="4540" w:type="dxa"/>
            <w:vAlign w:val="center"/>
          </w:tcPr>
          <w:p w14:paraId="5C8A95C9" w14:textId="77777777" w:rsidR="007F775C" w:rsidRPr="00614B64" w:rsidRDefault="007F775C" w:rsidP="000D77FE">
            <w:pPr>
              <w:tabs>
                <w:tab w:val="right" w:pos="4323"/>
              </w:tabs>
              <w:spacing w:line="276" w:lineRule="auto"/>
              <w:jc w:val="center"/>
              <w:rPr>
                <w:rtl/>
              </w:rPr>
            </w:pPr>
            <w:r w:rsidRPr="00614B64">
              <w:rPr>
                <w:rFonts w:hint="eastAsia"/>
                <w:rtl/>
              </w:rPr>
              <w:t>חריגה</w:t>
            </w:r>
            <w:r w:rsidRPr="00614B64">
              <w:rPr>
                <w:rtl/>
              </w:rPr>
              <w:t xml:space="preserve">  </w:t>
            </w:r>
            <w:r w:rsidRPr="00614B64">
              <w:rPr>
                <w:rFonts w:hint="eastAsia"/>
                <w:rtl/>
              </w:rPr>
              <w:t>ממועד</w:t>
            </w:r>
            <w:r w:rsidRPr="00614B64">
              <w:rPr>
                <w:rtl/>
              </w:rPr>
              <w:t xml:space="preserve"> </w:t>
            </w:r>
            <w:r w:rsidRPr="00614B64">
              <w:rPr>
                <w:rFonts w:hint="eastAsia"/>
                <w:rtl/>
              </w:rPr>
              <w:t>סגירת</w:t>
            </w:r>
            <w:r w:rsidRPr="00614B64">
              <w:rPr>
                <w:rtl/>
              </w:rPr>
              <w:t xml:space="preserve"> </w:t>
            </w:r>
            <w:r w:rsidRPr="00614B64">
              <w:rPr>
                <w:rFonts w:hint="eastAsia"/>
                <w:rtl/>
              </w:rPr>
              <w:t>אי</w:t>
            </w:r>
            <w:r w:rsidRPr="00614B64">
              <w:rPr>
                <w:rtl/>
              </w:rPr>
              <w:t xml:space="preserve"> </w:t>
            </w:r>
            <w:r w:rsidRPr="00614B64">
              <w:rPr>
                <w:rFonts w:hint="eastAsia"/>
                <w:rtl/>
              </w:rPr>
              <w:t>התאמה</w:t>
            </w:r>
            <w:r w:rsidRPr="00614B64">
              <w:rPr>
                <w:rtl/>
              </w:rPr>
              <w:t xml:space="preserve"> </w:t>
            </w:r>
            <w:r w:rsidRPr="00614B64">
              <w:rPr>
                <w:rFonts w:hint="eastAsia"/>
                <w:rtl/>
              </w:rPr>
              <w:t>בדרגה</w:t>
            </w:r>
            <w:r w:rsidRPr="00614B64">
              <w:rPr>
                <w:rtl/>
              </w:rPr>
              <w:t xml:space="preserve"> 1</w:t>
            </w:r>
          </w:p>
        </w:tc>
        <w:tc>
          <w:tcPr>
            <w:tcW w:w="3933" w:type="dxa"/>
            <w:vAlign w:val="center"/>
          </w:tcPr>
          <w:p w14:paraId="4BA11D9B" w14:textId="77777777" w:rsidR="007F775C" w:rsidRPr="00614B64" w:rsidRDefault="007F775C" w:rsidP="000D77FE">
            <w:pPr>
              <w:spacing w:line="276" w:lineRule="auto"/>
              <w:jc w:val="center"/>
              <w:rPr>
                <w:rFonts w:asciiTheme="minorHAnsi" w:hAnsiTheme="minorHAnsi"/>
              </w:rPr>
            </w:pPr>
            <w:r>
              <w:rPr>
                <w:rFonts w:asciiTheme="minorHAnsi" w:hAnsiTheme="minorHAnsi" w:hint="cs"/>
                <w:rtl/>
              </w:rPr>
              <w:t>500</w:t>
            </w:r>
          </w:p>
        </w:tc>
      </w:tr>
      <w:tr w:rsidR="007F775C" w:rsidRPr="00614B64" w14:paraId="452EDFA1" w14:textId="77777777" w:rsidTr="000D77FE">
        <w:trPr>
          <w:trHeight w:val="283"/>
        </w:trPr>
        <w:tc>
          <w:tcPr>
            <w:tcW w:w="4540" w:type="dxa"/>
            <w:vAlign w:val="center"/>
          </w:tcPr>
          <w:p w14:paraId="484DF524" w14:textId="77777777" w:rsidR="007F775C" w:rsidRPr="00614B64" w:rsidRDefault="007F775C" w:rsidP="000D77FE">
            <w:pPr>
              <w:tabs>
                <w:tab w:val="right" w:pos="4323"/>
              </w:tabs>
              <w:spacing w:line="276" w:lineRule="auto"/>
              <w:jc w:val="center"/>
              <w:rPr>
                <w:rtl/>
              </w:rPr>
            </w:pPr>
            <w:r w:rsidRPr="00614B64">
              <w:rPr>
                <w:rFonts w:hint="eastAsia"/>
                <w:rtl/>
              </w:rPr>
              <w:t>חריגה</w:t>
            </w:r>
            <w:r w:rsidRPr="00614B64">
              <w:rPr>
                <w:rtl/>
              </w:rPr>
              <w:t xml:space="preserve">  </w:t>
            </w:r>
            <w:r w:rsidRPr="00614B64">
              <w:rPr>
                <w:rFonts w:hint="eastAsia"/>
                <w:rtl/>
              </w:rPr>
              <w:t>ממועד</w:t>
            </w:r>
            <w:r w:rsidRPr="00614B64">
              <w:rPr>
                <w:rtl/>
              </w:rPr>
              <w:t xml:space="preserve"> </w:t>
            </w:r>
            <w:r w:rsidRPr="00614B64">
              <w:rPr>
                <w:rFonts w:hint="eastAsia"/>
                <w:rtl/>
              </w:rPr>
              <w:t>סגירת</w:t>
            </w:r>
            <w:r w:rsidRPr="00614B64">
              <w:rPr>
                <w:rtl/>
              </w:rPr>
              <w:t xml:space="preserve">  </w:t>
            </w:r>
            <w:r w:rsidRPr="00614B64">
              <w:rPr>
                <w:rFonts w:hint="eastAsia"/>
                <w:rtl/>
              </w:rPr>
              <w:t>אי</w:t>
            </w:r>
            <w:r w:rsidRPr="00614B64">
              <w:rPr>
                <w:rtl/>
              </w:rPr>
              <w:t xml:space="preserve"> </w:t>
            </w:r>
            <w:r w:rsidRPr="00614B64">
              <w:rPr>
                <w:rFonts w:hint="eastAsia"/>
                <w:rtl/>
              </w:rPr>
              <w:t>התאמה</w:t>
            </w:r>
            <w:r w:rsidRPr="00614B64">
              <w:rPr>
                <w:rtl/>
              </w:rPr>
              <w:t xml:space="preserve"> </w:t>
            </w:r>
            <w:r w:rsidRPr="00614B64">
              <w:rPr>
                <w:rFonts w:hint="eastAsia"/>
                <w:rtl/>
              </w:rPr>
              <w:t>בדרגה</w:t>
            </w:r>
            <w:r w:rsidRPr="00614B64">
              <w:rPr>
                <w:rtl/>
              </w:rPr>
              <w:t xml:space="preserve"> 2</w:t>
            </w:r>
          </w:p>
        </w:tc>
        <w:tc>
          <w:tcPr>
            <w:tcW w:w="3933" w:type="dxa"/>
            <w:vAlign w:val="center"/>
          </w:tcPr>
          <w:p w14:paraId="71C2471C" w14:textId="77777777" w:rsidR="007F775C" w:rsidRPr="00614B64" w:rsidRDefault="007F775C" w:rsidP="000D77FE">
            <w:pPr>
              <w:spacing w:line="276" w:lineRule="auto"/>
              <w:jc w:val="center"/>
              <w:rPr>
                <w:rFonts w:asciiTheme="minorHAnsi" w:hAnsiTheme="minorHAnsi"/>
                <w:rtl/>
              </w:rPr>
            </w:pPr>
            <w:r>
              <w:rPr>
                <w:rFonts w:asciiTheme="minorHAnsi" w:hAnsiTheme="minorHAnsi" w:hint="cs"/>
                <w:rtl/>
              </w:rPr>
              <w:t>1000</w:t>
            </w:r>
          </w:p>
        </w:tc>
      </w:tr>
      <w:tr w:rsidR="007F775C" w:rsidRPr="00614B64" w14:paraId="7B5FA1C1" w14:textId="77777777" w:rsidTr="000D77FE">
        <w:trPr>
          <w:trHeight w:val="283"/>
        </w:trPr>
        <w:tc>
          <w:tcPr>
            <w:tcW w:w="4540" w:type="dxa"/>
            <w:vAlign w:val="center"/>
          </w:tcPr>
          <w:p w14:paraId="3245F10A" w14:textId="77777777" w:rsidR="007F775C" w:rsidRPr="00614B64" w:rsidRDefault="007F775C" w:rsidP="000D77FE">
            <w:pPr>
              <w:tabs>
                <w:tab w:val="right" w:pos="4323"/>
              </w:tabs>
              <w:spacing w:line="276" w:lineRule="auto"/>
              <w:jc w:val="center"/>
              <w:rPr>
                <w:rtl/>
              </w:rPr>
            </w:pPr>
            <w:r w:rsidRPr="00614B64">
              <w:rPr>
                <w:rFonts w:hint="eastAsia"/>
                <w:rtl/>
              </w:rPr>
              <w:t>חריגה</w:t>
            </w:r>
            <w:r w:rsidRPr="00614B64">
              <w:rPr>
                <w:rtl/>
              </w:rPr>
              <w:t xml:space="preserve">  </w:t>
            </w:r>
            <w:r w:rsidRPr="00614B64">
              <w:rPr>
                <w:rFonts w:hint="eastAsia"/>
                <w:rtl/>
              </w:rPr>
              <w:t>ממועד</w:t>
            </w:r>
            <w:r w:rsidRPr="00614B64">
              <w:rPr>
                <w:rtl/>
              </w:rPr>
              <w:t xml:space="preserve">  </w:t>
            </w:r>
            <w:r w:rsidRPr="00614B64">
              <w:rPr>
                <w:rFonts w:hint="eastAsia"/>
                <w:rtl/>
              </w:rPr>
              <w:t>סגירת</w:t>
            </w:r>
            <w:r w:rsidRPr="00614B64">
              <w:rPr>
                <w:rtl/>
              </w:rPr>
              <w:t xml:space="preserve">  </w:t>
            </w:r>
            <w:r w:rsidRPr="00614B64">
              <w:rPr>
                <w:rFonts w:hint="eastAsia"/>
                <w:rtl/>
              </w:rPr>
              <w:t>אי</w:t>
            </w:r>
            <w:r w:rsidRPr="00614B64">
              <w:rPr>
                <w:rtl/>
              </w:rPr>
              <w:t xml:space="preserve"> </w:t>
            </w:r>
            <w:r w:rsidRPr="00614B64">
              <w:rPr>
                <w:rFonts w:hint="eastAsia"/>
                <w:rtl/>
              </w:rPr>
              <w:t>התאמה</w:t>
            </w:r>
            <w:r w:rsidRPr="00614B64">
              <w:rPr>
                <w:rtl/>
              </w:rPr>
              <w:t xml:space="preserve">  </w:t>
            </w:r>
            <w:r w:rsidRPr="00614B64">
              <w:rPr>
                <w:rFonts w:hint="eastAsia"/>
                <w:rtl/>
              </w:rPr>
              <w:t>בדרגה</w:t>
            </w:r>
            <w:r w:rsidRPr="00614B64">
              <w:rPr>
                <w:rtl/>
              </w:rPr>
              <w:t xml:space="preserve"> 3</w:t>
            </w:r>
          </w:p>
        </w:tc>
        <w:tc>
          <w:tcPr>
            <w:tcW w:w="3933" w:type="dxa"/>
            <w:vAlign w:val="center"/>
          </w:tcPr>
          <w:p w14:paraId="403CE666" w14:textId="77777777" w:rsidR="007F775C" w:rsidRPr="00614B64" w:rsidRDefault="007F775C" w:rsidP="000D77FE">
            <w:pPr>
              <w:spacing w:line="276" w:lineRule="auto"/>
              <w:jc w:val="center"/>
              <w:rPr>
                <w:rFonts w:asciiTheme="minorHAnsi" w:hAnsiTheme="minorHAnsi"/>
                <w:rtl/>
              </w:rPr>
            </w:pPr>
            <w:r>
              <w:rPr>
                <w:rFonts w:asciiTheme="minorHAnsi" w:hAnsiTheme="minorHAnsi" w:hint="cs"/>
                <w:rtl/>
              </w:rPr>
              <w:t>3000</w:t>
            </w:r>
          </w:p>
        </w:tc>
      </w:tr>
    </w:tbl>
    <w:p w14:paraId="1ECD6CFD" w14:textId="77777777" w:rsidR="007F775C" w:rsidRPr="00636371" w:rsidRDefault="007F775C" w:rsidP="007F775C">
      <w:pPr>
        <w:pStyle w:val="19"/>
        <w:keepLines w:val="0"/>
        <w:widowControl w:val="0"/>
        <w:numPr>
          <w:ilvl w:val="0"/>
          <w:numId w:val="112"/>
        </w:numPr>
        <w:pBdr>
          <w:top w:val="none" w:sz="0" w:space="0" w:color="auto"/>
          <w:left w:val="none" w:sz="0" w:space="0" w:color="auto"/>
          <w:bottom w:val="none" w:sz="0" w:space="0" w:color="auto"/>
          <w:right w:val="none" w:sz="0" w:space="0" w:color="auto"/>
        </w:pBdr>
        <w:shd w:val="clear" w:color="auto" w:fill="auto"/>
        <w:adjustRightInd w:val="0"/>
        <w:spacing w:before="240" w:after="240" w:line="276" w:lineRule="auto"/>
        <w:ind w:left="415"/>
        <w:rPr>
          <w:rStyle w:val="FontStyle71"/>
          <w:rFonts w:ascii="Arial"/>
          <w:b/>
          <w:color w:val="auto"/>
          <w:rtl/>
        </w:rPr>
      </w:pPr>
      <w:bookmarkStart w:id="56" w:name="_Toc419892451"/>
      <w:r w:rsidRPr="00636371">
        <w:rPr>
          <w:rStyle w:val="FontStyle71"/>
          <w:rFonts w:ascii="Arial"/>
          <w:b/>
          <w:color w:val="auto"/>
          <w:rtl/>
        </w:rPr>
        <w:lastRenderedPageBreak/>
        <w:t>רק רביעי: מסמכי ורשומות מערכת האיכות</w:t>
      </w:r>
      <w:bookmarkEnd w:id="56"/>
    </w:p>
    <w:p w14:paraId="49DAF3C3" w14:textId="77777777" w:rsidR="007F775C" w:rsidRPr="00250C21" w:rsidRDefault="007F775C" w:rsidP="007F775C">
      <w:pPr>
        <w:pStyle w:val="02"/>
        <w:numPr>
          <w:ilvl w:val="1"/>
          <w:numId w:val="112"/>
        </w:numPr>
        <w:ind w:left="698" w:hanging="426"/>
        <w:jc w:val="both"/>
        <w:rPr>
          <w:rStyle w:val="FontStyle72"/>
          <w:b/>
          <w:rtl/>
        </w:rPr>
      </w:pPr>
      <w:bookmarkStart w:id="57" w:name="_Toc419892452"/>
      <w:r w:rsidRPr="00250C21">
        <w:rPr>
          <w:rStyle w:val="FontStyle72"/>
          <w:rtl/>
        </w:rPr>
        <w:t>כללי</w:t>
      </w:r>
      <w:bookmarkEnd w:id="57"/>
    </w:p>
    <w:p w14:paraId="6FC64F1D" w14:textId="77777777" w:rsidR="007F775C" w:rsidRPr="00896F3A" w:rsidRDefault="007F775C" w:rsidP="007F775C">
      <w:pPr>
        <w:pStyle w:val="Style18"/>
        <w:widowControl/>
        <w:bidi/>
        <w:spacing w:before="192" w:after="240" w:line="276" w:lineRule="auto"/>
        <w:ind w:left="272"/>
        <w:rPr>
          <w:color w:val="000000"/>
          <w:sz w:val="22"/>
          <w:szCs w:val="22"/>
        </w:rPr>
      </w:pPr>
      <w:r w:rsidRPr="009F0BB0">
        <w:rPr>
          <w:rStyle w:val="FontStyle73"/>
          <w:rFonts w:hint="eastAsia"/>
          <w:szCs w:val="22"/>
          <w:rtl/>
        </w:rPr>
        <w:t>מסמכי</w:t>
      </w:r>
      <w:r w:rsidRPr="009F0BB0">
        <w:rPr>
          <w:rStyle w:val="FontStyle73"/>
          <w:szCs w:val="22"/>
          <w:rtl/>
        </w:rPr>
        <w:t xml:space="preserve"> </w:t>
      </w:r>
      <w:r w:rsidRPr="009F0BB0">
        <w:rPr>
          <w:rStyle w:val="FontStyle73"/>
          <w:rFonts w:hint="eastAsia"/>
          <w:szCs w:val="22"/>
          <w:rtl/>
        </w:rPr>
        <w:t>מערכת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לאורך</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תקופת</w:t>
      </w:r>
      <w:r w:rsidRPr="009F0BB0">
        <w:rPr>
          <w:rStyle w:val="FontStyle73"/>
          <w:szCs w:val="22"/>
          <w:rtl/>
        </w:rPr>
        <w:t xml:space="preserve"> </w:t>
      </w:r>
      <w:r w:rsidRPr="009F0BB0">
        <w:rPr>
          <w:rStyle w:val="FontStyle73"/>
          <w:rFonts w:hint="eastAsia"/>
          <w:szCs w:val="22"/>
          <w:rtl/>
        </w:rPr>
        <w:t>ההקמה</w:t>
      </w:r>
      <w:r w:rsidRPr="009F0BB0">
        <w:rPr>
          <w:rStyle w:val="FontStyle73"/>
          <w:szCs w:val="22"/>
          <w:rtl/>
        </w:rPr>
        <w:t xml:space="preserve"> </w:t>
      </w:r>
      <w:r w:rsidRPr="009F0BB0">
        <w:rPr>
          <w:rStyle w:val="FontStyle73"/>
          <w:rFonts w:hint="eastAsia"/>
          <w:szCs w:val="22"/>
          <w:rtl/>
        </w:rPr>
        <w:t>יכללו</w:t>
      </w:r>
      <w:r w:rsidRPr="009F0BB0">
        <w:rPr>
          <w:rStyle w:val="FontStyle73"/>
          <w:szCs w:val="22"/>
          <w:rtl/>
        </w:rPr>
        <w:t xml:space="preserve"> </w:t>
      </w:r>
      <w:r>
        <w:rPr>
          <w:rStyle w:val="FontStyle73"/>
          <w:rFonts w:hint="eastAsia"/>
          <w:szCs w:val="22"/>
          <w:rtl/>
        </w:rPr>
        <w:t>ת</w:t>
      </w:r>
      <w:r w:rsidRPr="009F0BB0">
        <w:rPr>
          <w:rStyle w:val="FontStyle73"/>
          <w:rFonts w:hint="eastAsia"/>
          <w:szCs w:val="22"/>
          <w:rtl/>
        </w:rPr>
        <w:t>כנית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ונהלי</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Pr>
          <w:rStyle w:val="FontStyle73"/>
          <w:rFonts w:hint="cs"/>
          <w:szCs w:val="22"/>
          <w:rtl/>
        </w:rPr>
        <w:t xml:space="preserve"> </w:t>
      </w:r>
      <w:r w:rsidRPr="009F0BB0">
        <w:rPr>
          <w:rStyle w:val="FontStyle73"/>
          <w:rFonts w:hint="eastAsia"/>
          <w:szCs w:val="22"/>
          <w:rtl/>
        </w:rPr>
        <w:t>המאושרים</w:t>
      </w:r>
      <w:r w:rsidRPr="009F0BB0">
        <w:rPr>
          <w:rStyle w:val="FontStyle73"/>
          <w:szCs w:val="22"/>
          <w:rtl/>
        </w:rPr>
        <w:t xml:space="preserve">, </w:t>
      </w:r>
      <w:r w:rsidRPr="009F0BB0">
        <w:rPr>
          <w:rStyle w:val="FontStyle73"/>
          <w:rFonts w:hint="eastAsia"/>
          <w:szCs w:val="22"/>
          <w:rtl/>
        </w:rPr>
        <w:t>רשומות</w:t>
      </w:r>
      <w:r w:rsidRPr="009F0BB0">
        <w:rPr>
          <w:rStyle w:val="FontStyle73"/>
          <w:szCs w:val="22"/>
          <w:rtl/>
        </w:rPr>
        <w:t xml:space="preserve"> </w:t>
      </w:r>
      <w:r w:rsidRPr="009F0BB0">
        <w:rPr>
          <w:rStyle w:val="FontStyle73"/>
          <w:rFonts w:hint="eastAsia"/>
          <w:szCs w:val="22"/>
          <w:rtl/>
        </w:rPr>
        <w:t>ודיווחים</w:t>
      </w:r>
      <w:r>
        <w:rPr>
          <w:rStyle w:val="FontStyle73"/>
          <w:szCs w:val="22"/>
          <w:rtl/>
        </w:rPr>
        <w:t>.</w:t>
      </w:r>
    </w:p>
    <w:p w14:paraId="25D5EC1F" w14:textId="77777777" w:rsidR="007F775C" w:rsidRPr="00250C21" w:rsidRDefault="007F775C" w:rsidP="007F775C">
      <w:pPr>
        <w:pStyle w:val="02"/>
        <w:numPr>
          <w:ilvl w:val="1"/>
          <w:numId w:val="112"/>
        </w:numPr>
        <w:ind w:left="698" w:hanging="426"/>
        <w:jc w:val="both"/>
        <w:rPr>
          <w:rStyle w:val="FontStyle72"/>
          <w:b/>
          <w:rtl/>
        </w:rPr>
      </w:pPr>
      <w:bookmarkStart w:id="58" w:name="_Toc419892453"/>
      <w:r w:rsidRPr="00250C21">
        <w:rPr>
          <w:rStyle w:val="FontStyle72"/>
          <w:rtl/>
        </w:rPr>
        <w:t>תכנית בקרת האיכות של הפרויקט</w:t>
      </w:r>
      <w:bookmarkEnd w:id="58"/>
    </w:p>
    <w:p w14:paraId="1AD019FC" w14:textId="77777777" w:rsidR="007F775C" w:rsidRPr="00355A7C" w:rsidRDefault="007F775C" w:rsidP="007F775C">
      <w:pPr>
        <w:pStyle w:val="03"/>
        <w:numPr>
          <w:ilvl w:val="2"/>
          <w:numId w:val="112"/>
        </w:numPr>
        <w:ind w:left="1129" w:hanging="567"/>
        <w:rPr>
          <w:rStyle w:val="FontStyle72"/>
          <w:b w:val="0"/>
          <w:bCs w:val="0"/>
          <w:rtl/>
        </w:rPr>
      </w:pPr>
      <w:bookmarkStart w:id="59" w:name="_Toc419892454"/>
      <w:r w:rsidRPr="00355A7C">
        <w:rPr>
          <w:rStyle w:val="FontStyle72"/>
          <w:b w:val="0"/>
          <w:rtl/>
        </w:rPr>
        <w:t>כללי</w:t>
      </w:r>
      <w:bookmarkEnd w:id="59"/>
    </w:p>
    <w:p w14:paraId="3C819F48" w14:textId="77777777" w:rsidR="007F775C" w:rsidRPr="009F0BB0" w:rsidRDefault="007F775C" w:rsidP="007F775C">
      <w:pPr>
        <w:pStyle w:val="Style18"/>
        <w:widowControl/>
        <w:bidi/>
        <w:spacing w:before="192" w:after="240" w:line="276" w:lineRule="auto"/>
        <w:ind w:left="708" w:firstLine="1"/>
        <w:rPr>
          <w:rStyle w:val="FontStyle73"/>
          <w:szCs w:val="22"/>
          <w:rtl/>
        </w:rPr>
      </w:pPr>
      <w:r w:rsidRPr="009F0BB0">
        <w:rPr>
          <w:rStyle w:val="FontStyle73"/>
          <w:rFonts w:hint="eastAsia"/>
          <w:szCs w:val="22"/>
          <w:rtl/>
        </w:rPr>
        <w:t>בתוכנית</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המאושרת</w:t>
      </w:r>
      <w:r w:rsidRPr="009F0BB0">
        <w:rPr>
          <w:rStyle w:val="FontStyle73"/>
          <w:szCs w:val="22"/>
          <w:rtl/>
        </w:rPr>
        <w:t xml:space="preserve"> </w:t>
      </w:r>
      <w:r w:rsidRPr="009F0BB0">
        <w:rPr>
          <w:rStyle w:val="FontStyle73"/>
          <w:rFonts w:hint="eastAsia"/>
          <w:szCs w:val="22"/>
          <w:rtl/>
        </w:rPr>
        <w:t>הייחודית</w:t>
      </w:r>
      <w:r w:rsidRPr="009F0BB0">
        <w:rPr>
          <w:rStyle w:val="FontStyle73"/>
          <w:szCs w:val="22"/>
          <w:rtl/>
        </w:rPr>
        <w:t xml:space="preserve"> </w:t>
      </w:r>
      <w:r w:rsidRPr="009F0BB0">
        <w:rPr>
          <w:rStyle w:val="FontStyle73"/>
          <w:rFonts w:hint="eastAsia"/>
          <w:szCs w:val="22"/>
          <w:rtl/>
        </w:rPr>
        <w:t>לפרויקט</w:t>
      </w:r>
      <w:r w:rsidRPr="009F0BB0">
        <w:rPr>
          <w:rStyle w:val="FontStyle73"/>
          <w:szCs w:val="22"/>
          <w:rtl/>
        </w:rPr>
        <w:t xml:space="preserve"> </w:t>
      </w:r>
      <w:r w:rsidRPr="009F0BB0">
        <w:rPr>
          <w:rStyle w:val="FontStyle73"/>
          <w:rFonts w:hint="eastAsia"/>
          <w:szCs w:val="22"/>
          <w:rtl/>
        </w:rPr>
        <w:t>יינתן</w:t>
      </w:r>
      <w:r w:rsidRPr="009F0BB0">
        <w:rPr>
          <w:rStyle w:val="FontStyle73"/>
          <w:szCs w:val="22"/>
          <w:rtl/>
        </w:rPr>
        <w:t xml:space="preserve"> </w:t>
      </w:r>
      <w:r w:rsidRPr="009F0BB0">
        <w:rPr>
          <w:rStyle w:val="FontStyle73"/>
          <w:rFonts w:hint="eastAsia"/>
          <w:szCs w:val="22"/>
          <w:rtl/>
        </w:rPr>
        <w:t>ביטוי</w:t>
      </w:r>
      <w:r w:rsidRPr="009F0BB0">
        <w:rPr>
          <w:rStyle w:val="FontStyle73"/>
          <w:szCs w:val="22"/>
          <w:rtl/>
        </w:rPr>
        <w:t xml:space="preserve"> </w:t>
      </w:r>
      <w:r w:rsidRPr="009F0BB0">
        <w:rPr>
          <w:rStyle w:val="FontStyle73"/>
          <w:rFonts w:hint="eastAsia"/>
          <w:szCs w:val="22"/>
          <w:rtl/>
        </w:rPr>
        <w:t>לכל</w:t>
      </w:r>
      <w:r w:rsidRPr="009F0BB0">
        <w:rPr>
          <w:rStyle w:val="FontStyle73"/>
          <w:szCs w:val="22"/>
          <w:rtl/>
        </w:rPr>
        <w:t xml:space="preserve"> </w:t>
      </w:r>
      <w:r w:rsidRPr="009F0BB0">
        <w:rPr>
          <w:rStyle w:val="FontStyle73"/>
          <w:rFonts w:hint="eastAsia"/>
          <w:szCs w:val="22"/>
          <w:rtl/>
        </w:rPr>
        <w:t>הדרישות</w:t>
      </w:r>
      <w:r w:rsidRPr="009F0BB0">
        <w:rPr>
          <w:rStyle w:val="FontStyle73"/>
          <w:szCs w:val="22"/>
          <w:rtl/>
        </w:rPr>
        <w:t xml:space="preserve"> </w:t>
      </w:r>
      <w:r w:rsidRPr="009F0BB0">
        <w:rPr>
          <w:rStyle w:val="FontStyle73"/>
          <w:rFonts w:hint="eastAsia"/>
          <w:szCs w:val="22"/>
          <w:rtl/>
        </w:rPr>
        <w:t>המפורטות</w:t>
      </w:r>
      <w:r w:rsidRPr="009F0BB0">
        <w:rPr>
          <w:rStyle w:val="FontStyle73"/>
          <w:szCs w:val="22"/>
          <w:rtl/>
        </w:rPr>
        <w:t xml:space="preserve"> </w:t>
      </w:r>
      <w:r w:rsidRPr="009F0BB0">
        <w:rPr>
          <w:rStyle w:val="FontStyle73"/>
          <w:rFonts w:hint="eastAsia"/>
          <w:szCs w:val="22"/>
          <w:rtl/>
        </w:rPr>
        <w:t>בפרקים</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המפרט</w:t>
      </w:r>
      <w:r w:rsidRPr="009F0BB0">
        <w:rPr>
          <w:rStyle w:val="FontStyle73"/>
          <w:szCs w:val="22"/>
          <w:rtl/>
        </w:rPr>
        <w:t xml:space="preserve"> </w:t>
      </w:r>
      <w:r w:rsidRPr="009F0BB0">
        <w:rPr>
          <w:rStyle w:val="FontStyle73"/>
          <w:rFonts w:hint="eastAsia"/>
          <w:szCs w:val="22"/>
          <w:rtl/>
        </w:rPr>
        <w:t>הכללי</w:t>
      </w:r>
      <w:r w:rsidRPr="009F0BB0">
        <w:rPr>
          <w:rStyle w:val="FontStyle73"/>
          <w:szCs w:val="22"/>
          <w:rtl/>
        </w:rPr>
        <w:t xml:space="preserve"> </w:t>
      </w:r>
      <w:r w:rsidRPr="009F0BB0">
        <w:rPr>
          <w:rStyle w:val="FontStyle73"/>
          <w:rFonts w:hint="eastAsia"/>
          <w:szCs w:val="22"/>
          <w:rtl/>
        </w:rPr>
        <w:t>לעבודות</w:t>
      </w:r>
      <w:r w:rsidRPr="009F0BB0">
        <w:rPr>
          <w:rStyle w:val="FontStyle73"/>
          <w:szCs w:val="22"/>
          <w:rtl/>
        </w:rPr>
        <w:t xml:space="preserve"> </w:t>
      </w:r>
      <w:r w:rsidRPr="009F0BB0">
        <w:rPr>
          <w:rStyle w:val="FontStyle73"/>
          <w:rFonts w:hint="eastAsia"/>
          <w:szCs w:val="22"/>
          <w:rtl/>
        </w:rPr>
        <w:t>בנייה</w:t>
      </w:r>
      <w:r w:rsidRPr="009F0BB0">
        <w:rPr>
          <w:rStyle w:val="FontStyle73"/>
          <w:szCs w:val="22"/>
          <w:rtl/>
        </w:rPr>
        <w:t xml:space="preserve">, </w:t>
      </w:r>
      <w:r w:rsidRPr="009F0BB0">
        <w:rPr>
          <w:rStyle w:val="FontStyle73"/>
          <w:rFonts w:hint="eastAsia"/>
          <w:szCs w:val="22"/>
          <w:rtl/>
        </w:rPr>
        <w:t>ובמיוחד</w:t>
      </w:r>
      <w:r w:rsidRPr="009F0BB0">
        <w:rPr>
          <w:rStyle w:val="FontStyle73"/>
          <w:szCs w:val="22"/>
          <w:rtl/>
        </w:rPr>
        <w:t xml:space="preserve"> </w:t>
      </w:r>
      <w:r w:rsidRPr="009F0BB0">
        <w:rPr>
          <w:rStyle w:val="FontStyle73"/>
          <w:rFonts w:hint="eastAsia"/>
          <w:szCs w:val="22"/>
          <w:rtl/>
        </w:rPr>
        <w:t>במפרט</w:t>
      </w:r>
      <w:r w:rsidRPr="009F0BB0">
        <w:rPr>
          <w:rStyle w:val="FontStyle73"/>
          <w:szCs w:val="22"/>
          <w:rtl/>
        </w:rPr>
        <w:t xml:space="preserve"> </w:t>
      </w:r>
      <w:r w:rsidRPr="009F0BB0">
        <w:rPr>
          <w:rStyle w:val="FontStyle73"/>
          <w:rFonts w:hint="eastAsia"/>
          <w:szCs w:val="22"/>
          <w:rtl/>
        </w:rPr>
        <w:t>זה</w:t>
      </w:r>
      <w:r w:rsidRPr="009F0BB0">
        <w:rPr>
          <w:rStyle w:val="FontStyle73"/>
          <w:szCs w:val="22"/>
          <w:rtl/>
        </w:rPr>
        <w:t xml:space="preserve">, </w:t>
      </w:r>
      <w:r w:rsidRPr="009F0BB0">
        <w:rPr>
          <w:rStyle w:val="FontStyle73"/>
          <w:rFonts w:hint="eastAsia"/>
          <w:szCs w:val="22"/>
          <w:rtl/>
        </w:rPr>
        <w:t>וביניהן</w:t>
      </w:r>
      <w:r w:rsidRPr="009F0BB0">
        <w:rPr>
          <w:rStyle w:val="FontStyle73"/>
          <w:szCs w:val="22"/>
          <w:rtl/>
        </w:rPr>
        <w:t xml:space="preserve"> </w:t>
      </w:r>
      <w:r w:rsidRPr="009F0BB0">
        <w:rPr>
          <w:rStyle w:val="FontStyle73"/>
          <w:rFonts w:hint="eastAsia"/>
          <w:szCs w:val="22"/>
          <w:rtl/>
        </w:rPr>
        <w:t>ייכללו</w:t>
      </w:r>
      <w:r w:rsidRPr="009F0BB0">
        <w:rPr>
          <w:rStyle w:val="FontStyle73"/>
          <w:szCs w:val="22"/>
          <w:rtl/>
        </w:rPr>
        <w:t xml:space="preserve"> </w:t>
      </w:r>
      <w:r w:rsidRPr="009F0BB0">
        <w:rPr>
          <w:rStyle w:val="FontStyle73"/>
          <w:rFonts w:hint="eastAsia"/>
          <w:szCs w:val="22"/>
          <w:rtl/>
        </w:rPr>
        <w:t>בין</w:t>
      </w:r>
      <w:r w:rsidRPr="009F0BB0">
        <w:rPr>
          <w:rStyle w:val="FontStyle73"/>
          <w:szCs w:val="22"/>
          <w:rtl/>
        </w:rPr>
        <w:t xml:space="preserve"> </w:t>
      </w:r>
      <w:r w:rsidRPr="009F0BB0">
        <w:rPr>
          <w:rStyle w:val="FontStyle73"/>
          <w:rFonts w:hint="eastAsia"/>
          <w:szCs w:val="22"/>
          <w:rtl/>
        </w:rPr>
        <w:t>היתר</w:t>
      </w:r>
      <w:r w:rsidRPr="009F0BB0">
        <w:rPr>
          <w:rStyle w:val="FontStyle73"/>
          <w:szCs w:val="22"/>
          <w:rtl/>
        </w:rPr>
        <w:t xml:space="preserve"> </w:t>
      </w:r>
      <w:r w:rsidRPr="009F0BB0">
        <w:rPr>
          <w:rStyle w:val="FontStyle73"/>
          <w:rFonts w:hint="eastAsia"/>
          <w:szCs w:val="22"/>
          <w:rtl/>
        </w:rPr>
        <w:t>גם</w:t>
      </w:r>
      <w:r w:rsidRPr="009F0BB0">
        <w:rPr>
          <w:rStyle w:val="FontStyle73"/>
          <w:szCs w:val="22"/>
          <w:rtl/>
        </w:rPr>
        <w:t xml:space="preserve"> </w:t>
      </w:r>
      <w:r w:rsidRPr="009F0BB0">
        <w:rPr>
          <w:rStyle w:val="FontStyle73"/>
          <w:rFonts w:hint="eastAsia"/>
          <w:szCs w:val="22"/>
          <w:rtl/>
        </w:rPr>
        <w:t>הנושאים</w:t>
      </w:r>
      <w:r w:rsidRPr="009F0BB0">
        <w:rPr>
          <w:rStyle w:val="FontStyle73"/>
          <w:szCs w:val="22"/>
          <w:rtl/>
        </w:rPr>
        <w:t xml:space="preserve"> </w:t>
      </w:r>
      <w:r w:rsidRPr="009F0BB0">
        <w:rPr>
          <w:rStyle w:val="FontStyle73"/>
          <w:rFonts w:hint="eastAsia"/>
          <w:szCs w:val="22"/>
          <w:rtl/>
        </w:rPr>
        <w:t>הבאים</w:t>
      </w:r>
      <w:r w:rsidRPr="009F0BB0">
        <w:rPr>
          <w:rStyle w:val="FontStyle73"/>
          <w:szCs w:val="22"/>
          <w:rtl/>
        </w:rPr>
        <w:t>:</w:t>
      </w:r>
    </w:p>
    <w:p w14:paraId="53C8529D" w14:textId="77777777" w:rsidR="007F775C" w:rsidRPr="009F0BB0" w:rsidRDefault="007F775C" w:rsidP="007F775C">
      <w:pPr>
        <w:pStyle w:val="Style50"/>
        <w:widowControl/>
        <w:tabs>
          <w:tab w:val="left" w:pos="2131"/>
        </w:tabs>
        <w:bidi/>
        <w:spacing w:before="235" w:after="240" w:line="276" w:lineRule="auto"/>
        <w:ind w:left="991" w:hanging="284"/>
        <w:rPr>
          <w:rStyle w:val="FontStyle73"/>
          <w:szCs w:val="22"/>
          <w:rtl/>
        </w:rPr>
      </w:pPr>
      <w:r w:rsidRPr="009F0BB0">
        <w:rPr>
          <w:rStyle w:val="FontStyle73"/>
          <w:rFonts w:hint="eastAsia"/>
          <w:szCs w:val="22"/>
          <w:rtl/>
        </w:rPr>
        <w:t>א</w:t>
      </w:r>
      <w:r w:rsidRPr="009F0BB0">
        <w:rPr>
          <w:rStyle w:val="FontStyle73"/>
          <w:szCs w:val="22"/>
          <w:rtl/>
        </w:rPr>
        <w:t>.</w:t>
      </w:r>
      <w:r w:rsidRPr="009F0BB0">
        <w:rPr>
          <w:rStyle w:val="FontStyle73"/>
          <w:szCs w:val="22"/>
        </w:rPr>
        <w:tab/>
      </w:r>
      <w:r w:rsidRPr="009F0BB0">
        <w:rPr>
          <w:rStyle w:val="FontStyle73"/>
          <w:rFonts w:hint="eastAsia"/>
          <w:szCs w:val="22"/>
          <w:rtl/>
        </w:rPr>
        <w:t>פרוט</w:t>
      </w:r>
      <w:r w:rsidRPr="009F0BB0">
        <w:rPr>
          <w:rStyle w:val="FontStyle73"/>
          <w:szCs w:val="22"/>
          <w:rtl/>
        </w:rPr>
        <w:t xml:space="preserve"> </w:t>
      </w:r>
      <w:r w:rsidRPr="009F0BB0">
        <w:rPr>
          <w:rStyle w:val="FontStyle73"/>
          <w:rFonts w:hint="eastAsia"/>
          <w:szCs w:val="22"/>
          <w:rtl/>
        </w:rPr>
        <w:t>המתווה</w:t>
      </w:r>
      <w:r w:rsidRPr="009F0BB0">
        <w:rPr>
          <w:rStyle w:val="FontStyle73"/>
          <w:szCs w:val="22"/>
          <w:rtl/>
        </w:rPr>
        <w:t xml:space="preserve"> </w:t>
      </w:r>
      <w:r w:rsidRPr="009F0BB0">
        <w:rPr>
          <w:rStyle w:val="FontStyle73"/>
          <w:rFonts w:hint="eastAsia"/>
          <w:szCs w:val="22"/>
          <w:rtl/>
        </w:rPr>
        <w:t>הארגוני</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מערך</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ושל</w:t>
      </w:r>
      <w:r w:rsidRPr="009F0BB0">
        <w:rPr>
          <w:rStyle w:val="FontStyle73"/>
          <w:szCs w:val="22"/>
          <w:rtl/>
        </w:rPr>
        <w:t xml:space="preserve"> </w:t>
      </w:r>
      <w:r w:rsidRPr="009F0BB0">
        <w:rPr>
          <w:rStyle w:val="FontStyle73"/>
          <w:rFonts w:hint="eastAsia"/>
          <w:szCs w:val="22"/>
          <w:rtl/>
        </w:rPr>
        <w:t>גורמי</w:t>
      </w:r>
      <w:r w:rsidRPr="009F0BB0">
        <w:rPr>
          <w:rStyle w:val="FontStyle73"/>
          <w:szCs w:val="22"/>
          <w:rtl/>
        </w:rPr>
        <w:t xml:space="preserve"> </w:t>
      </w:r>
      <w:r w:rsidRPr="009F0BB0">
        <w:rPr>
          <w:rStyle w:val="FontStyle73"/>
          <w:rFonts w:hint="eastAsia"/>
          <w:szCs w:val="22"/>
          <w:rtl/>
        </w:rPr>
        <w:t>הביצוע</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הקבלן</w:t>
      </w:r>
      <w:r>
        <w:rPr>
          <w:rStyle w:val="FontStyle73"/>
          <w:szCs w:val="22"/>
          <w:rtl/>
        </w:rPr>
        <w:t>,</w:t>
      </w:r>
      <w:r>
        <w:rPr>
          <w:rStyle w:val="FontStyle73"/>
          <w:rFonts w:hint="cs"/>
          <w:szCs w:val="22"/>
          <w:rtl/>
        </w:rPr>
        <w:t xml:space="preserve"> </w:t>
      </w:r>
      <w:r w:rsidRPr="009F0BB0">
        <w:rPr>
          <w:rStyle w:val="FontStyle73"/>
          <w:rFonts w:hint="eastAsia"/>
          <w:szCs w:val="22"/>
          <w:rtl/>
        </w:rPr>
        <w:t>כולל</w:t>
      </w:r>
      <w:r w:rsidRPr="009F0BB0">
        <w:rPr>
          <w:rStyle w:val="FontStyle73"/>
          <w:szCs w:val="22"/>
          <w:rtl/>
        </w:rPr>
        <w:t xml:space="preserve"> </w:t>
      </w:r>
      <w:r w:rsidRPr="009F0BB0">
        <w:rPr>
          <w:rStyle w:val="FontStyle73"/>
          <w:rFonts w:hint="eastAsia"/>
          <w:szCs w:val="22"/>
          <w:rtl/>
        </w:rPr>
        <w:t>פרוט</w:t>
      </w:r>
      <w:r w:rsidRPr="009F0BB0">
        <w:rPr>
          <w:rStyle w:val="FontStyle73"/>
          <w:szCs w:val="22"/>
          <w:rtl/>
        </w:rPr>
        <w:t xml:space="preserve"> </w:t>
      </w:r>
      <w:proofErr w:type="spellStart"/>
      <w:r w:rsidRPr="009F0BB0">
        <w:rPr>
          <w:rStyle w:val="FontStyle73"/>
          <w:rFonts w:hint="eastAsia"/>
          <w:szCs w:val="22"/>
          <w:rtl/>
        </w:rPr>
        <w:t>הכפיפויות</w:t>
      </w:r>
      <w:proofErr w:type="spellEnd"/>
      <w:r w:rsidRPr="009F0BB0">
        <w:rPr>
          <w:rStyle w:val="FontStyle73"/>
          <w:szCs w:val="22"/>
          <w:rtl/>
        </w:rPr>
        <w:t xml:space="preserve"> </w:t>
      </w:r>
      <w:r w:rsidRPr="009F0BB0">
        <w:rPr>
          <w:rStyle w:val="FontStyle73"/>
          <w:rFonts w:hint="eastAsia"/>
          <w:szCs w:val="22"/>
          <w:rtl/>
        </w:rPr>
        <w:t>וקשרי</w:t>
      </w:r>
      <w:r w:rsidRPr="009F0BB0">
        <w:rPr>
          <w:rStyle w:val="FontStyle73"/>
          <w:szCs w:val="22"/>
          <w:rtl/>
        </w:rPr>
        <w:t xml:space="preserve"> </w:t>
      </w:r>
      <w:r w:rsidRPr="009F0BB0">
        <w:rPr>
          <w:rStyle w:val="FontStyle73"/>
          <w:rFonts w:hint="eastAsia"/>
          <w:szCs w:val="22"/>
          <w:rtl/>
        </w:rPr>
        <w:t>הגומלין</w:t>
      </w:r>
      <w:r w:rsidRPr="009F0BB0">
        <w:rPr>
          <w:rStyle w:val="FontStyle73"/>
          <w:szCs w:val="22"/>
          <w:rtl/>
        </w:rPr>
        <w:t xml:space="preserve"> </w:t>
      </w:r>
      <w:r w:rsidRPr="009F0BB0">
        <w:rPr>
          <w:rStyle w:val="FontStyle73"/>
          <w:rFonts w:hint="eastAsia"/>
          <w:szCs w:val="22"/>
          <w:rtl/>
        </w:rPr>
        <w:t>בין</w:t>
      </w:r>
      <w:r w:rsidRPr="009F0BB0">
        <w:rPr>
          <w:rStyle w:val="FontStyle73"/>
          <w:szCs w:val="22"/>
          <w:rtl/>
        </w:rPr>
        <w:t xml:space="preserve"> </w:t>
      </w:r>
      <w:r w:rsidRPr="009F0BB0">
        <w:rPr>
          <w:rStyle w:val="FontStyle73"/>
          <w:rFonts w:hint="eastAsia"/>
          <w:szCs w:val="22"/>
          <w:rtl/>
        </w:rPr>
        <w:t>מערכת</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לבין</w:t>
      </w:r>
      <w:r w:rsidRPr="009F0BB0">
        <w:rPr>
          <w:rStyle w:val="FontStyle73"/>
          <w:szCs w:val="22"/>
          <w:rtl/>
        </w:rPr>
        <w:t xml:space="preserve"> </w:t>
      </w:r>
      <w:r w:rsidRPr="009F0BB0">
        <w:rPr>
          <w:rStyle w:val="FontStyle73"/>
          <w:rFonts w:hint="eastAsia"/>
          <w:szCs w:val="22"/>
          <w:rtl/>
        </w:rPr>
        <w:t>מערכות</w:t>
      </w:r>
      <w:r>
        <w:rPr>
          <w:rStyle w:val="FontStyle73"/>
          <w:rFonts w:hint="cs"/>
          <w:szCs w:val="22"/>
          <w:rtl/>
        </w:rPr>
        <w:t xml:space="preserve"> </w:t>
      </w:r>
      <w:r w:rsidRPr="009F0BB0">
        <w:rPr>
          <w:rStyle w:val="FontStyle73"/>
          <w:rFonts w:hint="eastAsia"/>
          <w:szCs w:val="22"/>
          <w:rtl/>
        </w:rPr>
        <w:t>הביצוע</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מערכת</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ומנהל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מטעם</w:t>
      </w:r>
      <w:r w:rsidRPr="009F0BB0">
        <w:rPr>
          <w:rStyle w:val="FontStyle73"/>
          <w:szCs w:val="22"/>
          <w:rtl/>
        </w:rPr>
        <w:t xml:space="preserve"> </w:t>
      </w:r>
      <w:r w:rsidRPr="009F0BB0">
        <w:rPr>
          <w:rStyle w:val="FontStyle73"/>
          <w:rFonts w:hint="eastAsia"/>
          <w:szCs w:val="22"/>
          <w:rtl/>
        </w:rPr>
        <w:t>משרד</w:t>
      </w:r>
      <w:r>
        <w:rPr>
          <w:rStyle w:val="FontStyle73"/>
          <w:rFonts w:hint="cs"/>
          <w:szCs w:val="22"/>
          <w:rtl/>
        </w:rPr>
        <w:t xml:space="preserve"> </w:t>
      </w:r>
      <w:r w:rsidRPr="009F0BB0">
        <w:rPr>
          <w:rStyle w:val="FontStyle73"/>
          <w:rFonts w:hint="eastAsia"/>
          <w:szCs w:val="22"/>
          <w:rtl/>
        </w:rPr>
        <w:t>השיכון</w:t>
      </w:r>
      <w:r w:rsidRPr="009F0BB0">
        <w:rPr>
          <w:rStyle w:val="FontStyle73"/>
          <w:szCs w:val="22"/>
          <w:rtl/>
        </w:rPr>
        <w:t>.</w:t>
      </w:r>
    </w:p>
    <w:p w14:paraId="4716397C" w14:textId="77777777" w:rsidR="007F775C" w:rsidRPr="009F0BB0" w:rsidRDefault="007F775C" w:rsidP="007F775C">
      <w:pPr>
        <w:pStyle w:val="Style50"/>
        <w:widowControl/>
        <w:tabs>
          <w:tab w:val="left" w:pos="2131"/>
        </w:tabs>
        <w:bidi/>
        <w:spacing w:before="240" w:after="240" w:line="276" w:lineRule="auto"/>
        <w:ind w:left="991" w:hanging="284"/>
        <w:rPr>
          <w:rStyle w:val="FontStyle73"/>
          <w:szCs w:val="22"/>
          <w:rtl/>
        </w:rPr>
      </w:pPr>
      <w:r w:rsidRPr="009F0BB0">
        <w:rPr>
          <w:rStyle w:val="FontStyle73"/>
          <w:rFonts w:hint="eastAsia"/>
          <w:szCs w:val="22"/>
          <w:rtl/>
        </w:rPr>
        <w:t>ב</w:t>
      </w:r>
      <w:r w:rsidRPr="009F0BB0">
        <w:rPr>
          <w:rStyle w:val="FontStyle73"/>
          <w:szCs w:val="22"/>
          <w:rtl/>
        </w:rPr>
        <w:t>.</w:t>
      </w:r>
      <w:r w:rsidRPr="009F0BB0">
        <w:rPr>
          <w:rStyle w:val="FontStyle73"/>
          <w:szCs w:val="22"/>
        </w:rPr>
        <w:tab/>
      </w:r>
      <w:r w:rsidRPr="009F0BB0">
        <w:rPr>
          <w:rStyle w:val="FontStyle73"/>
          <w:rFonts w:hint="eastAsia"/>
          <w:szCs w:val="22"/>
          <w:rtl/>
        </w:rPr>
        <w:t>פרוט</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הרכב</w:t>
      </w:r>
      <w:r w:rsidRPr="009F0BB0">
        <w:rPr>
          <w:rStyle w:val="FontStyle73"/>
          <w:szCs w:val="22"/>
          <w:rtl/>
        </w:rPr>
        <w:t xml:space="preserve"> </w:t>
      </w:r>
      <w:r w:rsidRPr="009F0BB0">
        <w:rPr>
          <w:rStyle w:val="FontStyle73"/>
          <w:rFonts w:hint="eastAsia"/>
          <w:szCs w:val="22"/>
          <w:rtl/>
        </w:rPr>
        <w:t>צוות</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רשימת</w:t>
      </w:r>
      <w:r w:rsidRPr="009F0BB0">
        <w:rPr>
          <w:rStyle w:val="FontStyle73"/>
          <w:szCs w:val="22"/>
          <w:rtl/>
        </w:rPr>
        <w:t xml:space="preserve"> </w:t>
      </w:r>
      <w:r w:rsidRPr="009F0BB0">
        <w:rPr>
          <w:rStyle w:val="FontStyle73"/>
          <w:rFonts w:hint="eastAsia"/>
          <w:szCs w:val="22"/>
          <w:rtl/>
        </w:rPr>
        <w:t>עובדים</w:t>
      </w:r>
      <w:r w:rsidRPr="009F0BB0">
        <w:rPr>
          <w:rStyle w:val="FontStyle73"/>
          <w:szCs w:val="22"/>
          <w:rtl/>
        </w:rPr>
        <w:t xml:space="preserve">, </w:t>
      </w:r>
      <w:r w:rsidRPr="009F0BB0">
        <w:rPr>
          <w:rStyle w:val="FontStyle73"/>
          <w:rFonts w:hint="eastAsia"/>
          <w:szCs w:val="22"/>
          <w:rtl/>
        </w:rPr>
        <w:t>מיומנותם</w:t>
      </w:r>
      <w:r w:rsidRPr="009F0BB0">
        <w:rPr>
          <w:rStyle w:val="FontStyle73"/>
          <w:szCs w:val="22"/>
          <w:rtl/>
        </w:rPr>
        <w:t xml:space="preserve">, </w:t>
      </w:r>
      <w:r w:rsidRPr="009F0BB0">
        <w:rPr>
          <w:rStyle w:val="FontStyle73"/>
          <w:rFonts w:hint="eastAsia"/>
          <w:szCs w:val="22"/>
          <w:rtl/>
        </w:rPr>
        <w:t>הכשרתם</w:t>
      </w:r>
      <w:r w:rsidRPr="009F0BB0">
        <w:rPr>
          <w:rStyle w:val="FontStyle73"/>
          <w:szCs w:val="22"/>
          <w:rtl/>
        </w:rPr>
        <w:t xml:space="preserve"> </w:t>
      </w:r>
      <w:r w:rsidRPr="009F0BB0">
        <w:rPr>
          <w:rStyle w:val="FontStyle73"/>
          <w:rFonts w:hint="eastAsia"/>
          <w:szCs w:val="22"/>
          <w:rtl/>
        </w:rPr>
        <w:t>ותחום</w:t>
      </w:r>
      <w:r>
        <w:rPr>
          <w:rStyle w:val="FontStyle73"/>
          <w:rFonts w:hint="cs"/>
          <w:szCs w:val="22"/>
          <w:rtl/>
        </w:rPr>
        <w:t xml:space="preserve"> </w:t>
      </w:r>
      <w:r w:rsidRPr="009F0BB0">
        <w:rPr>
          <w:rStyle w:val="FontStyle73"/>
          <w:rFonts w:hint="eastAsia"/>
          <w:szCs w:val="22"/>
          <w:rtl/>
        </w:rPr>
        <w:t>אחריותם</w:t>
      </w:r>
      <w:r w:rsidRPr="009F0BB0">
        <w:rPr>
          <w:rStyle w:val="FontStyle73"/>
          <w:szCs w:val="22"/>
          <w:rtl/>
        </w:rPr>
        <w:t>.</w:t>
      </w:r>
    </w:p>
    <w:p w14:paraId="3AA82BD4" w14:textId="77777777" w:rsidR="007F775C" w:rsidRPr="009F0BB0" w:rsidRDefault="007F775C" w:rsidP="007F775C">
      <w:pPr>
        <w:pStyle w:val="Style50"/>
        <w:widowControl/>
        <w:tabs>
          <w:tab w:val="left" w:pos="2131"/>
        </w:tabs>
        <w:bidi/>
        <w:spacing w:before="240" w:after="240" w:line="276" w:lineRule="auto"/>
        <w:ind w:left="991" w:hanging="284"/>
        <w:rPr>
          <w:rStyle w:val="FontStyle73"/>
          <w:szCs w:val="22"/>
          <w:rtl/>
        </w:rPr>
      </w:pPr>
      <w:r w:rsidRPr="009F0BB0">
        <w:rPr>
          <w:rStyle w:val="FontStyle73"/>
          <w:rFonts w:hint="eastAsia"/>
          <w:szCs w:val="22"/>
          <w:rtl/>
        </w:rPr>
        <w:t>ג</w:t>
      </w:r>
      <w:r w:rsidRPr="009F0BB0">
        <w:rPr>
          <w:rStyle w:val="FontStyle73"/>
          <w:szCs w:val="22"/>
          <w:rtl/>
        </w:rPr>
        <w:t>.</w:t>
      </w:r>
      <w:r w:rsidRPr="009F0BB0">
        <w:rPr>
          <w:rStyle w:val="FontStyle73"/>
          <w:szCs w:val="22"/>
        </w:rPr>
        <w:tab/>
      </w:r>
      <w:r w:rsidRPr="009F0BB0">
        <w:rPr>
          <w:rStyle w:val="FontStyle73"/>
          <w:rFonts w:hint="eastAsia"/>
          <w:szCs w:val="22"/>
          <w:rtl/>
        </w:rPr>
        <w:t>פרוט</w:t>
      </w:r>
      <w:r w:rsidRPr="009F0BB0">
        <w:rPr>
          <w:rStyle w:val="FontStyle73"/>
          <w:szCs w:val="22"/>
          <w:rtl/>
        </w:rPr>
        <w:t xml:space="preserve"> </w:t>
      </w:r>
      <w:r w:rsidRPr="009F0BB0">
        <w:rPr>
          <w:rStyle w:val="FontStyle73"/>
          <w:rFonts w:hint="eastAsia"/>
          <w:szCs w:val="22"/>
          <w:rtl/>
        </w:rPr>
        <w:t>נתוני</w:t>
      </w:r>
      <w:r w:rsidRPr="009F0BB0">
        <w:rPr>
          <w:rStyle w:val="FontStyle73"/>
          <w:szCs w:val="22"/>
          <w:rtl/>
        </w:rPr>
        <w:t xml:space="preserve"> </w:t>
      </w:r>
      <w:r w:rsidRPr="009F0BB0">
        <w:rPr>
          <w:rStyle w:val="FontStyle73"/>
          <w:rFonts w:hint="eastAsia"/>
          <w:szCs w:val="22"/>
          <w:rtl/>
        </w:rPr>
        <w:t>המעבדה</w:t>
      </w:r>
      <w:r w:rsidRPr="009F0BB0">
        <w:rPr>
          <w:rStyle w:val="FontStyle73"/>
          <w:szCs w:val="22"/>
          <w:rtl/>
        </w:rPr>
        <w:t xml:space="preserve"> </w:t>
      </w:r>
      <w:r w:rsidRPr="009F0BB0">
        <w:rPr>
          <w:rStyle w:val="FontStyle73"/>
          <w:rFonts w:hint="eastAsia"/>
          <w:szCs w:val="22"/>
          <w:rtl/>
        </w:rPr>
        <w:t>שתופעל</w:t>
      </w:r>
      <w:r w:rsidRPr="009F0BB0">
        <w:rPr>
          <w:rStyle w:val="FontStyle73"/>
          <w:szCs w:val="22"/>
          <w:rtl/>
        </w:rPr>
        <w:t xml:space="preserve"> </w:t>
      </w:r>
      <w:r w:rsidRPr="009F0BB0">
        <w:rPr>
          <w:rStyle w:val="FontStyle73"/>
          <w:rFonts w:hint="eastAsia"/>
          <w:szCs w:val="22"/>
          <w:rtl/>
        </w:rPr>
        <w:t>בשטח</w:t>
      </w:r>
      <w:r w:rsidRPr="009F0BB0">
        <w:rPr>
          <w:rStyle w:val="FontStyle73"/>
          <w:szCs w:val="22"/>
          <w:rtl/>
        </w:rPr>
        <w:t xml:space="preserve">, </w:t>
      </w:r>
      <w:r w:rsidRPr="009F0BB0">
        <w:rPr>
          <w:rStyle w:val="FontStyle73"/>
          <w:rFonts w:hint="eastAsia"/>
          <w:szCs w:val="22"/>
          <w:rtl/>
        </w:rPr>
        <w:t>כולל</w:t>
      </w:r>
      <w:r w:rsidRPr="009F0BB0">
        <w:rPr>
          <w:rStyle w:val="FontStyle73"/>
          <w:szCs w:val="22"/>
          <w:rtl/>
        </w:rPr>
        <w:t xml:space="preserve"> </w:t>
      </w:r>
      <w:r w:rsidRPr="009F0BB0">
        <w:rPr>
          <w:rStyle w:val="FontStyle73"/>
          <w:rFonts w:hint="eastAsia"/>
          <w:szCs w:val="22"/>
          <w:rtl/>
        </w:rPr>
        <w:t>הסמכות</w:t>
      </w:r>
      <w:r w:rsidRPr="009F0BB0">
        <w:rPr>
          <w:rStyle w:val="FontStyle73"/>
          <w:szCs w:val="22"/>
          <w:rtl/>
        </w:rPr>
        <w:t xml:space="preserve">, </w:t>
      </w:r>
      <w:r w:rsidRPr="009F0BB0">
        <w:rPr>
          <w:rStyle w:val="FontStyle73"/>
          <w:rFonts w:hint="eastAsia"/>
          <w:szCs w:val="22"/>
          <w:rtl/>
        </w:rPr>
        <w:t>פרטי</w:t>
      </w:r>
      <w:r w:rsidRPr="009F0BB0">
        <w:rPr>
          <w:rStyle w:val="FontStyle73"/>
          <w:szCs w:val="22"/>
          <w:rtl/>
        </w:rPr>
        <w:t xml:space="preserve"> </w:t>
      </w:r>
      <w:r w:rsidRPr="009F0BB0">
        <w:rPr>
          <w:rStyle w:val="FontStyle73"/>
          <w:rFonts w:hint="eastAsia"/>
          <w:szCs w:val="22"/>
          <w:rtl/>
        </w:rPr>
        <w:t>הכשרה</w:t>
      </w:r>
      <w:r w:rsidRPr="009F0BB0">
        <w:rPr>
          <w:rStyle w:val="FontStyle73"/>
          <w:szCs w:val="22"/>
          <w:rtl/>
        </w:rPr>
        <w:t xml:space="preserve"> </w:t>
      </w:r>
      <w:r w:rsidRPr="009F0BB0">
        <w:rPr>
          <w:rStyle w:val="FontStyle73"/>
          <w:rFonts w:hint="eastAsia"/>
          <w:szCs w:val="22"/>
          <w:rtl/>
        </w:rPr>
        <w:t>והסמכה</w:t>
      </w:r>
      <w:r w:rsidRPr="009F0BB0">
        <w:rPr>
          <w:rStyle w:val="FontStyle73"/>
          <w:szCs w:val="22"/>
          <w:rtl/>
        </w:rPr>
        <w:t xml:space="preserve"> </w:t>
      </w:r>
      <w:r w:rsidRPr="009F0BB0">
        <w:rPr>
          <w:rStyle w:val="FontStyle73"/>
          <w:rFonts w:hint="eastAsia"/>
          <w:szCs w:val="22"/>
          <w:rtl/>
        </w:rPr>
        <w:t>של</w:t>
      </w:r>
      <w:r>
        <w:rPr>
          <w:rStyle w:val="FontStyle73"/>
          <w:rFonts w:hint="cs"/>
          <w:szCs w:val="22"/>
          <w:rtl/>
        </w:rPr>
        <w:t xml:space="preserve"> </w:t>
      </w: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מעבדה</w:t>
      </w:r>
      <w:r w:rsidRPr="009F0BB0">
        <w:rPr>
          <w:rStyle w:val="FontStyle73"/>
          <w:szCs w:val="22"/>
          <w:rtl/>
        </w:rPr>
        <w:t xml:space="preserve"> </w:t>
      </w:r>
      <w:r w:rsidRPr="009F0BB0">
        <w:rPr>
          <w:rStyle w:val="FontStyle73"/>
          <w:rFonts w:hint="eastAsia"/>
          <w:szCs w:val="22"/>
          <w:rtl/>
        </w:rPr>
        <w:t>באתר</w:t>
      </w:r>
      <w:r w:rsidRPr="009F0BB0">
        <w:rPr>
          <w:rStyle w:val="FontStyle73"/>
          <w:szCs w:val="22"/>
          <w:rtl/>
        </w:rPr>
        <w:t xml:space="preserve"> </w:t>
      </w:r>
      <w:r w:rsidRPr="009F0BB0">
        <w:rPr>
          <w:rStyle w:val="FontStyle73"/>
          <w:rFonts w:hint="eastAsia"/>
          <w:szCs w:val="22"/>
          <w:rtl/>
        </w:rPr>
        <w:t>וטכנאים</w:t>
      </w:r>
      <w:r w:rsidRPr="009F0BB0">
        <w:rPr>
          <w:rStyle w:val="FontStyle73"/>
          <w:szCs w:val="22"/>
          <w:rtl/>
        </w:rPr>
        <w:t xml:space="preserve"> </w:t>
      </w:r>
      <w:r w:rsidRPr="009F0BB0">
        <w:rPr>
          <w:rStyle w:val="FontStyle73"/>
          <w:rFonts w:hint="eastAsia"/>
          <w:szCs w:val="22"/>
          <w:rtl/>
        </w:rPr>
        <w:t>אחרים</w:t>
      </w:r>
      <w:r w:rsidRPr="009F0BB0">
        <w:rPr>
          <w:rStyle w:val="FontStyle73"/>
          <w:szCs w:val="22"/>
          <w:rtl/>
        </w:rPr>
        <w:t>.</w:t>
      </w:r>
    </w:p>
    <w:p w14:paraId="60A63F6D" w14:textId="77777777" w:rsidR="007F775C" w:rsidRPr="009F0BB0" w:rsidRDefault="007F775C" w:rsidP="007F775C">
      <w:pPr>
        <w:pStyle w:val="Style13"/>
        <w:widowControl/>
        <w:tabs>
          <w:tab w:val="left" w:pos="2131"/>
        </w:tabs>
        <w:bidi/>
        <w:spacing w:before="230" w:after="240" w:line="276" w:lineRule="auto"/>
        <w:ind w:left="991" w:hanging="284"/>
        <w:jc w:val="both"/>
        <w:rPr>
          <w:rStyle w:val="FontStyle73"/>
          <w:szCs w:val="22"/>
          <w:rtl/>
        </w:rPr>
      </w:pPr>
      <w:r w:rsidRPr="009F0BB0">
        <w:rPr>
          <w:rStyle w:val="FontStyle73"/>
          <w:rFonts w:hint="eastAsia"/>
          <w:szCs w:val="22"/>
          <w:rtl/>
        </w:rPr>
        <w:t>ד</w:t>
      </w:r>
      <w:r w:rsidRPr="009F0BB0">
        <w:rPr>
          <w:rStyle w:val="FontStyle73"/>
          <w:szCs w:val="22"/>
          <w:rtl/>
        </w:rPr>
        <w:t>.</w:t>
      </w:r>
      <w:r w:rsidRPr="009F0BB0">
        <w:rPr>
          <w:rStyle w:val="FontStyle73"/>
          <w:szCs w:val="22"/>
        </w:rPr>
        <w:tab/>
      </w:r>
      <w:r w:rsidRPr="009F0BB0">
        <w:rPr>
          <w:rStyle w:val="FontStyle73"/>
          <w:rFonts w:hint="eastAsia"/>
          <w:szCs w:val="22"/>
          <w:rtl/>
        </w:rPr>
        <w:t>נתוני</w:t>
      </w:r>
      <w:r w:rsidRPr="009F0BB0">
        <w:rPr>
          <w:rStyle w:val="FontStyle73"/>
          <w:szCs w:val="22"/>
          <w:rtl/>
        </w:rPr>
        <w:t xml:space="preserve"> </w:t>
      </w:r>
      <w:r w:rsidRPr="009F0BB0">
        <w:rPr>
          <w:rStyle w:val="FontStyle73"/>
          <w:rFonts w:hint="eastAsia"/>
          <w:szCs w:val="22"/>
          <w:rtl/>
        </w:rPr>
        <w:t>צוותי</w:t>
      </w:r>
      <w:r w:rsidRPr="009F0BB0">
        <w:rPr>
          <w:rStyle w:val="FontStyle73"/>
          <w:szCs w:val="22"/>
          <w:rtl/>
        </w:rPr>
        <w:t xml:space="preserve"> </w:t>
      </w:r>
      <w:r w:rsidRPr="009F0BB0">
        <w:rPr>
          <w:rStyle w:val="FontStyle73"/>
          <w:rFonts w:hint="eastAsia"/>
          <w:szCs w:val="22"/>
          <w:rtl/>
        </w:rPr>
        <w:t>המדידה</w:t>
      </w:r>
      <w:r w:rsidRPr="009F0BB0">
        <w:rPr>
          <w:rStyle w:val="FontStyle73"/>
          <w:szCs w:val="22"/>
          <w:rtl/>
        </w:rPr>
        <w:t xml:space="preserve"> </w:t>
      </w:r>
      <w:r w:rsidRPr="009F0BB0">
        <w:rPr>
          <w:rStyle w:val="FontStyle73"/>
          <w:rFonts w:hint="eastAsia"/>
          <w:szCs w:val="22"/>
          <w:rtl/>
        </w:rPr>
        <w:t>והכשרתם</w:t>
      </w:r>
      <w:r w:rsidRPr="009F0BB0">
        <w:rPr>
          <w:rStyle w:val="FontStyle73"/>
          <w:szCs w:val="22"/>
          <w:rtl/>
        </w:rPr>
        <w:t>.</w:t>
      </w:r>
    </w:p>
    <w:p w14:paraId="64DC2983" w14:textId="77777777" w:rsidR="007F775C" w:rsidRPr="009F0BB0" w:rsidRDefault="007F775C" w:rsidP="007F775C">
      <w:pPr>
        <w:pStyle w:val="Style50"/>
        <w:widowControl/>
        <w:tabs>
          <w:tab w:val="left" w:pos="2131"/>
        </w:tabs>
        <w:bidi/>
        <w:spacing w:before="235" w:after="240" w:line="276" w:lineRule="auto"/>
        <w:ind w:left="991" w:hanging="284"/>
        <w:rPr>
          <w:rStyle w:val="FontStyle73"/>
          <w:szCs w:val="22"/>
          <w:rtl/>
        </w:rPr>
      </w:pPr>
      <w:r w:rsidRPr="009F0BB0">
        <w:rPr>
          <w:rStyle w:val="FontStyle73"/>
          <w:rFonts w:hint="eastAsia"/>
          <w:szCs w:val="22"/>
          <w:rtl/>
        </w:rPr>
        <w:t>ה</w:t>
      </w:r>
      <w:r w:rsidRPr="009F0BB0">
        <w:rPr>
          <w:rStyle w:val="FontStyle73"/>
          <w:szCs w:val="22"/>
          <w:rtl/>
        </w:rPr>
        <w:t>.</w:t>
      </w:r>
      <w:r w:rsidRPr="009F0BB0">
        <w:rPr>
          <w:rStyle w:val="FontStyle73"/>
          <w:szCs w:val="22"/>
        </w:rPr>
        <w:tab/>
      </w:r>
      <w:r w:rsidRPr="009F0BB0">
        <w:rPr>
          <w:rStyle w:val="FontStyle73"/>
          <w:rFonts w:hint="eastAsia"/>
          <w:szCs w:val="22"/>
          <w:rtl/>
        </w:rPr>
        <w:t>רשימות</w:t>
      </w:r>
      <w:r w:rsidRPr="009F0BB0">
        <w:rPr>
          <w:rStyle w:val="FontStyle73"/>
          <w:szCs w:val="22"/>
          <w:rtl/>
        </w:rPr>
        <w:t xml:space="preserve"> </w:t>
      </w:r>
      <w:r w:rsidRPr="009F0BB0">
        <w:rPr>
          <w:rStyle w:val="FontStyle73"/>
          <w:rFonts w:hint="eastAsia"/>
          <w:szCs w:val="22"/>
          <w:rtl/>
        </w:rPr>
        <w:t>קבלני</w:t>
      </w:r>
      <w:r w:rsidRPr="009F0BB0">
        <w:rPr>
          <w:rStyle w:val="FontStyle73"/>
          <w:szCs w:val="22"/>
          <w:rtl/>
        </w:rPr>
        <w:t xml:space="preserve"> </w:t>
      </w:r>
      <w:r w:rsidRPr="009F0BB0">
        <w:rPr>
          <w:rStyle w:val="FontStyle73"/>
          <w:rFonts w:hint="eastAsia"/>
          <w:szCs w:val="22"/>
          <w:rtl/>
        </w:rPr>
        <w:t>משנה</w:t>
      </w:r>
      <w:r w:rsidRPr="009F0BB0">
        <w:rPr>
          <w:rStyle w:val="FontStyle73"/>
          <w:szCs w:val="22"/>
          <w:rtl/>
        </w:rPr>
        <w:t xml:space="preserve">, </w:t>
      </w:r>
      <w:r w:rsidRPr="009F0BB0">
        <w:rPr>
          <w:rStyle w:val="FontStyle73"/>
          <w:rFonts w:hint="eastAsia"/>
          <w:szCs w:val="22"/>
          <w:rtl/>
        </w:rPr>
        <w:t>יצרנים</w:t>
      </w:r>
      <w:r w:rsidRPr="009F0BB0">
        <w:rPr>
          <w:rStyle w:val="FontStyle73"/>
          <w:szCs w:val="22"/>
          <w:rtl/>
        </w:rPr>
        <w:t xml:space="preserve"> </w:t>
      </w:r>
      <w:r w:rsidRPr="009F0BB0">
        <w:rPr>
          <w:rStyle w:val="FontStyle73"/>
          <w:rFonts w:hint="eastAsia"/>
          <w:szCs w:val="22"/>
          <w:rtl/>
        </w:rPr>
        <w:t>וספקים</w:t>
      </w:r>
      <w:r w:rsidRPr="009F0BB0">
        <w:rPr>
          <w:rStyle w:val="FontStyle73"/>
          <w:szCs w:val="22"/>
          <w:rtl/>
        </w:rPr>
        <w:t xml:space="preserve">, </w:t>
      </w:r>
      <w:r w:rsidRPr="009F0BB0">
        <w:rPr>
          <w:rStyle w:val="FontStyle73"/>
          <w:rFonts w:hint="eastAsia"/>
          <w:szCs w:val="22"/>
          <w:rtl/>
        </w:rPr>
        <w:t>כולל</w:t>
      </w:r>
      <w:r w:rsidRPr="009F0BB0">
        <w:rPr>
          <w:rStyle w:val="FontStyle73"/>
          <w:szCs w:val="22"/>
          <w:rtl/>
        </w:rPr>
        <w:t xml:space="preserve"> </w:t>
      </w:r>
      <w:r w:rsidRPr="009F0BB0">
        <w:rPr>
          <w:rStyle w:val="FontStyle73"/>
          <w:rFonts w:hint="eastAsia"/>
          <w:szCs w:val="22"/>
          <w:rtl/>
        </w:rPr>
        <w:t>אנשי</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שלהם</w:t>
      </w:r>
      <w:r w:rsidRPr="009F0BB0">
        <w:rPr>
          <w:rStyle w:val="FontStyle73"/>
          <w:szCs w:val="22"/>
          <w:rtl/>
        </w:rPr>
        <w:t xml:space="preserve"> </w:t>
      </w:r>
      <w:r w:rsidRPr="009F0BB0">
        <w:rPr>
          <w:rStyle w:val="FontStyle73"/>
          <w:rFonts w:hint="eastAsia"/>
          <w:szCs w:val="22"/>
          <w:rtl/>
        </w:rPr>
        <w:t>ואישורי</w:t>
      </w:r>
      <w:r>
        <w:rPr>
          <w:rStyle w:val="FontStyle73"/>
          <w:rFonts w:hint="cs"/>
          <w:szCs w:val="22"/>
          <w:rtl/>
        </w:rPr>
        <w:t xml:space="preserve"> </w:t>
      </w:r>
      <w:r w:rsidRPr="009F0BB0">
        <w:rPr>
          <w:rStyle w:val="FontStyle73"/>
          <w:rFonts w:hint="eastAsia"/>
          <w:szCs w:val="22"/>
          <w:rtl/>
        </w:rPr>
        <w:t>עיסוקם</w:t>
      </w:r>
      <w:r w:rsidRPr="009F0BB0">
        <w:rPr>
          <w:rStyle w:val="FontStyle73"/>
          <w:szCs w:val="22"/>
          <w:rtl/>
        </w:rPr>
        <w:t xml:space="preserve"> </w:t>
      </w:r>
      <w:r w:rsidRPr="009F0BB0">
        <w:rPr>
          <w:rStyle w:val="FontStyle73"/>
          <w:rFonts w:hint="eastAsia"/>
          <w:szCs w:val="22"/>
          <w:rtl/>
        </w:rPr>
        <w:t>והכשרתם</w:t>
      </w:r>
      <w:r w:rsidRPr="009F0BB0">
        <w:rPr>
          <w:rStyle w:val="FontStyle73"/>
          <w:szCs w:val="22"/>
          <w:rtl/>
        </w:rPr>
        <w:t>.</w:t>
      </w:r>
    </w:p>
    <w:p w14:paraId="6D317C86" w14:textId="77777777" w:rsidR="007F775C" w:rsidRPr="009F0BB0" w:rsidRDefault="007F775C" w:rsidP="007F775C">
      <w:pPr>
        <w:pStyle w:val="Style50"/>
        <w:widowControl/>
        <w:tabs>
          <w:tab w:val="left" w:pos="2131"/>
        </w:tabs>
        <w:bidi/>
        <w:spacing w:before="240" w:after="240" w:line="276" w:lineRule="auto"/>
        <w:ind w:left="991" w:hanging="284"/>
        <w:rPr>
          <w:rStyle w:val="FontStyle73"/>
          <w:szCs w:val="22"/>
          <w:rtl/>
        </w:rPr>
      </w:pPr>
      <w:r w:rsidRPr="009F0BB0">
        <w:rPr>
          <w:rStyle w:val="FontStyle73"/>
          <w:rFonts w:hint="eastAsia"/>
          <w:szCs w:val="22"/>
          <w:rtl/>
        </w:rPr>
        <w:t>ו</w:t>
      </w:r>
      <w:r w:rsidRPr="009F0BB0">
        <w:rPr>
          <w:rStyle w:val="FontStyle73"/>
          <w:szCs w:val="22"/>
          <w:rtl/>
        </w:rPr>
        <w:t>.</w:t>
      </w:r>
      <w:r w:rsidRPr="009F0BB0">
        <w:rPr>
          <w:rStyle w:val="FontStyle73"/>
          <w:szCs w:val="22"/>
        </w:rPr>
        <w:tab/>
      </w:r>
      <w:r>
        <w:rPr>
          <w:rStyle w:val="FontStyle73"/>
          <w:rFonts w:hint="eastAsia"/>
          <w:szCs w:val="22"/>
          <w:rtl/>
        </w:rPr>
        <w:t>ת</w:t>
      </w:r>
      <w:r w:rsidRPr="009F0BB0">
        <w:rPr>
          <w:rStyle w:val="FontStyle73"/>
          <w:rFonts w:hint="eastAsia"/>
          <w:szCs w:val="22"/>
          <w:rtl/>
        </w:rPr>
        <w:t>כניות</w:t>
      </w:r>
      <w:r w:rsidRPr="009F0BB0">
        <w:rPr>
          <w:rStyle w:val="FontStyle73"/>
          <w:szCs w:val="22"/>
          <w:rtl/>
        </w:rPr>
        <w:t xml:space="preserve"> </w:t>
      </w:r>
      <w:r w:rsidRPr="009F0BB0">
        <w:rPr>
          <w:rStyle w:val="FontStyle73"/>
          <w:rFonts w:hint="eastAsia"/>
          <w:szCs w:val="22"/>
          <w:rtl/>
        </w:rPr>
        <w:t>פיקוח</w:t>
      </w:r>
      <w:r w:rsidRPr="009F0BB0">
        <w:rPr>
          <w:rStyle w:val="FontStyle73"/>
          <w:szCs w:val="22"/>
          <w:rtl/>
        </w:rPr>
        <w:t xml:space="preserve"> </w:t>
      </w:r>
      <w:r w:rsidRPr="009F0BB0">
        <w:rPr>
          <w:rStyle w:val="FontStyle73"/>
          <w:rFonts w:hint="eastAsia"/>
          <w:szCs w:val="22"/>
          <w:rtl/>
        </w:rPr>
        <w:t>ובדיקה</w:t>
      </w:r>
      <w:r w:rsidRPr="009F0BB0">
        <w:rPr>
          <w:rStyle w:val="FontStyle73"/>
          <w:szCs w:val="22"/>
          <w:rtl/>
        </w:rPr>
        <w:t xml:space="preserve">, </w:t>
      </w:r>
      <w:r w:rsidRPr="009F0BB0">
        <w:rPr>
          <w:rStyle w:val="FontStyle73"/>
          <w:rFonts w:hint="eastAsia"/>
          <w:szCs w:val="22"/>
          <w:rtl/>
        </w:rPr>
        <w:t>הכוללות</w:t>
      </w:r>
      <w:r w:rsidRPr="009F0BB0">
        <w:rPr>
          <w:rStyle w:val="FontStyle73"/>
          <w:szCs w:val="22"/>
          <w:rtl/>
        </w:rPr>
        <w:t xml:space="preserve"> </w:t>
      </w:r>
      <w:r w:rsidRPr="009F0BB0">
        <w:rPr>
          <w:rStyle w:val="FontStyle73"/>
          <w:rFonts w:hint="eastAsia"/>
          <w:szCs w:val="22"/>
          <w:rtl/>
        </w:rPr>
        <w:t>נוהלי</w:t>
      </w:r>
      <w:r w:rsidRPr="009F0BB0">
        <w:rPr>
          <w:rStyle w:val="FontStyle73"/>
          <w:szCs w:val="22"/>
          <w:rtl/>
        </w:rPr>
        <w:t xml:space="preserve"> </w:t>
      </w:r>
      <w:r w:rsidRPr="009F0BB0">
        <w:rPr>
          <w:rStyle w:val="FontStyle73"/>
          <w:rFonts w:hint="eastAsia"/>
          <w:szCs w:val="22"/>
          <w:rtl/>
        </w:rPr>
        <w:t>עבודה</w:t>
      </w:r>
      <w:r w:rsidRPr="009F0BB0">
        <w:rPr>
          <w:rStyle w:val="FontStyle73"/>
          <w:szCs w:val="22"/>
          <w:rtl/>
        </w:rPr>
        <w:t xml:space="preserve"> </w:t>
      </w:r>
      <w:r w:rsidRPr="009F0BB0">
        <w:rPr>
          <w:rStyle w:val="FontStyle73"/>
          <w:rFonts w:hint="eastAsia"/>
          <w:szCs w:val="22"/>
          <w:rtl/>
        </w:rPr>
        <w:t>ותרשימי</w:t>
      </w:r>
      <w:r w:rsidRPr="009F0BB0">
        <w:rPr>
          <w:rStyle w:val="FontStyle73"/>
          <w:szCs w:val="22"/>
          <w:rtl/>
        </w:rPr>
        <w:t xml:space="preserve"> </w:t>
      </w:r>
      <w:r w:rsidRPr="009F0BB0">
        <w:rPr>
          <w:rStyle w:val="FontStyle73"/>
          <w:rFonts w:hint="eastAsia"/>
          <w:szCs w:val="22"/>
          <w:rtl/>
        </w:rPr>
        <w:t>תהליכים</w:t>
      </w:r>
      <w:r w:rsidRPr="009F0BB0">
        <w:rPr>
          <w:rStyle w:val="FontStyle73"/>
          <w:szCs w:val="22"/>
          <w:rtl/>
        </w:rPr>
        <w:t xml:space="preserve"> </w:t>
      </w:r>
      <w:r w:rsidRPr="009F0BB0">
        <w:rPr>
          <w:rStyle w:val="FontStyle73"/>
          <w:rFonts w:hint="eastAsia"/>
          <w:szCs w:val="22"/>
          <w:rtl/>
        </w:rPr>
        <w:t>לשלבי</w:t>
      </w:r>
      <w:r w:rsidRPr="009F0BB0">
        <w:rPr>
          <w:rStyle w:val="FontStyle73"/>
          <w:szCs w:val="22"/>
          <w:rtl/>
        </w:rPr>
        <w:t xml:space="preserve"> </w:t>
      </w:r>
      <w:r w:rsidRPr="009F0BB0">
        <w:rPr>
          <w:rStyle w:val="FontStyle73"/>
          <w:rFonts w:hint="eastAsia"/>
          <w:szCs w:val="22"/>
          <w:rtl/>
        </w:rPr>
        <w:t>העבודה</w:t>
      </w:r>
      <w:r>
        <w:rPr>
          <w:rStyle w:val="FontStyle73"/>
          <w:rFonts w:hint="cs"/>
          <w:szCs w:val="22"/>
          <w:rtl/>
        </w:rPr>
        <w:t xml:space="preserve"> </w:t>
      </w:r>
      <w:r w:rsidRPr="009F0BB0">
        <w:rPr>
          <w:rStyle w:val="FontStyle73"/>
          <w:rFonts w:hint="eastAsia"/>
          <w:szCs w:val="22"/>
          <w:rtl/>
        </w:rPr>
        <w:t>ולשלבי</w:t>
      </w:r>
      <w:r w:rsidRPr="009F0BB0">
        <w:rPr>
          <w:rStyle w:val="FontStyle73"/>
          <w:szCs w:val="22"/>
          <w:rtl/>
        </w:rPr>
        <w:t xml:space="preserve"> </w:t>
      </w:r>
      <w:r w:rsidRPr="009F0BB0">
        <w:rPr>
          <w:rStyle w:val="FontStyle73"/>
          <w:rFonts w:hint="eastAsia"/>
          <w:szCs w:val="22"/>
          <w:rtl/>
        </w:rPr>
        <w:t>הבקרה</w:t>
      </w:r>
      <w:r w:rsidRPr="009F0BB0">
        <w:rPr>
          <w:rStyle w:val="FontStyle73"/>
          <w:szCs w:val="22"/>
          <w:rtl/>
        </w:rPr>
        <w:t xml:space="preserve"> </w:t>
      </w:r>
      <w:r w:rsidRPr="009F0BB0">
        <w:rPr>
          <w:rStyle w:val="FontStyle73"/>
          <w:rFonts w:hint="eastAsia"/>
          <w:szCs w:val="22"/>
          <w:rtl/>
        </w:rPr>
        <w:t>השונים</w:t>
      </w:r>
      <w:r w:rsidRPr="009F0BB0">
        <w:rPr>
          <w:rStyle w:val="FontStyle73"/>
          <w:szCs w:val="22"/>
          <w:rtl/>
        </w:rPr>
        <w:t xml:space="preserve"> </w:t>
      </w:r>
      <w:r w:rsidRPr="009F0BB0">
        <w:rPr>
          <w:rStyle w:val="FontStyle73"/>
          <w:rFonts w:hint="eastAsia"/>
          <w:szCs w:val="22"/>
          <w:rtl/>
        </w:rPr>
        <w:t>עבור</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אחד</w:t>
      </w:r>
      <w:r w:rsidRPr="009F0BB0">
        <w:rPr>
          <w:rStyle w:val="FontStyle73"/>
          <w:szCs w:val="22"/>
          <w:rtl/>
        </w:rPr>
        <w:t xml:space="preserve"> </w:t>
      </w:r>
      <w:r w:rsidRPr="009F0BB0">
        <w:rPr>
          <w:rStyle w:val="FontStyle73"/>
          <w:rFonts w:hint="eastAsia"/>
          <w:szCs w:val="22"/>
          <w:rtl/>
        </w:rPr>
        <w:t>מתחומי</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כמפורט</w:t>
      </w:r>
      <w:r w:rsidRPr="009F0BB0">
        <w:rPr>
          <w:rStyle w:val="FontStyle73"/>
          <w:szCs w:val="22"/>
          <w:rtl/>
        </w:rPr>
        <w:t xml:space="preserve"> </w:t>
      </w:r>
      <w:r w:rsidRPr="009F0BB0">
        <w:rPr>
          <w:rStyle w:val="FontStyle73"/>
          <w:rFonts w:hint="eastAsia"/>
          <w:szCs w:val="22"/>
          <w:rtl/>
        </w:rPr>
        <w:t>בסעיף</w:t>
      </w:r>
      <w:r w:rsidRPr="009F0BB0">
        <w:rPr>
          <w:rStyle w:val="FontStyle73"/>
          <w:szCs w:val="22"/>
          <w:rtl/>
        </w:rPr>
        <w:t xml:space="preserve"> </w:t>
      </w:r>
      <w:r w:rsidRPr="009F0BB0">
        <w:rPr>
          <w:rStyle w:val="FontStyle73"/>
          <w:szCs w:val="22"/>
        </w:rPr>
        <w:t>2.1.1</w:t>
      </w:r>
      <w:r>
        <w:rPr>
          <w:rStyle w:val="FontStyle73"/>
          <w:szCs w:val="22"/>
          <w:rtl/>
        </w:rPr>
        <w:t xml:space="preserve"> -</w:t>
      </w:r>
      <w:r>
        <w:rPr>
          <w:rStyle w:val="FontStyle73"/>
          <w:rFonts w:hint="cs"/>
          <w:szCs w:val="22"/>
          <w:rtl/>
        </w:rPr>
        <w:t xml:space="preserve"> </w:t>
      </w:r>
      <w:r w:rsidRPr="009F0BB0">
        <w:rPr>
          <w:rStyle w:val="FontStyle73"/>
          <w:rFonts w:hint="eastAsia"/>
          <w:szCs w:val="22"/>
          <w:rtl/>
        </w:rPr>
        <w:t>״תחומי</w:t>
      </w:r>
      <w:r w:rsidRPr="009F0BB0">
        <w:rPr>
          <w:rStyle w:val="FontStyle73"/>
          <w:szCs w:val="22"/>
          <w:rtl/>
        </w:rPr>
        <w:t xml:space="preserve"> </w:t>
      </w:r>
      <w:r w:rsidRPr="009F0BB0">
        <w:rPr>
          <w:rStyle w:val="FontStyle73"/>
          <w:rFonts w:hint="eastAsia"/>
          <w:szCs w:val="22"/>
          <w:rtl/>
        </w:rPr>
        <w:t>הפעילות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מערך</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לעיל</w:t>
      </w:r>
      <w:r w:rsidRPr="009F0BB0">
        <w:rPr>
          <w:rStyle w:val="FontStyle73"/>
          <w:szCs w:val="22"/>
          <w:rtl/>
        </w:rPr>
        <w:t xml:space="preserve">), </w:t>
      </w:r>
      <w:r w:rsidRPr="009F0BB0">
        <w:rPr>
          <w:rStyle w:val="FontStyle73"/>
          <w:rFonts w:hint="eastAsia"/>
          <w:szCs w:val="22"/>
          <w:rtl/>
        </w:rPr>
        <w:t>כולל</w:t>
      </w:r>
      <w:r w:rsidRPr="009F0BB0">
        <w:rPr>
          <w:rStyle w:val="FontStyle73"/>
          <w:szCs w:val="22"/>
          <w:rtl/>
        </w:rPr>
        <w:t xml:space="preserve"> </w:t>
      </w:r>
      <w:r w:rsidRPr="009F0BB0">
        <w:rPr>
          <w:rStyle w:val="FontStyle73"/>
          <w:rFonts w:hint="eastAsia"/>
          <w:szCs w:val="22"/>
          <w:rtl/>
        </w:rPr>
        <w:t>נוהלי</w:t>
      </w:r>
      <w:r w:rsidRPr="009F0BB0">
        <w:rPr>
          <w:rStyle w:val="FontStyle73"/>
          <w:szCs w:val="22"/>
          <w:rtl/>
        </w:rPr>
        <w:t xml:space="preserve"> </w:t>
      </w:r>
      <w:r w:rsidRPr="009F0BB0">
        <w:rPr>
          <w:rStyle w:val="FontStyle73"/>
          <w:rFonts w:hint="eastAsia"/>
          <w:szCs w:val="22"/>
          <w:rtl/>
        </w:rPr>
        <w:t>מעקב</w:t>
      </w:r>
      <w:r w:rsidRPr="009F0BB0">
        <w:rPr>
          <w:rStyle w:val="FontStyle73"/>
          <w:szCs w:val="22"/>
          <w:rtl/>
        </w:rPr>
        <w:t xml:space="preserve"> </w:t>
      </w:r>
      <w:r w:rsidRPr="009F0BB0">
        <w:rPr>
          <w:rStyle w:val="FontStyle73"/>
          <w:rFonts w:hint="eastAsia"/>
          <w:szCs w:val="22"/>
          <w:rtl/>
        </w:rPr>
        <w:t>וטיפול</w:t>
      </w:r>
      <w:r w:rsidRPr="009F0BB0">
        <w:rPr>
          <w:rStyle w:val="FontStyle73"/>
          <w:szCs w:val="22"/>
          <w:rtl/>
        </w:rPr>
        <w:t xml:space="preserve"> </w:t>
      </w:r>
      <w:r w:rsidRPr="009F0BB0">
        <w:rPr>
          <w:rStyle w:val="FontStyle73"/>
          <w:rFonts w:hint="eastAsia"/>
          <w:szCs w:val="22"/>
          <w:rtl/>
        </w:rPr>
        <w:t>באי</w:t>
      </w:r>
      <w:r>
        <w:rPr>
          <w:rStyle w:val="FontStyle73"/>
          <w:szCs w:val="22"/>
          <w:rtl/>
        </w:rPr>
        <w:t>-</w:t>
      </w:r>
      <w:r>
        <w:rPr>
          <w:rStyle w:val="FontStyle73"/>
          <w:rFonts w:hint="cs"/>
          <w:szCs w:val="22"/>
          <w:rtl/>
        </w:rPr>
        <w:t xml:space="preserve"> </w:t>
      </w:r>
      <w:r w:rsidRPr="009F0BB0">
        <w:rPr>
          <w:rStyle w:val="FontStyle73"/>
          <w:rFonts w:hint="eastAsia"/>
          <w:szCs w:val="22"/>
          <w:rtl/>
        </w:rPr>
        <w:t>התאמות</w:t>
      </w:r>
      <w:r w:rsidRPr="009F0BB0">
        <w:rPr>
          <w:rStyle w:val="FontStyle73"/>
          <w:szCs w:val="22"/>
          <w:rtl/>
        </w:rPr>
        <w:t>.</w:t>
      </w:r>
    </w:p>
    <w:p w14:paraId="1E831D23" w14:textId="77777777" w:rsidR="007F775C" w:rsidRPr="009F0BB0" w:rsidRDefault="007F775C" w:rsidP="007F775C">
      <w:pPr>
        <w:pStyle w:val="Style50"/>
        <w:widowControl/>
        <w:tabs>
          <w:tab w:val="left" w:pos="2131"/>
        </w:tabs>
        <w:bidi/>
        <w:spacing w:before="235" w:after="240" w:line="276" w:lineRule="auto"/>
        <w:ind w:left="991" w:hanging="284"/>
        <w:rPr>
          <w:rStyle w:val="FontStyle73"/>
          <w:szCs w:val="22"/>
          <w:rtl/>
        </w:rPr>
      </w:pPr>
      <w:r w:rsidRPr="009F0BB0">
        <w:rPr>
          <w:rStyle w:val="FontStyle73"/>
          <w:rFonts w:hint="eastAsia"/>
          <w:szCs w:val="22"/>
          <w:rtl/>
        </w:rPr>
        <w:t>ז</w:t>
      </w:r>
      <w:r w:rsidRPr="009F0BB0">
        <w:rPr>
          <w:rStyle w:val="FontStyle73"/>
          <w:szCs w:val="22"/>
          <w:rtl/>
        </w:rPr>
        <w:t>.</w:t>
      </w:r>
      <w:r w:rsidRPr="009F0BB0">
        <w:rPr>
          <w:rStyle w:val="FontStyle73"/>
          <w:szCs w:val="22"/>
        </w:rPr>
        <w:tab/>
      </w:r>
      <w:r>
        <w:rPr>
          <w:rStyle w:val="FontStyle73"/>
          <w:rFonts w:hint="eastAsia"/>
          <w:szCs w:val="22"/>
          <w:rtl/>
        </w:rPr>
        <w:t>ת</w:t>
      </w:r>
      <w:r w:rsidRPr="009F0BB0">
        <w:rPr>
          <w:rStyle w:val="FontStyle73"/>
          <w:rFonts w:hint="eastAsia"/>
          <w:szCs w:val="22"/>
          <w:rtl/>
        </w:rPr>
        <w:t>כנית</w:t>
      </w:r>
      <w:r w:rsidRPr="009F0BB0">
        <w:rPr>
          <w:rStyle w:val="FontStyle73"/>
          <w:szCs w:val="22"/>
          <w:rtl/>
        </w:rPr>
        <w:t xml:space="preserve"> </w:t>
      </w:r>
      <w:r w:rsidRPr="009F0BB0">
        <w:rPr>
          <w:rStyle w:val="FontStyle73"/>
          <w:rFonts w:hint="eastAsia"/>
          <w:szCs w:val="22"/>
          <w:rtl/>
        </w:rPr>
        <w:t>בדיקות</w:t>
      </w:r>
      <w:r w:rsidRPr="009F0BB0">
        <w:rPr>
          <w:rStyle w:val="FontStyle73"/>
          <w:szCs w:val="22"/>
          <w:rtl/>
        </w:rPr>
        <w:t xml:space="preserve"> </w:t>
      </w:r>
      <w:r w:rsidRPr="009F0BB0">
        <w:rPr>
          <w:rStyle w:val="FontStyle73"/>
          <w:rFonts w:hint="eastAsia"/>
          <w:szCs w:val="22"/>
          <w:rtl/>
        </w:rPr>
        <w:t>לפרויקט</w:t>
      </w:r>
      <w:r w:rsidRPr="009F0BB0">
        <w:rPr>
          <w:rStyle w:val="FontStyle73"/>
          <w:szCs w:val="22"/>
          <w:rtl/>
        </w:rPr>
        <w:t xml:space="preserve">, </w:t>
      </w:r>
      <w:r w:rsidRPr="009F0BB0">
        <w:rPr>
          <w:rStyle w:val="FontStyle73"/>
          <w:rFonts w:hint="eastAsia"/>
          <w:szCs w:val="22"/>
          <w:rtl/>
        </w:rPr>
        <w:t>כמפורט</w:t>
      </w:r>
      <w:r w:rsidRPr="009F0BB0">
        <w:rPr>
          <w:rStyle w:val="FontStyle73"/>
          <w:szCs w:val="22"/>
          <w:rtl/>
        </w:rPr>
        <w:t xml:space="preserve"> </w:t>
      </w:r>
      <w:r w:rsidRPr="009F0BB0">
        <w:rPr>
          <w:rStyle w:val="FontStyle73"/>
          <w:rFonts w:hint="eastAsia"/>
          <w:szCs w:val="22"/>
          <w:rtl/>
        </w:rPr>
        <w:t>בסעיף</w:t>
      </w:r>
      <w:r w:rsidRPr="009F0BB0">
        <w:rPr>
          <w:rStyle w:val="FontStyle73"/>
          <w:szCs w:val="22"/>
          <w:rtl/>
        </w:rPr>
        <w:t xml:space="preserve"> </w:t>
      </w:r>
      <w:r w:rsidRPr="009F0BB0">
        <w:rPr>
          <w:rStyle w:val="FontStyle73"/>
          <w:szCs w:val="22"/>
        </w:rPr>
        <w:t>5.1.2</w:t>
      </w:r>
      <w:r w:rsidRPr="009F0BB0">
        <w:rPr>
          <w:rStyle w:val="FontStyle73"/>
          <w:szCs w:val="22"/>
          <w:rtl/>
        </w:rPr>
        <w:t xml:space="preserve"> - </w:t>
      </w:r>
      <w:r>
        <w:rPr>
          <w:rStyle w:val="FontStyle73"/>
          <w:rFonts w:hint="eastAsia"/>
          <w:szCs w:val="22"/>
          <w:rtl/>
        </w:rPr>
        <w:t>״ת</w:t>
      </w:r>
      <w:r w:rsidRPr="009F0BB0">
        <w:rPr>
          <w:rStyle w:val="FontStyle73"/>
          <w:rFonts w:hint="eastAsia"/>
          <w:szCs w:val="22"/>
          <w:rtl/>
        </w:rPr>
        <w:t>כנית</w:t>
      </w:r>
      <w:r w:rsidRPr="009F0BB0">
        <w:rPr>
          <w:rStyle w:val="FontStyle73"/>
          <w:szCs w:val="22"/>
          <w:rtl/>
        </w:rPr>
        <w:t xml:space="preserve"> </w:t>
      </w:r>
      <w:r w:rsidRPr="009F0BB0">
        <w:rPr>
          <w:rStyle w:val="FontStyle73"/>
          <w:rFonts w:hint="eastAsia"/>
          <w:szCs w:val="22"/>
          <w:rtl/>
        </w:rPr>
        <w:t>ושכיחות</w:t>
      </w:r>
      <w:r w:rsidRPr="009F0BB0">
        <w:rPr>
          <w:rStyle w:val="FontStyle73"/>
          <w:szCs w:val="22"/>
          <w:rtl/>
        </w:rPr>
        <w:t xml:space="preserve"> </w:t>
      </w:r>
      <w:r w:rsidRPr="009F0BB0">
        <w:rPr>
          <w:rStyle w:val="FontStyle73"/>
          <w:rFonts w:hint="eastAsia"/>
          <w:szCs w:val="22"/>
          <w:rtl/>
        </w:rPr>
        <w:t>הבדיקות״</w:t>
      </w:r>
      <w:r>
        <w:rPr>
          <w:rStyle w:val="FontStyle73"/>
          <w:rFonts w:hint="cs"/>
          <w:szCs w:val="22"/>
          <w:rtl/>
        </w:rPr>
        <w:t xml:space="preserve"> </w:t>
      </w:r>
      <w:r w:rsidRPr="009F0BB0">
        <w:rPr>
          <w:rStyle w:val="FontStyle73"/>
          <w:rFonts w:hint="eastAsia"/>
          <w:szCs w:val="22"/>
          <w:rtl/>
        </w:rPr>
        <w:t>להלן</w:t>
      </w:r>
      <w:r w:rsidRPr="009F0BB0">
        <w:rPr>
          <w:rStyle w:val="FontStyle73"/>
          <w:szCs w:val="22"/>
          <w:rtl/>
        </w:rPr>
        <w:t>.</w:t>
      </w:r>
    </w:p>
    <w:p w14:paraId="27019651" w14:textId="77777777" w:rsidR="007F775C" w:rsidRPr="009F0BB0" w:rsidRDefault="007F775C" w:rsidP="007F775C">
      <w:pPr>
        <w:pStyle w:val="Style13"/>
        <w:widowControl/>
        <w:tabs>
          <w:tab w:val="left" w:pos="2131"/>
        </w:tabs>
        <w:bidi/>
        <w:spacing w:before="230" w:after="240" w:line="276" w:lineRule="auto"/>
        <w:ind w:left="991" w:hanging="284"/>
        <w:jc w:val="both"/>
        <w:rPr>
          <w:rStyle w:val="FontStyle73"/>
          <w:szCs w:val="22"/>
          <w:rtl/>
        </w:rPr>
      </w:pPr>
      <w:r w:rsidRPr="009F0BB0">
        <w:rPr>
          <w:rStyle w:val="FontStyle73"/>
          <w:rFonts w:hint="eastAsia"/>
          <w:szCs w:val="22"/>
          <w:rtl/>
        </w:rPr>
        <w:t>ח</w:t>
      </w:r>
      <w:r w:rsidRPr="009F0BB0">
        <w:rPr>
          <w:rStyle w:val="FontStyle73"/>
          <w:szCs w:val="22"/>
          <w:rtl/>
        </w:rPr>
        <w:t>.</w:t>
      </w:r>
      <w:r w:rsidRPr="009F0BB0">
        <w:rPr>
          <w:rStyle w:val="FontStyle73"/>
          <w:szCs w:val="22"/>
        </w:rPr>
        <w:tab/>
      </w:r>
      <w:r w:rsidRPr="009F0BB0">
        <w:rPr>
          <w:rStyle w:val="FontStyle73"/>
          <w:rFonts w:hint="eastAsia"/>
          <w:szCs w:val="22"/>
          <w:rtl/>
        </w:rPr>
        <w:t>נוהלי</w:t>
      </w:r>
      <w:r w:rsidRPr="009F0BB0">
        <w:rPr>
          <w:rStyle w:val="FontStyle73"/>
          <w:szCs w:val="22"/>
          <w:rtl/>
        </w:rPr>
        <w:t xml:space="preserve"> </w:t>
      </w:r>
      <w:r w:rsidRPr="009F0BB0">
        <w:rPr>
          <w:rStyle w:val="FontStyle73"/>
          <w:rFonts w:hint="eastAsia"/>
          <w:szCs w:val="22"/>
          <w:rtl/>
        </w:rPr>
        <w:t>ביצוע</w:t>
      </w:r>
      <w:r w:rsidRPr="009F0BB0">
        <w:rPr>
          <w:rStyle w:val="FontStyle73"/>
          <w:szCs w:val="22"/>
          <w:rtl/>
        </w:rPr>
        <w:t xml:space="preserve"> </w:t>
      </w:r>
      <w:r w:rsidRPr="009F0BB0">
        <w:rPr>
          <w:rStyle w:val="FontStyle73"/>
          <w:rFonts w:hint="eastAsia"/>
          <w:szCs w:val="22"/>
          <w:rtl/>
        </w:rPr>
        <w:t>למדידות</w:t>
      </w:r>
      <w:r w:rsidRPr="009F0BB0">
        <w:rPr>
          <w:rStyle w:val="FontStyle73"/>
          <w:szCs w:val="22"/>
          <w:rtl/>
        </w:rPr>
        <w:t xml:space="preserve">, </w:t>
      </w:r>
      <w:r w:rsidRPr="009F0BB0">
        <w:rPr>
          <w:rStyle w:val="FontStyle73"/>
          <w:rFonts w:hint="eastAsia"/>
          <w:szCs w:val="22"/>
          <w:rtl/>
        </w:rPr>
        <w:t>כמפורט</w:t>
      </w:r>
      <w:r w:rsidRPr="009F0BB0">
        <w:rPr>
          <w:rStyle w:val="FontStyle73"/>
          <w:szCs w:val="22"/>
          <w:rtl/>
        </w:rPr>
        <w:t xml:space="preserve"> </w:t>
      </w:r>
      <w:r w:rsidRPr="009F0BB0">
        <w:rPr>
          <w:rStyle w:val="FontStyle73"/>
          <w:rFonts w:hint="eastAsia"/>
          <w:szCs w:val="22"/>
          <w:rtl/>
        </w:rPr>
        <w:t>בסעיף</w:t>
      </w:r>
      <w:r w:rsidRPr="009F0BB0">
        <w:rPr>
          <w:rStyle w:val="FontStyle73"/>
          <w:szCs w:val="22"/>
          <w:rtl/>
        </w:rPr>
        <w:t xml:space="preserve"> </w:t>
      </w:r>
      <w:r w:rsidRPr="009F0BB0">
        <w:rPr>
          <w:rStyle w:val="FontStyle73"/>
          <w:szCs w:val="22"/>
        </w:rPr>
        <w:t>5.2.2</w:t>
      </w:r>
      <w:r w:rsidRPr="009F0BB0">
        <w:rPr>
          <w:rStyle w:val="FontStyle73"/>
          <w:szCs w:val="22"/>
          <w:rtl/>
        </w:rPr>
        <w:t xml:space="preserve">- </w:t>
      </w:r>
      <w:r w:rsidRPr="009F0BB0">
        <w:rPr>
          <w:rStyle w:val="FontStyle73"/>
          <w:rFonts w:hint="eastAsia"/>
          <w:szCs w:val="22"/>
          <w:rtl/>
        </w:rPr>
        <w:t>״נוהלי</w:t>
      </w:r>
      <w:r w:rsidRPr="009F0BB0">
        <w:rPr>
          <w:rStyle w:val="FontStyle73"/>
          <w:szCs w:val="22"/>
          <w:rtl/>
        </w:rPr>
        <w:t xml:space="preserve"> </w:t>
      </w:r>
      <w:r w:rsidRPr="009F0BB0">
        <w:rPr>
          <w:rStyle w:val="FontStyle73"/>
          <w:rFonts w:hint="eastAsia"/>
          <w:szCs w:val="22"/>
          <w:rtl/>
        </w:rPr>
        <w:t>ביצוע</w:t>
      </w:r>
      <w:r w:rsidRPr="009F0BB0">
        <w:rPr>
          <w:rStyle w:val="FontStyle73"/>
          <w:szCs w:val="22"/>
          <w:rtl/>
        </w:rPr>
        <w:t xml:space="preserve"> </w:t>
      </w:r>
      <w:r w:rsidRPr="009F0BB0">
        <w:rPr>
          <w:rStyle w:val="FontStyle73"/>
          <w:rFonts w:hint="eastAsia"/>
          <w:szCs w:val="22"/>
          <w:rtl/>
        </w:rPr>
        <w:t>למדידות״</w:t>
      </w:r>
      <w:r w:rsidRPr="009F0BB0">
        <w:rPr>
          <w:rStyle w:val="FontStyle73"/>
          <w:szCs w:val="22"/>
          <w:rtl/>
        </w:rPr>
        <w:t xml:space="preserve"> </w:t>
      </w:r>
      <w:r w:rsidRPr="009F0BB0">
        <w:rPr>
          <w:rStyle w:val="FontStyle73"/>
          <w:rFonts w:hint="eastAsia"/>
          <w:szCs w:val="22"/>
          <w:rtl/>
        </w:rPr>
        <w:t>להלן</w:t>
      </w:r>
      <w:r w:rsidRPr="009F0BB0">
        <w:rPr>
          <w:rStyle w:val="FontStyle73"/>
          <w:szCs w:val="22"/>
          <w:rtl/>
        </w:rPr>
        <w:t>.</w:t>
      </w:r>
    </w:p>
    <w:p w14:paraId="02F069A9" w14:textId="77777777" w:rsidR="007F775C" w:rsidRPr="009F0BB0" w:rsidRDefault="007F775C" w:rsidP="007F775C">
      <w:pPr>
        <w:pStyle w:val="Style50"/>
        <w:widowControl/>
        <w:tabs>
          <w:tab w:val="left" w:pos="2131"/>
        </w:tabs>
        <w:bidi/>
        <w:spacing w:before="230" w:after="240" w:line="276" w:lineRule="auto"/>
        <w:ind w:left="991" w:hanging="284"/>
        <w:rPr>
          <w:rStyle w:val="FontStyle73"/>
          <w:szCs w:val="22"/>
          <w:rtl/>
        </w:rPr>
      </w:pPr>
      <w:r w:rsidRPr="009F0BB0">
        <w:rPr>
          <w:rStyle w:val="FontStyle73"/>
          <w:rFonts w:hint="eastAsia"/>
          <w:szCs w:val="22"/>
          <w:rtl/>
        </w:rPr>
        <w:t>ט</w:t>
      </w:r>
      <w:r w:rsidRPr="009F0BB0">
        <w:rPr>
          <w:rStyle w:val="FontStyle73"/>
          <w:szCs w:val="22"/>
          <w:rtl/>
        </w:rPr>
        <w:t>.</w:t>
      </w:r>
      <w:r w:rsidRPr="009F0BB0">
        <w:rPr>
          <w:rStyle w:val="FontStyle73"/>
          <w:szCs w:val="22"/>
        </w:rPr>
        <w:tab/>
      </w:r>
      <w:r w:rsidRPr="009F0BB0">
        <w:rPr>
          <w:rStyle w:val="FontStyle73"/>
          <w:rFonts w:hint="eastAsia"/>
          <w:szCs w:val="22"/>
          <w:rtl/>
        </w:rPr>
        <w:t>נוהלי</w:t>
      </w:r>
      <w:r w:rsidRPr="009F0BB0">
        <w:rPr>
          <w:rStyle w:val="FontStyle73"/>
          <w:szCs w:val="22"/>
          <w:rtl/>
        </w:rPr>
        <w:t xml:space="preserve"> </w:t>
      </w:r>
      <w:r w:rsidRPr="009F0BB0">
        <w:rPr>
          <w:rStyle w:val="FontStyle73"/>
          <w:rFonts w:hint="eastAsia"/>
          <w:szCs w:val="22"/>
          <w:rtl/>
        </w:rPr>
        <w:t>ותהליכי</w:t>
      </w:r>
      <w:r w:rsidRPr="009F0BB0">
        <w:rPr>
          <w:rStyle w:val="FontStyle73"/>
          <w:szCs w:val="22"/>
          <w:rtl/>
        </w:rPr>
        <w:t xml:space="preserve"> </w:t>
      </w:r>
      <w:r w:rsidRPr="009F0BB0">
        <w:rPr>
          <w:rStyle w:val="FontStyle73"/>
          <w:rFonts w:hint="eastAsia"/>
          <w:szCs w:val="22"/>
          <w:rtl/>
        </w:rPr>
        <w:t>העברת</w:t>
      </w:r>
      <w:r w:rsidRPr="009F0BB0">
        <w:rPr>
          <w:rStyle w:val="FontStyle73"/>
          <w:szCs w:val="22"/>
          <w:rtl/>
        </w:rPr>
        <w:t xml:space="preserve"> </w:t>
      </w:r>
      <w:r w:rsidRPr="009F0BB0">
        <w:rPr>
          <w:rStyle w:val="FontStyle73"/>
          <w:rFonts w:hint="eastAsia"/>
          <w:szCs w:val="22"/>
          <w:rtl/>
        </w:rPr>
        <w:t>מידע</w:t>
      </w:r>
      <w:r w:rsidRPr="009F0BB0">
        <w:rPr>
          <w:rStyle w:val="FontStyle73"/>
          <w:szCs w:val="22"/>
          <w:rtl/>
        </w:rPr>
        <w:t xml:space="preserve">, </w:t>
      </w:r>
      <w:r w:rsidRPr="009F0BB0">
        <w:rPr>
          <w:rStyle w:val="FontStyle73"/>
          <w:rFonts w:hint="eastAsia"/>
          <w:szCs w:val="22"/>
          <w:rtl/>
        </w:rPr>
        <w:t>כולל</w:t>
      </w:r>
      <w:r w:rsidRPr="009F0BB0">
        <w:rPr>
          <w:rStyle w:val="FontStyle73"/>
          <w:szCs w:val="22"/>
          <w:rtl/>
        </w:rPr>
        <w:t xml:space="preserve"> </w:t>
      </w:r>
      <w:r>
        <w:rPr>
          <w:rStyle w:val="FontStyle73"/>
          <w:rFonts w:hint="eastAsia"/>
          <w:szCs w:val="22"/>
          <w:rtl/>
        </w:rPr>
        <w:t>ת</w:t>
      </w:r>
      <w:r w:rsidRPr="009F0BB0">
        <w:rPr>
          <w:rStyle w:val="FontStyle73"/>
          <w:rFonts w:hint="eastAsia"/>
          <w:szCs w:val="22"/>
          <w:rtl/>
        </w:rPr>
        <w:t>כנית</w:t>
      </w:r>
      <w:r w:rsidRPr="009F0BB0">
        <w:rPr>
          <w:rStyle w:val="FontStyle73"/>
          <w:szCs w:val="22"/>
          <w:rtl/>
        </w:rPr>
        <w:t xml:space="preserve"> </w:t>
      </w:r>
      <w:r w:rsidRPr="009F0BB0">
        <w:rPr>
          <w:rStyle w:val="FontStyle73"/>
          <w:rFonts w:hint="eastAsia"/>
          <w:szCs w:val="22"/>
          <w:rtl/>
        </w:rPr>
        <w:t>דיונים</w:t>
      </w:r>
      <w:r w:rsidRPr="009F0BB0">
        <w:rPr>
          <w:rStyle w:val="FontStyle73"/>
          <w:szCs w:val="22"/>
          <w:rtl/>
        </w:rPr>
        <w:t xml:space="preserve"> </w:t>
      </w:r>
      <w:r w:rsidRPr="009F0BB0">
        <w:rPr>
          <w:rStyle w:val="FontStyle73"/>
          <w:rFonts w:hint="eastAsia"/>
          <w:szCs w:val="22"/>
          <w:rtl/>
        </w:rPr>
        <w:t>בין</w:t>
      </w:r>
      <w:r w:rsidRPr="009F0BB0">
        <w:rPr>
          <w:rStyle w:val="FontStyle73"/>
          <w:szCs w:val="22"/>
          <w:rtl/>
        </w:rPr>
        <w:t xml:space="preserve"> </w:t>
      </w:r>
      <w:r w:rsidRPr="009F0BB0">
        <w:rPr>
          <w:rStyle w:val="FontStyle73"/>
          <w:rFonts w:hint="eastAsia"/>
          <w:szCs w:val="22"/>
          <w:rtl/>
        </w:rPr>
        <w:t>מערך</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לבין</w:t>
      </w:r>
      <w:r>
        <w:rPr>
          <w:rStyle w:val="FontStyle73"/>
          <w:rFonts w:hint="cs"/>
          <w:szCs w:val="22"/>
          <w:rtl/>
        </w:rPr>
        <w:t xml:space="preserve"> </w:t>
      </w:r>
      <w:r w:rsidRPr="009F0BB0">
        <w:rPr>
          <w:rStyle w:val="FontStyle73"/>
          <w:rFonts w:hint="eastAsia"/>
          <w:szCs w:val="22"/>
          <w:rtl/>
        </w:rPr>
        <w:t>שאר</w:t>
      </w:r>
      <w:r w:rsidRPr="009F0BB0">
        <w:rPr>
          <w:rStyle w:val="FontStyle73"/>
          <w:szCs w:val="22"/>
          <w:rtl/>
        </w:rPr>
        <w:t xml:space="preserve"> </w:t>
      </w:r>
      <w:r w:rsidRPr="009F0BB0">
        <w:rPr>
          <w:rStyle w:val="FontStyle73"/>
          <w:rFonts w:hint="eastAsia"/>
          <w:szCs w:val="22"/>
          <w:rtl/>
        </w:rPr>
        <w:t>הגופים</w:t>
      </w:r>
      <w:r w:rsidRPr="009F0BB0">
        <w:rPr>
          <w:rStyle w:val="FontStyle73"/>
          <w:szCs w:val="22"/>
          <w:rtl/>
        </w:rPr>
        <w:t xml:space="preserve"> </w:t>
      </w:r>
      <w:r w:rsidRPr="009F0BB0">
        <w:rPr>
          <w:rStyle w:val="FontStyle73"/>
          <w:rFonts w:hint="eastAsia"/>
          <w:szCs w:val="22"/>
          <w:rtl/>
        </w:rPr>
        <w:t>המתאימים</w:t>
      </w:r>
      <w:r w:rsidRPr="009F0BB0">
        <w:rPr>
          <w:rStyle w:val="FontStyle73"/>
          <w:szCs w:val="22"/>
          <w:rtl/>
        </w:rPr>
        <w:t xml:space="preserve"> </w:t>
      </w:r>
      <w:r w:rsidRPr="009F0BB0">
        <w:rPr>
          <w:rStyle w:val="FontStyle73"/>
          <w:rFonts w:hint="eastAsia"/>
          <w:szCs w:val="22"/>
          <w:rtl/>
        </w:rPr>
        <w:t>במערכת</w:t>
      </w:r>
      <w:r w:rsidRPr="009F0BB0">
        <w:rPr>
          <w:rStyle w:val="FontStyle73"/>
          <w:szCs w:val="22"/>
          <w:rtl/>
        </w:rPr>
        <w:t xml:space="preserve"> (</w:t>
      </w:r>
      <w:r w:rsidRPr="009F0BB0">
        <w:rPr>
          <w:rStyle w:val="FontStyle73"/>
          <w:rFonts w:hint="eastAsia"/>
          <w:szCs w:val="22"/>
          <w:rtl/>
        </w:rPr>
        <w:t>גופי</w:t>
      </w:r>
      <w:r w:rsidRPr="009F0BB0">
        <w:rPr>
          <w:rStyle w:val="FontStyle73"/>
          <w:szCs w:val="22"/>
          <w:rtl/>
        </w:rPr>
        <w:t xml:space="preserve"> </w:t>
      </w:r>
      <w:r w:rsidRPr="009F0BB0">
        <w:rPr>
          <w:rStyle w:val="FontStyle73"/>
          <w:rFonts w:hint="eastAsia"/>
          <w:szCs w:val="22"/>
          <w:rtl/>
        </w:rPr>
        <w:t>הביצוע</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הנהלת</w:t>
      </w:r>
      <w:r w:rsidRPr="009F0BB0">
        <w:rPr>
          <w:rStyle w:val="FontStyle73"/>
          <w:szCs w:val="22"/>
          <w:rtl/>
        </w:rPr>
        <w:t xml:space="preserve"> </w:t>
      </w:r>
      <w:r w:rsidRPr="009F0BB0">
        <w:rPr>
          <w:rStyle w:val="FontStyle73"/>
          <w:rFonts w:hint="eastAsia"/>
          <w:szCs w:val="22"/>
          <w:rtl/>
        </w:rPr>
        <w:t>הפרויקט</w:t>
      </w:r>
      <w:r>
        <w:rPr>
          <w:rStyle w:val="FontStyle73"/>
          <w:rFonts w:hint="cs"/>
          <w:szCs w:val="22"/>
          <w:rtl/>
        </w:rPr>
        <w:t xml:space="preserve"> </w:t>
      </w:r>
      <w:r w:rsidRPr="009F0BB0">
        <w:rPr>
          <w:rStyle w:val="FontStyle73"/>
          <w:rFonts w:hint="eastAsia"/>
          <w:szCs w:val="22"/>
          <w:rtl/>
        </w:rPr>
        <w:t>מטעם</w:t>
      </w:r>
      <w:r w:rsidRPr="009F0BB0">
        <w:rPr>
          <w:rStyle w:val="FontStyle73"/>
          <w:szCs w:val="22"/>
          <w:rtl/>
        </w:rPr>
        <w:t xml:space="preserve"> </w:t>
      </w:r>
      <w:r w:rsidRPr="009F0BB0">
        <w:rPr>
          <w:rStyle w:val="FontStyle73"/>
          <w:rFonts w:hint="eastAsia"/>
          <w:szCs w:val="22"/>
          <w:rtl/>
        </w:rPr>
        <w:t>משרד הבינוי והשיכון</w:t>
      </w:r>
      <w:r w:rsidRPr="009F0BB0">
        <w:rPr>
          <w:rStyle w:val="FontStyle73"/>
          <w:szCs w:val="22"/>
          <w:rtl/>
        </w:rPr>
        <w:t xml:space="preserve"> </w:t>
      </w:r>
      <w:r w:rsidRPr="009F0BB0">
        <w:rPr>
          <w:rStyle w:val="FontStyle73"/>
          <w:rFonts w:hint="eastAsia"/>
          <w:szCs w:val="22"/>
          <w:rtl/>
        </w:rPr>
        <w:t>ומערכת</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w:t>
      </w:r>
    </w:p>
    <w:p w14:paraId="5C122FC4" w14:textId="77777777" w:rsidR="007F775C" w:rsidRPr="009F0BB0" w:rsidRDefault="007F775C" w:rsidP="007F775C">
      <w:pPr>
        <w:pStyle w:val="Style47"/>
        <w:widowControl/>
        <w:bidi/>
        <w:spacing w:before="235" w:after="240" w:line="276" w:lineRule="auto"/>
        <w:ind w:left="991" w:hanging="284"/>
        <w:rPr>
          <w:rStyle w:val="FontStyle73"/>
          <w:szCs w:val="22"/>
          <w:rtl/>
        </w:rPr>
      </w:pPr>
      <w:r w:rsidRPr="009F0BB0">
        <w:rPr>
          <w:rStyle w:val="FontStyle73"/>
          <w:rFonts w:hint="eastAsia"/>
          <w:szCs w:val="22"/>
          <w:rtl/>
        </w:rPr>
        <w:t>י</w:t>
      </w:r>
      <w:r>
        <w:rPr>
          <w:rStyle w:val="FontStyle73"/>
          <w:szCs w:val="22"/>
          <w:rtl/>
        </w:rPr>
        <w:t>.</w:t>
      </w:r>
      <w:r>
        <w:rPr>
          <w:rStyle w:val="FontStyle73"/>
          <w:rFonts w:hint="cs"/>
          <w:szCs w:val="22"/>
          <w:rtl/>
        </w:rPr>
        <w:t xml:space="preserve">   </w:t>
      </w:r>
      <w:r w:rsidRPr="009F0BB0">
        <w:rPr>
          <w:rStyle w:val="FontStyle73"/>
          <w:rFonts w:hint="eastAsia"/>
          <w:szCs w:val="22"/>
          <w:rtl/>
        </w:rPr>
        <w:t>פרוט</w:t>
      </w:r>
      <w:r w:rsidRPr="009F0BB0">
        <w:rPr>
          <w:rStyle w:val="FontStyle73"/>
          <w:szCs w:val="22"/>
          <w:rtl/>
        </w:rPr>
        <w:t xml:space="preserve"> </w:t>
      </w:r>
      <w:r>
        <w:rPr>
          <w:rStyle w:val="FontStyle73"/>
          <w:rFonts w:hint="eastAsia"/>
          <w:szCs w:val="22"/>
          <w:rtl/>
        </w:rPr>
        <w:t>ת</w:t>
      </w:r>
      <w:r w:rsidRPr="009F0BB0">
        <w:rPr>
          <w:rStyle w:val="FontStyle73"/>
          <w:rFonts w:hint="eastAsia"/>
          <w:szCs w:val="22"/>
          <w:rtl/>
        </w:rPr>
        <w:t>כנית</w:t>
      </w:r>
      <w:r w:rsidRPr="009F0BB0">
        <w:rPr>
          <w:rStyle w:val="FontStyle73"/>
          <w:szCs w:val="22"/>
          <w:rtl/>
        </w:rPr>
        <w:t xml:space="preserve"> </w:t>
      </w:r>
      <w:r w:rsidRPr="009F0BB0">
        <w:rPr>
          <w:rStyle w:val="FontStyle73"/>
          <w:rFonts w:hint="eastAsia"/>
          <w:szCs w:val="22"/>
          <w:rtl/>
        </w:rPr>
        <w:t>לדו״חות</w:t>
      </w:r>
      <w:r w:rsidRPr="009F0BB0">
        <w:rPr>
          <w:rStyle w:val="FontStyle73"/>
          <w:szCs w:val="22"/>
          <w:rtl/>
        </w:rPr>
        <w:t xml:space="preserve"> </w:t>
      </w:r>
      <w:r w:rsidRPr="009F0BB0">
        <w:rPr>
          <w:rStyle w:val="FontStyle73"/>
          <w:rFonts w:hint="eastAsia"/>
          <w:szCs w:val="22"/>
          <w:rtl/>
        </w:rPr>
        <w:t>מופקים</w:t>
      </w:r>
      <w:r w:rsidRPr="009F0BB0">
        <w:rPr>
          <w:rStyle w:val="FontStyle73"/>
          <w:szCs w:val="22"/>
          <w:rtl/>
        </w:rPr>
        <w:t xml:space="preserve">  </w:t>
      </w:r>
      <w:r w:rsidRPr="009F0BB0">
        <w:rPr>
          <w:rStyle w:val="FontStyle73"/>
          <w:rFonts w:hint="eastAsia"/>
          <w:szCs w:val="22"/>
          <w:rtl/>
        </w:rPr>
        <w:t>דו״חות</w:t>
      </w:r>
      <w:r w:rsidRPr="009F0BB0">
        <w:rPr>
          <w:rStyle w:val="FontStyle73"/>
          <w:szCs w:val="22"/>
          <w:rtl/>
        </w:rPr>
        <w:t xml:space="preserve"> </w:t>
      </w:r>
      <w:r w:rsidRPr="009F0BB0">
        <w:rPr>
          <w:rStyle w:val="FontStyle73"/>
          <w:rFonts w:hint="eastAsia"/>
          <w:szCs w:val="22"/>
          <w:rtl/>
        </w:rPr>
        <w:t>מסירה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מוצר</w:t>
      </w:r>
      <w:r w:rsidRPr="009F0BB0">
        <w:rPr>
          <w:rStyle w:val="FontStyle73"/>
          <w:szCs w:val="22"/>
          <w:rtl/>
        </w:rPr>
        <w:t xml:space="preserve"> </w:t>
      </w:r>
      <w:r w:rsidRPr="009F0BB0">
        <w:rPr>
          <w:rStyle w:val="FontStyle73"/>
          <w:rFonts w:hint="eastAsia"/>
          <w:szCs w:val="22"/>
          <w:rtl/>
        </w:rPr>
        <w:t>מוגמר</w:t>
      </w:r>
      <w:r w:rsidRPr="009F0BB0">
        <w:rPr>
          <w:rStyle w:val="FontStyle73"/>
          <w:szCs w:val="22"/>
          <w:rtl/>
        </w:rPr>
        <w:t xml:space="preserve">, </w:t>
      </w:r>
      <w:r w:rsidRPr="009F0BB0">
        <w:rPr>
          <w:rStyle w:val="FontStyle73"/>
          <w:rFonts w:hint="eastAsia"/>
          <w:szCs w:val="22"/>
          <w:rtl/>
        </w:rPr>
        <w:t>טפסי</w:t>
      </w:r>
      <w:r w:rsidRPr="009F0BB0">
        <w:rPr>
          <w:rStyle w:val="FontStyle73"/>
          <w:szCs w:val="22"/>
          <w:rtl/>
        </w:rPr>
        <w:t xml:space="preserve"> </w:t>
      </w:r>
      <w:r w:rsidRPr="009F0BB0">
        <w:rPr>
          <w:rStyle w:val="FontStyle73"/>
          <w:rFonts w:hint="eastAsia"/>
          <w:szCs w:val="22"/>
          <w:rtl/>
        </w:rPr>
        <w:t>דיווח</w:t>
      </w:r>
      <w:r w:rsidRPr="009F0BB0">
        <w:rPr>
          <w:rStyle w:val="FontStyle73"/>
          <w:szCs w:val="22"/>
          <w:rtl/>
        </w:rPr>
        <w:t xml:space="preserve">  </w:t>
      </w:r>
      <w:r w:rsidRPr="009F0BB0">
        <w:rPr>
          <w:rStyle w:val="FontStyle73"/>
          <w:rFonts w:hint="eastAsia"/>
          <w:szCs w:val="22"/>
          <w:rtl/>
        </w:rPr>
        <w:t>מסוגים</w:t>
      </w:r>
      <w:r>
        <w:rPr>
          <w:rStyle w:val="FontStyle73"/>
          <w:rFonts w:hint="cs"/>
          <w:szCs w:val="22"/>
          <w:rtl/>
        </w:rPr>
        <w:t xml:space="preserve"> </w:t>
      </w:r>
      <w:r w:rsidRPr="009F0BB0">
        <w:rPr>
          <w:rStyle w:val="FontStyle73"/>
          <w:rFonts w:hint="eastAsia"/>
          <w:szCs w:val="22"/>
          <w:rtl/>
        </w:rPr>
        <w:t>שונים</w:t>
      </w:r>
      <w:r w:rsidRPr="009F0BB0">
        <w:rPr>
          <w:rStyle w:val="FontStyle73"/>
          <w:szCs w:val="22"/>
          <w:rtl/>
        </w:rPr>
        <w:t>,[</w:t>
      </w:r>
      <w:r w:rsidRPr="009F0BB0">
        <w:rPr>
          <w:rStyle w:val="FontStyle73"/>
          <w:rFonts w:hint="eastAsia"/>
          <w:szCs w:val="22"/>
          <w:rtl/>
        </w:rPr>
        <w:t>במערכת</w:t>
      </w:r>
      <w:r w:rsidRPr="009F0BB0">
        <w:rPr>
          <w:rStyle w:val="FontStyle73"/>
          <w:szCs w:val="22"/>
          <w:rtl/>
        </w:rPr>
        <w:t xml:space="preserve"> , </w:t>
      </w:r>
      <w:r w:rsidRPr="009F0BB0">
        <w:rPr>
          <w:rStyle w:val="FontStyle73"/>
          <w:rFonts w:hint="eastAsia"/>
          <w:szCs w:val="22"/>
          <w:rtl/>
        </w:rPr>
        <w:t>דו״חות</w:t>
      </w:r>
      <w:r w:rsidRPr="009F0BB0">
        <w:rPr>
          <w:rStyle w:val="FontStyle73"/>
          <w:szCs w:val="22"/>
          <w:rtl/>
        </w:rPr>
        <w:t xml:space="preserve"> </w:t>
      </w:r>
      <w:r w:rsidRPr="009F0BB0">
        <w:rPr>
          <w:rStyle w:val="FontStyle73"/>
          <w:rFonts w:hint="eastAsia"/>
          <w:szCs w:val="22"/>
          <w:rtl/>
        </w:rPr>
        <w:t>ממוחשבים</w:t>
      </w:r>
      <w:r w:rsidRPr="009F0BB0">
        <w:rPr>
          <w:rStyle w:val="FontStyle73"/>
          <w:szCs w:val="22"/>
          <w:rtl/>
        </w:rPr>
        <w:t xml:space="preserve">, </w:t>
      </w:r>
      <w:r w:rsidRPr="009F0BB0">
        <w:rPr>
          <w:rStyle w:val="FontStyle73"/>
          <w:rFonts w:hint="eastAsia"/>
          <w:szCs w:val="22"/>
          <w:rtl/>
        </w:rPr>
        <w:t>נוהלי</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מסמכים</w:t>
      </w:r>
      <w:r w:rsidRPr="009F0BB0">
        <w:rPr>
          <w:rStyle w:val="FontStyle73"/>
          <w:szCs w:val="22"/>
          <w:rtl/>
        </w:rPr>
        <w:t xml:space="preserve"> </w:t>
      </w:r>
      <w:r w:rsidRPr="009F0BB0">
        <w:rPr>
          <w:rStyle w:val="FontStyle73"/>
          <w:rFonts w:hint="eastAsia"/>
          <w:szCs w:val="22"/>
          <w:rtl/>
        </w:rPr>
        <w:t>ומידע</w:t>
      </w:r>
      <w:r w:rsidRPr="009F0BB0">
        <w:rPr>
          <w:rStyle w:val="FontStyle73"/>
          <w:szCs w:val="22"/>
          <w:rtl/>
        </w:rPr>
        <w:t xml:space="preserve">, </w:t>
      </w:r>
      <w:proofErr w:type="spellStart"/>
      <w:r w:rsidRPr="009F0BB0">
        <w:rPr>
          <w:rStyle w:val="FontStyle73"/>
          <w:rFonts w:hint="eastAsia"/>
          <w:szCs w:val="22"/>
          <w:rtl/>
        </w:rPr>
        <w:t>וכו</w:t>
      </w:r>
      <w:proofErr w:type="spellEnd"/>
      <w:r w:rsidRPr="009F0BB0">
        <w:rPr>
          <w:rStyle w:val="FontStyle73"/>
          <w:szCs w:val="22"/>
          <w:rtl/>
        </w:rPr>
        <w:t>'.</w:t>
      </w:r>
    </w:p>
    <w:p w14:paraId="40BF54F6" w14:textId="77777777" w:rsidR="007F775C" w:rsidRPr="009F0BB0" w:rsidRDefault="007F775C" w:rsidP="007F775C">
      <w:pPr>
        <w:pStyle w:val="Style47"/>
        <w:widowControl/>
        <w:bidi/>
        <w:spacing w:before="202" w:after="240" w:line="276" w:lineRule="auto"/>
        <w:ind w:left="992" w:hanging="284"/>
        <w:rPr>
          <w:rStyle w:val="FontStyle73"/>
          <w:szCs w:val="22"/>
          <w:rtl/>
        </w:rPr>
      </w:pPr>
      <w:r w:rsidRPr="009F0BB0">
        <w:rPr>
          <w:rStyle w:val="FontStyle73"/>
          <w:rFonts w:hint="eastAsia"/>
          <w:szCs w:val="22"/>
          <w:rtl/>
        </w:rPr>
        <w:t>יא</w:t>
      </w:r>
      <w:r>
        <w:rPr>
          <w:rStyle w:val="FontStyle73"/>
          <w:szCs w:val="22"/>
          <w:rtl/>
        </w:rPr>
        <w:t>.</w:t>
      </w:r>
      <w:r>
        <w:rPr>
          <w:rStyle w:val="FontStyle73"/>
          <w:rFonts w:hint="cs"/>
          <w:szCs w:val="22"/>
          <w:rtl/>
        </w:rPr>
        <w:t xml:space="preserve"> </w:t>
      </w:r>
      <w:r w:rsidRPr="009F0BB0">
        <w:rPr>
          <w:rStyle w:val="FontStyle73"/>
          <w:rFonts w:hint="eastAsia"/>
          <w:szCs w:val="22"/>
          <w:rtl/>
        </w:rPr>
        <w:t>לוח</w:t>
      </w:r>
      <w:r w:rsidRPr="009F0BB0">
        <w:rPr>
          <w:rStyle w:val="FontStyle73"/>
          <w:szCs w:val="22"/>
          <w:rtl/>
        </w:rPr>
        <w:t xml:space="preserve"> </w:t>
      </w:r>
      <w:r w:rsidRPr="009F0BB0">
        <w:rPr>
          <w:rStyle w:val="FontStyle73"/>
          <w:rFonts w:hint="eastAsia"/>
          <w:szCs w:val="22"/>
          <w:rtl/>
        </w:rPr>
        <w:t>זמנים</w:t>
      </w:r>
      <w:r w:rsidRPr="009F0BB0">
        <w:rPr>
          <w:rStyle w:val="FontStyle73"/>
          <w:szCs w:val="22"/>
          <w:rtl/>
        </w:rPr>
        <w:t xml:space="preserve"> </w:t>
      </w:r>
      <w:r w:rsidRPr="009F0BB0">
        <w:rPr>
          <w:rStyle w:val="FontStyle73"/>
          <w:rFonts w:hint="eastAsia"/>
          <w:szCs w:val="22"/>
          <w:rtl/>
        </w:rPr>
        <w:t>מפורט</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בו</w:t>
      </w:r>
      <w:r w:rsidRPr="009F0BB0">
        <w:rPr>
          <w:rStyle w:val="FontStyle73"/>
          <w:szCs w:val="22"/>
          <w:rtl/>
        </w:rPr>
        <w:t xml:space="preserve"> </w:t>
      </w:r>
      <w:r w:rsidRPr="009F0BB0">
        <w:rPr>
          <w:rStyle w:val="FontStyle73"/>
          <w:rFonts w:hint="eastAsia"/>
          <w:szCs w:val="22"/>
          <w:rtl/>
        </w:rPr>
        <w:t>יצוינו</w:t>
      </w:r>
      <w:r w:rsidRPr="009F0BB0">
        <w:rPr>
          <w:rStyle w:val="FontStyle73"/>
          <w:szCs w:val="22"/>
          <w:rtl/>
        </w:rPr>
        <w:t xml:space="preserve"> </w:t>
      </w:r>
      <w:r w:rsidRPr="009F0BB0">
        <w:rPr>
          <w:rStyle w:val="FontStyle73"/>
          <w:rFonts w:hint="eastAsia"/>
          <w:szCs w:val="22"/>
          <w:rtl/>
        </w:rPr>
        <w:t>גם</w:t>
      </w:r>
      <w:r w:rsidRPr="009F0BB0">
        <w:rPr>
          <w:rStyle w:val="FontStyle73"/>
          <w:szCs w:val="22"/>
          <w:rtl/>
        </w:rPr>
        <w:t xml:space="preserve"> </w:t>
      </w:r>
      <w:r w:rsidRPr="009F0BB0">
        <w:rPr>
          <w:rStyle w:val="FontStyle73"/>
          <w:rFonts w:hint="eastAsia"/>
          <w:szCs w:val="22"/>
          <w:rtl/>
        </w:rPr>
        <w:t>תהליכי</w:t>
      </w:r>
      <w:r w:rsidRPr="009F0BB0">
        <w:rPr>
          <w:rStyle w:val="FontStyle73"/>
          <w:szCs w:val="22"/>
          <w:rtl/>
        </w:rPr>
        <w:t xml:space="preserve"> </w:t>
      </w:r>
      <w:r w:rsidRPr="009F0BB0">
        <w:rPr>
          <w:rStyle w:val="FontStyle73"/>
          <w:rFonts w:hint="eastAsia"/>
          <w:szCs w:val="22"/>
          <w:rtl/>
        </w:rPr>
        <w:t>הבקרה</w:t>
      </w:r>
      <w:r w:rsidRPr="009F0BB0">
        <w:rPr>
          <w:rStyle w:val="FontStyle73"/>
          <w:szCs w:val="22"/>
          <w:rtl/>
        </w:rPr>
        <w:t xml:space="preserve">, </w:t>
      </w:r>
      <w:r w:rsidRPr="009F0BB0">
        <w:rPr>
          <w:rStyle w:val="FontStyle73"/>
          <w:rFonts w:hint="eastAsia"/>
          <w:szCs w:val="22"/>
          <w:rtl/>
        </w:rPr>
        <w:t>ערוך</w:t>
      </w:r>
      <w:r w:rsidRPr="009F0BB0">
        <w:rPr>
          <w:rStyle w:val="FontStyle73"/>
          <w:szCs w:val="22"/>
          <w:rtl/>
        </w:rPr>
        <w:t xml:space="preserve"> </w:t>
      </w:r>
      <w:r w:rsidRPr="009F0BB0">
        <w:rPr>
          <w:rStyle w:val="FontStyle73"/>
          <w:rFonts w:hint="eastAsia"/>
          <w:szCs w:val="22"/>
          <w:rtl/>
        </w:rPr>
        <w:t>בתוכנה</w:t>
      </w:r>
      <w:r w:rsidRPr="009F0BB0">
        <w:rPr>
          <w:rStyle w:val="FontStyle73"/>
          <w:szCs w:val="22"/>
          <w:rtl/>
        </w:rPr>
        <w:t xml:space="preserve"> </w:t>
      </w:r>
      <w:r w:rsidRPr="009F0BB0">
        <w:rPr>
          <w:rStyle w:val="FontStyle73"/>
          <w:rFonts w:hint="eastAsia"/>
          <w:szCs w:val="22"/>
          <w:rtl/>
        </w:rPr>
        <w:t>מוכרת</w:t>
      </w:r>
      <w:r w:rsidRPr="009F0BB0">
        <w:rPr>
          <w:rStyle w:val="FontStyle73"/>
          <w:szCs w:val="22"/>
          <w:rtl/>
        </w:rPr>
        <w:t xml:space="preserve"> </w:t>
      </w:r>
      <w:r w:rsidRPr="009F0BB0">
        <w:rPr>
          <w:rStyle w:val="FontStyle73"/>
          <w:rFonts w:hint="eastAsia"/>
          <w:szCs w:val="22"/>
          <w:rtl/>
        </w:rPr>
        <w:t>שתיקבע</w:t>
      </w:r>
      <w:r>
        <w:rPr>
          <w:rStyle w:val="FontStyle73"/>
          <w:rFonts w:hint="cs"/>
          <w:szCs w:val="22"/>
          <w:rtl/>
        </w:rPr>
        <w:t xml:space="preserve"> </w:t>
      </w:r>
      <w:r w:rsidRPr="009F0BB0">
        <w:rPr>
          <w:rStyle w:val="FontStyle73"/>
          <w:rFonts w:hint="eastAsia"/>
          <w:szCs w:val="22"/>
          <w:rtl/>
        </w:rPr>
        <w:t>על</w:t>
      </w:r>
      <w:r w:rsidRPr="009F0BB0">
        <w:rPr>
          <w:rStyle w:val="FontStyle73"/>
          <w:szCs w:val="22"/>
          <w:rtl/>
        </w:rPr>
        <w:t>-</w:t>
      </w:r>
      <w:r w:rsidRPr="009F0BB0">
        <w:rPr>
          <w:rStyle w:val="FontStyle73"/>
          <w:rFonts w:hint="eastAsia"/>
          <w:szCs w:val="22"/>
          <w:rtl/>
        </w:rPr>
        <w:t>ידי</w:t>
      </w:r>
      <w:r w:rsidRPr="009F0BB0">
        <w:rPr>
          <w:rStyle w:val="FontStyle73"/>
          <w:szCs w:val="22"/>
          <w:rtl/>
        </w:rPr>
        <w:t xml:space="preserve"> </w:t>
      </w:r>
      <w:r w:rsidRPr="009F0BB0">
        <w:rPr>
          <w:rStyle w:val="FontStyle73"/>
          <w:rFonts w:hint="eastAsia"/>
          <w:szCs w:val="22"/>
          <w:rtl/>
        </w:rPr>
        <w:t>המזמין</w:t>
      </w:r>
      <w:r w:rsidRPr="009F0BB0">
        <w:rPr>
          <w:rStyle w:val="FontStyle73"/>
          <w:szCs w:val="22"/>
          <w:rtl/>
        </w:rPr>
        <w:t xml:space="preserve"> (</w:t>
      </w:r>
      <w:r w:rsidRPr="009F0BB0">
        <w:rPr>
          <w:rStyle w:val="FontStyle73"/>
          <w:rFonts w:hint="eastAsia"/>
          <w:szCs w:val="22"/>
          <w:rtl/>
        </w:rPr>
        <w:t>כגון</w:t>
      </w:r>
      <w:r w:rsidRPr="009F0BB0">
        <w:rPr>
          <w:rStyle w:val="FontStyle73"/>
          <w:szCs w:val="22"/>
          <w:rtl/>
        </w:rPr>
        <w:t xml:space="preserve"> </w:t>
      </w:r>
      <w:r w:rsidRPr="009F0BB0">
        <w:rPr>
          <w:rStyle w:val="FontStyle73"/>
          <w:szCs w:val="22"/>
        </w:rPr>
        <w:t>Microsoft Project</w:t>
      </w:r>
      <w:r w:rsidRPr="009F0BB0">
        <w:rPr>
          <w:rStyle w:val="FontStyle73"/>
          <w:szCs w:val="22"/>
          <w:rtl/>
        </w:rPr>
        <w:t>).</w:t>
      </w:r>
    </w:p>
    <w:p w14:paraId="3C50C555" w14:textId="77777777" w:rsidR="007F775C" w:rsidRPr="009F0BB0" w:rsidRDefault="007F775C" w:rsidP="007F775C">
      <w:pPr>
        <w:pStyle w:val="Style47"/>
        <w:widowControl/>
        <w:bidi/>
        <w:spacing w:before="202" w:after="240" w:line="276" w:lineRule="auto"/>
        <w:ind w:left="991" w:hanging="284"/>
        <w:rPr>
          <w:rStyle w:val="FontStyle73"/>
          <w:szCs w:val="22"/>
          <w:rtl/>
        </w:rPr>
        <w:sectPr w:rsidR="007F775C" w:rsidRPr="009F0BB0">
          <w:headerReference w:type="even" r:id="rId31"/>
          <w:headerReference w:type="default" r:id="rId32"/>
          <w:footerReference w:type="even" r:id="rId33"/>
          <w:footerReference w:type="default" r:id="rId34"/>
          <w:pgSz w:w="11905" w:h="16837"/>
          <w:pgMar w:top="2218" w:right="1414" w:bottom="1440" w:left="1419" w:header="720" w:footer="720" w:gutter="0"/>
          <w:cols w:space="60"/>
          <w:noEndnote/>
          <w:bidi/>
        </w:sectPr>
      </w:pPr>
    </w:p>
    <w:p w14:paraId="01AF233A" w14:textId="77777777" w:rsidR="007F775C" w:rsidRPr="00355A7C" w:rsidRDefault="007F775C" w:rsidP="007F775C">
      <w:pPr>
        <w:pStyle w:val="03"/>
        <w:numPr>
          <w:ilvl w:val="2"/>
          <w:numId w:val="112"/>
        </w:numPr>
        <w:ind w:left="1129" w:hanging="567"/>
        <w:rPr>
          <w:rStyle w:val="FontStyle72"/>
          <w:b w:val="0"/>
          <w:bCs w:val="0"/>
          <w:rtl/>
        </w:rPr>
      </w:pPr>
      <w:bookmarkStart w:id="60" w:name="_Toc419892455"/>
      <w:r w:rsidRPr="00355A7C">
        <w:rPr>
          <w:rStyle w:val="FontStyle72"/>
          <w:b w:val="0"/>
          <w:rtl/>
        </w:rPr>
        <w:lastRenderedPageBreak/>
        <w:t>מועד הגשת תכנית האיכות למנהל הפרויקט</w:t>
      </w:r>
      <w:bookmarkEnd w:id="60"/>
    </w:p>
    <w:p w14:paraId="36E71747" w14:textId="77777777" w:rsidR="007F775C" w:rsidRPr="009F0BB0" w:rsidRDefault="007F775C" w:rsidP="007F775C">
      <w:pPr>
        <w:pStyle w:val="Style50"/>
        <w:widowControl/>
        <w:tabs>
          <w:tab w:val="left" w:pos="2126"/>
        </w:tabs>
        <w:bidi/>
        <w:spacing w:before="235" w:after="240" w:line="276" w:lineRule="auto"/>
        <w:ind w:left="1133" w:hanging="284"/>
        <w:rPr>
          <w:rStyle w:val="FontStyle73"/>
          <w:szCs w:val="22"/>
          <w:rtl/>
        </w:rPr>
      </w:pPr>
      <w:r w:rsidRPr="009F0BB0">
        <w:rPr>
          <w:rStyle w:val="FontStyle73"/>
          <w:rFonts w:hint="eastAsia"/>
          <w:szCs w:val="22"/>
          <w:rtl/>
        </w:rPr>
        <w:t>א</w:t>
      </w:r>
      <w:r w:rsidRPr="009F0BB0">
        <w:rPr>
          <w:rStyle w:val="FontStyle73"/>
          <w:szCs w:val="22"/>
          <w:rtl/>
        </w:rPr>
        <w:t>.</w:t>
      </w:r>
      <w:r w:rsidRPr="009F0BB0">
        <w:rPr>
          <w:rStyle w:val="FontStyle73"/>
          <w:szCs w:val="22"/>
          <w:rtl/>
        </w:rPr>
        <w:tab/>
      </w:r>
      <w:r w:rsidRPr="009F0BB0">
        <w:rPr>
          <w:rStyle w:val="FontStyle73"/>
          <w:rFonts w:hint="eastAsia"/>
          <w:szCs w:val="22"/>
          <w:rtl/>
        </w:rPr>
        <w:t>ככלל</w:t>
      </w:r>
      <w:r w:rsidRPr="009F0BB0">
        <w:rPr>
          <w:rStyle w:val="FontStyle73"/>
          <w:szCs w:val="22"/>
          <w:rtl/>
        </w:rPr>
        <w:t xml:space="preserve">, </w:t>
      </w:r>
      <w:r w:rsidRPr="009F0BB0">
        <w:rPr>
          <w:rStyle w:val="FontStyle73"/>
          <w:rFonts w:hint="eastAsia"/>
          <w:szCs w:val="22"/>
          <w:rtl/>
        </w:rPr>
        <w:t>לא</w:t>
      </w:r>
      <w:r w:rsidRPr="009F0BB0">
        <w:rPr>
          <w:rStyle w:val="FontStyle73"/>
          <w:szCs w:val="22"/>
          <w:rtl/>
        </w:rPr>
        <w:t xml:space="preserve"> </w:t>
      </w:r>
      <w:r w:rsidRPr="009F0BB0">
        <w:rPr>
          <w:rStyle w:val="FontStyle73"/>
          <w:rFonts w:hint="eastAsia"/>
          <w:szCs w:val="22"/>
          <w:rtl/>
        </w:rPr>
        <w:t>יאוחר</w:t>
      </w:r>
      <w:r w:rsidRPr="009F0BB0">
        <w:rPr>
          <w:rStyle w:val="FontStyle73"/>
          <w:szCs w:val="22"/>
          <w:rtl/>
        </w:rPr>
        <w:t xml:space="preserve"> </w:t>
      </w:r>
      <w:r w:rsidRPr="009F0BB0">
        <w:rPr>
          <w:rStyle w:val="FontStyle73"/>
          <w:rFonts w:hint="eastAsia"/>
          <w:szCs w:val="22"/>
          <w:rtl/>
        </w:rPr>
        <w:t>מ</w:t>
      </w:r>
      <w:r w:rsidRPr="009F0BB0">
        <w:rPr>
          <w:rStyle w:val="FontStyle73"/>
          <w:szCs w:val="22"/>
          <w:rtl/>
        </w:rPr>
        <w:t>-</w:t>
      </w:r>
      <w:r>
        <w:rPr>
          <w:rStyle w:val="FontStyle73"/>
          <w:rFonts w:hint="cs"/>
          <w:szCs w:val="22"/>
          <w:rtl/>
        </w:rPr>
        <w:t>21</w:t>
      </w:r>
      <w:r w:rsidRPr="009F0BB0">
        <w:rPr>
          <w:rStyle w:val="FontStyle73"/>
          <w:szCs w:val="22"/>
          <w:rtl/>
        </w:rPr>
        <w:t xml:space="preserve"> </w:t>
      </w:r>
      <w:r w:rsidRPr="009F0BB0">
        <w:rPr>
          <w:rStyle w:val="FontStyle73"/>
          <w:rFonts w:hint="eastAsia"/>
          <w:szCs w:val="22"/>
          <w:rtl/>
        </w:rPr>
        <w:t>יום</w:t>
      </w:r>
      <w:r w:rsidRPr="009F0BB0">
        <w:rPr>
          <w:rStyle w:val="FontStyle73"/>
          <w:szCs w:val="22"/>
          <w:rtl/>
        </w:rPr>
        <w:t xml:space="preserve"> </w:t>
      </w:r>
      <w:r w:rsidRPr="009F0BB0">
        <w:rPr>
          <w:rStyle w:val="FontStyle73"/>
          <w:rFonts w:hint="eastAsia"/>
          <w:szCs w:val="22"/>
          <w:rtl/>
        </w:rPr>
        <w:t>ממועד</w:t>
      </w:r>
      <w:r w:rsidRPr="009F0BB0">
        <w:rPr>
          <w:rStyle w:val="FontStyle73"/>
          <w:szCs w:val="22"/>
          <w:rtl/>
        </w:rPr>
        <w:t xml:space="preserve"> </w:t>
      </w:r>
      <w:r w:rsidRPr="009F0BB0">
        <w:rPr>
          <w:rStyle w:val="FontStyle73"/>
          <w:rFonts w:hint="eastAsia"/>
          <w:szCs w:val="22"/>
          <w:rtl/>
        </w:rPr>
        <w:t>קבלת</w:t>
      </w:r>
      <w:r w:rsidRPr="009F0BB0">
        <w:rPr>
          <w:rStyle w:val="FontStyle73"/>
          <w:szCs w:val="22"/>
          <w:rtl/>
        </w:rPr>
        <w:t xml:space="preserve"> </w:t>
      </w:r>
      <w:r w:rsidRPr="009F0BB0">
        <w:rPr>
          <w:rStyle w:val="FontStyle73"/>
          <w:rFonts w:hint="eastAsia"/>
          <w:szCs w:val="22"/>
          <w:rtl/>
        </w:rPr>
        <w:t>צו</w:t>
      </w:r>
      <w:r w:rsidRPr="009F0BB0">
        <w:rPr>
          <w:rStyle w:val="FontStyle73"/>
          <w:szCs w:val="22"/>
          <w:rtl/>
        </w:rPr>
        <w:t xml:space="preserve"> </w:t>
      </w:r>
      <w:r w:rsidRPr="009F0BB0">
        <w:rPr>
          <w:rStyle w:val="FontStyle73"/>
          <w:rFonts w:hint="eastAsia"/>
          <w:szCs w:val="22"/>
          <w:rtl/>
        </w:rPr>
        <w:t>התחלת</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יעביר</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לאישור</w:t>
      </w:r>
      <w:r>
        <w:rPr>
          <w:rStyle w:val="FontStyle73"/>
          <w:rFonts w:hint="cs"/>
          <w:szCs w:val="22"/>
          <w:rtl/>
        </w:rPr>
        <w:t xml:space="preserve"> </w:t>
      </w:r>
      <w:r w:rsidRPr="009F0BB0">
        <w:rPr>
          <w:rStyle w:val="FontStyle73"/>
          <w:rFonts w:hint="eastAsia"/>
          <w:szCs w:val="22"/>
          <w:rtl/>
        </w:rPr>
        <w:t>למנהל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מטעם</w:t>
      </w:r>
      <w:r w:rsidRPr="009F0BB0">
        <w:rPr>
          <w:rStyle w:val="FontStyle73"/>
          <w:szCs w:val="22"/>
          <w:rtl/>
        </w:rPr>
        <w:t xml:space="preserve"> </w:t>
      </w:r>
      <w:r w:rsidRPr="009F0BB0">
        <w:rPr>
          <w:rStyle w:val="FontStyle73"/>
          <w:rFonts w:hint="eastAsia"/>
          <w:szCs w:val="22"/>
          <w:rtl/>
        </w:rPr>
        <w:t>משרד הבינוי והשיכון</w:t>
      </w:r>
      <w:r w:rsidRPr="009F0BB0">
        <w:rPr>
          <w:rStyle w:val="FontStyle73"/>
          <w:szCs w:val="22"/>
          <w:rtl/>
        </w:rPr>
        <w:t xml:space="preserve"> 3 </w:t>
      </w:r>
      <w:r w:rsidRPr="009F0BB0">
        <w:rPr>
          <w:rStyle w:val="FontStyle73"/>
          <w:rFonts w:hint="eastAsia"/>
          <w:szCs w:val="22"/>
          <w:rtl/>
        </w:rPr>
        <w:t>עותקים</w:t>
      </w:r>
      <w:r w:rsidRPr="009F0BB0">
        <w:rPr>
          <w:rStyle w:val="FontStyle73"/>
          <w:szCs w:val="22"/>
          <w:rtl/>
        </w:rPr>
        <w:t xml:space="preserve"> </w:t>
      </w:r>
      <w:r w:rsidRPr="009F0BB0">
        <w:rPr>
          <w:rStyle w:val="FontStyle73"/>
          <w:rFonts w:hint="eastAsia"/>
          <w:szCs w:val="22"/>
          <w:rtl/>
        </w:rPr>
        <w:t>מבוקרים</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תכנית</w:t>
      </w:r>
      <w:r w:rsidRPr="009F0BB0">
        <w:rPr>
          <w:rStyle w:val="FontStyle73"/>
          <w:szCs w:val="22"/>
          <w:rtl/>
        </w:rPr>
        <w:t xml:space="preserve"> </w:t>
      </w:r>
      <w:r w:rsidRPr="009F0BB0">
        <w:rPr>
          <w:rStyle w:val="FontStyle73"/>
          <w:rFonts w:hint="eastAsia"/>
          <w:szCs w:val="22"/>
          <w:rtl/>
        </w:rPr>
        <w:t>האיכות</w:t>
      </w:r>
      <w:r>
        <w:rPr>
          <w:rStyle w:val="FontStyle73"/>
          <w:rFonts w:hint="cs"/>
          <w:szCs w:val="22"/>
          <w:rtl/>
        </w:rPr>
        <w:t xml:space="preserve"> </w:t>
      </w:r>
      <w:r w:rsidRPr="009F0BB0">
        <w:rPr>
          <w:rStyle w:val="FontStyle73"/>
          <w:rFonts w:hint="eastAsia"/>
          <w:szCs w:val="22"/>
          <w:rtl/>
        </w:rPr>
        <w:t>המלאה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כולל</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הנהלים</w:t>
      </w:r>
      <w:r w:rsidRPr="009F0BB0">
        <w:rPr>
          <w:rStyle w:val="FontStyle73"/>
          <w:szCs w:val="22"/>
          <w:rtl/>
        </w:rPr>
        <w:t xml:space="preserve"> </w:t>
      </w:r>
      <w:r w:rsidRPr="009F0BB0">
        <w:rPr>
          <w:rStyle w:val="FontStyle73"/>
          <w:rFonts w:hint="eastAsia"/>
          <w:szCs w:val="22"/>
          <w:rtl/>
        </w:rPr>
        <w:t>הענייניים</w:t>
      </w:r>
      <w:r w:rsidRPr="009F0BB0">
        <w:rPr>
          <w:rStyle w:val="FontStyle73"/>
          <w:szCs w:val="22"/>
          <w:rtl/>
        </w:rPr>
        <w:t xml:space="preserve"> </w:t>
      </w:r>
      <w:r w:rsidRPr="009F0BB0">
        <w:rPr>
          <w:rStyle w:val="FontStyle73"/>
          <w:rFonts w:hint="eastAsia"/>
          <w:szCs w:val="22"/>
          <w:rtl/>
        </w:rPr>
        <w:t>הקשורים</w:t>
      </w:r>
      <w:r w:rsidRPr="009F0BB0">
        <w:rPr>
          <w:rStyle w:val="FontStyle73"/>
          <w:szCs w:val="22"/>
          <w:rtl/>
        </w:rPr>
        <w:t xml:space="preserve"> </w:t>
      </w:r>
      <w:r w:rsidRPr="009F0BB0">
        <w:rPr>
          <w:rStyle w:val="FontStyle73"/>
          <w:rFonts w:hint="eastAsia"/>
          <w:szCs w:val="22"/>
          <w:rtl/>
        </w:rPr>
        <w:t>למערכת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של</w:t>
      </w:r>
      <w:r>
        <w:rPr>
          <w:rStyle w:val="FontStyle73"/>
          <w:rFonts w:hint="cs"/>
          <w:szCs w:val="22"/>
          <w:rtl/>
        </w:rPr>
        <w:t xml:space="preserve"> </w:t>
      </w:r>
      <w:r w:rsidRPr="009F0BB0">
        <w:rPr>
          <w:rStyle w:val="FontStyle73"/>
          <w:rFonts w:hint="eastAsia"/>
          <w:szCs w:val="22"/>
          <w:rtl/>
        </w:rPr>
        <w:t>הפרויקט</w:t>
      </w:r>
      <w:r w:rsidRPr="009F0BB0">
        <w:rPr>
          <w:rStyle w:val="FontStyle73"/>
          <w:rFonts w:hint="cs"/>
          <w:szCs w:val="22"/>
          <w:rtl/>
        </w:rPr>
        <w:t>,</w:t>
      </w:r>
      <w:r>
        <w:rPr>
          <w:rStyle w:val="FontStyle73"/>
          <w:rFonts w:hint="cs"/>
          <w:szCs w:val="22"/>
          <w:rtl/>
        </w:rPr>
        <w:t xml:space="preserve"> </w:t>
      </w:r>
      <w:r w:rsidRPr="009F0BB0">
        <w:rPr>
          <w:rStyle w:val="FontStyle73"/>
          <w:rFonts w:hint="cs"/>
          <w:szCs w:val="22"/>
          <w:rtl/>
        </w:rPr>
        <w:t>כולל התקשרות עם החברה המאושרת ע</w:t>
      </w:r>
      <w:r>
        <w:rPr>
          <w:rStyle w:val="FontStyle73"/>
          <w:rFonts w:hint="cs"/>
          <w:szCs w:val="22"/>
          <w:rtl/>
        </w:rPr>
        <w:t xml:space="preserve">ל ידי משרד הבינוי השיכון להפעלת התוכנה </w:t>
      </w:r>
      <w:r w:rsidRPr="009F0BB0">
        <w:rPr>
          <w:rStyle w:val="FontStyle73"/>
          <w:rFonts w:hint="cs"/>
          <w:szCs w:val="22"/>
          <w:rtl/>
        </w:rPr>
        <w:t>ה</w:t>
      </w:r>
      <w:r>
        <w:rPr>
          <w:rStyle w:val="FontStyle73"/>
          <w:rFonts w:hint="cs"/>
          <w:szCs w:val="22"/>
          <w:rtl/>
        </w:rPr>
        <w:t>י</w:t>
      </w:r>
      <w:r w:rsidRPr="009F0BB0">
        <w:rPr>
          <w:rStyle w:val="FontStyle73"/>
          <w:rFonts w:hint="cs"/>
          <w:szCs w:val="22"/>
          <w:rtl/>
        </w:rPr>
        <w:t>יעודית.</w:t>
      </w:r>
    </w:p>
    <w:p w14:paraId="5A74C2E7" w14:textId="77777777" w:rsidR="007F775C" w:rsidRPr="009F0BB0" w:rsidRDefault="007F775C" w:rsidP="007F775C">
      <w:pPr>
        <w:pStyle w:val="afe"/>
        <w:spacing w:after="240" w:line="276" w:lineRule="auto"/>
        <w:ind w:left="1133" w:hanging="284"/>
        <w:jc w:val="both"/>
        <w:rPr>
          <w:rStyle w:val="FontStyle73"/>
          <w:rtl/>
        </w:rPr>
      </w:pPr>
      <w:r>
        <w:rPr>
          <w:rStyle w:val="FontStyle73"/>
          <w:rFonts w:hint="cs"/>
          <w:rtl/>
        </w:rPr>
        <w:t xml:space="preserve">ב.  </w:t>
      </w:r>
      <w:r w:rsidRPr="009F0BB0">
        <w:rPr>
          <w:rStyle w:val="FontStyle73"/>
          <w:rFonts w:hint="eastAsia"/>
          <w:rtl/>
        </w:rPr>
        <w:t>למרות</w:t>
      </w:r>
      <w:r w:rsidRPr="009F0BB0">
        <w:rPr>
          <w:rStyle w:val="FontStyle73"/>
          <w:rtl/>
        </w:rPr>
        <w:t xml:space="preserve"> </w:t>
      </w:r>
      <w:r w:rsidRPr="009F0BB0">
        <w:rPr>
          <w:rStyle w:val="FontStyle73"/>
          <w:rFonts w:hint="eastAsia"/>
          <w:rtl/>
        </w:rPr>
        <w:t>האמור</w:t>
      </w:r>
      <w:r w:rsidRPr="009F0BB0">
        <w:rPr>
          <w:rStyle w:val="FontStyle73"/>
          <w:rtl/>
        </w:rPr>
        <w:t xml:space="preserve"> </w:t>
      </w:r>
      <w:r w:rsidRPr="009F0BB0">
        <w:rPr>
          <w:rStyle w:val="FontStyle73"/>
          <w:rFonts w:hint="eastAsia"/>
          <w:rtl/>
        </w:rPr>
        <w:t>לעיל</w:t>
      </w:r>
      <w:r w:rsidRPr="009F0BB0">
        <w:rPr>
          <w:rStyle w:val="FontStyle73"/>
          <w:rtl/>
        </w:rPr>
        <w:t xml:space="preserve">, </w:t>
      </w:r>
      <w:r w:rsidRPr="009F0BB0">
        <w:rPr>
          <w:rStyle w:val="FontStyle73"/>
          <w:rFonts w:hint="eastAsia"/>
          <w:rtl/>
        </w:rPr>
        <w:t>תתאפשר</w:t>
      </w:r>
      <w:r w:rsidRPr="009F0BB0">
        <w:rPr>
          <w:rStyle w:val="FontStyle73"/>
          <w:rtl/>
        </w:rPr>
        <w:t xml:space="preserve"> </w:t>
      </w:r>
      <w:r w:rsidRPr="009F0BB0">
        <w:rPr>
          <w:rStyle w:val="FontStyle73"/>
          <w:rFonts w:hint="eastAsia"/>
          <w:rtl/>
        </w:rPr>
        <w:t>הגשת</w:t>
      </w:r>
      <w:r w:rsidRPr="009F0BB0">
        <w:rPr>
          <w:rStyle w:val="FontStyle73"/>
          <w:rtl/>
        </w:rPr>
        <w:t xml:space="preserve"> </w:t>
      </w:r>
      <w:r>
        <w:rPr>
          <w:rStyle w:val="FontStyle73"/>
          <w:rFonts w:hint="eastAsia"/>
          <w:rtl/>
        </w:rPr>
        <w:t>ת</w:t>
      </w:r>
      <w:r w:rsidRPr="009F0BB0">
        <w:rPr>
          <w:rStyle w:val="FontStyle73"/>
          <w:rFonts w:hint="eastAsia"/>
          <w:rtl/>
        </w:rPr>
        <w:t>כנית</w:t>
      </w:r>
      <w:r w:rsidRPr="009F0BB0">
        <w:rPr>
          <w:rStyle w:val="FontStyle73"/>
          <w:rtl/>
        </w:rPr>
        <w:t xml:space="preserve"> </w:t>
      </w:r>
      <w:r w:rsidRPr="009F0BB0">
        <w:rPr>
          <w:rStyle w:val="FontStyle73"/>
          <w:rFonts w:hint="eastAsia"/>
          <w:rtl/>
        </w:rPr>
        <w:t>האיכות</w:t>
      </w:r>
      <w:r w:rsidRPr="009F0BB0">
        <w:rPr>
          <w:rStyle w:val="FontStyle73"/>
          <w:rtl/>
        </w:rPr>
        <w:t xml:space="preserve"> </w:t>
      </w:r>
      <w:r w:rsidRPr="009F0BB0">
        <w:rPr>
          <w:rStyle w:val="FontStyle73"/>
          <w:rFonts w:hint="eastAsia"/>
          <w:rtl/>
        </w:rPr>
        <w:t>של</w:t>
      </w:r>
      <w:r w:rsidRPr="009F0BB0">
        <w:rPr>
          <w:rStyle w:val="FontStyle73"/>
          <w:rtl/>
        </w:rPr>
        <w:t xml:space="preserve"> </w:t>
      </w:r>
      <w:r w:rsidRPr="009F0BB0">
        <w:rPr>
          <w:rStyle w:val="FontStyle73"/>
          <w:rFonts w:hint="eastAsia"/>
          <w:rtl/>
        </w:rPr>
        <w:t>הפרויקט</w:t>
      </w:r>
      <w:r w:rsidRPr="009F0BB0">
        <w:rPr>
          <w:rStyle w:val="FontStyle73"/>
          <w:rtl/>
        </w:rPr>
        <w:t xml:space="preserve"> </w:t>
      </w:r>
      <w:r w:rsidRPr="009F0BB0">
        <w:rPr>
          <w:rStyle w:val="FontStyle73"/>
          <w:rFonts w:hint="eastAsia"/>
          <w:rtl/>
        </w:rPr>
        <w:t>בשלבים</w:t>
      </w:r>
      <w:r w:rsidRPr="009F0BB0">
        <w:rPr>
          <w:rStyle w:val="FontStyle73"/>
          <w:rtl/>
        </w:rPr>
        <w:t xml:space="preserve">, </w:t>
      </w:r>
      <w:r w:rsidRPr="009F0BB0">
        <w:rPr>
          <w:rStyle w:val="FontStyle73"/>
          <w:rFonts w:hint="eastAsia"/>
          <w:rtl/>
        </w:rPr>
        <w:t>אך</w:t>
      </w:r>
      <w:r>
        <w:rPr>
          <w:rStyle w:val="FontStyle73"/>
          <w:rFonts w:hint="cs"/>
          <w:rtl/>
        </w:rPr>
        <w:t xml:space="preserve"> </w:t>
      </w:r>
      <w:r w:rsidRPr="009F0BB0">
        <w:rPr>
          <w:rStyle w:val="FontStyle73"/>
          <w:rFonts w:hint="eastAsia"/>
          <w:rtl/>
        </w:rPr>
        <w:t>ורק</w:t>
      </w:r>
      <w:r>
        <w:rPr>
          <w:rStyle w:val="FontStyle73"/>
          <w:rFonts w:hint="cs"/>
          <w:rtl/>
        </w:rPr>
        <w:t xml:space="preserve"> </w:t>
      </w:r>
      <w:r w:rsidRPr="009F0BB0">
        <w:rPr>
          <w:rStyle w:val="FontStyle73"/>
          <w:rFonts w:hint="eastAsia"/>
          <w:rtl/>
        </w:rPr>
        <w:t>באישור</w:t>
      </w:r>
      <w:r w:rsidRPr="009F0BB0">
        <w:rPr>
          <w:rStyle w:val="FontStyle73"/>
          <w:rtl/>
        </w:rPr>
        <w:t xml:space="preserve"> </w:t>
      </w:r>
      <w:r w:rsidRPr="009F0BB0">
        <w:rPr>
          <w:rStyle w:val="FontStyle73"/>
          <w:rFonts w:hint="eastAsia"/>
          <w:rtl/>
        </w:rPr>
        <w:t>מראש</w:t>
      </w:r>
      <w:r w:rsidRPr="009F0BB0">
        <w:rPr>
          <w:rStyle w:val="FontStyle73"/>
          <w:rtl/>
        </w:rPr>
        <w:t xml:space="preserve"> </w:t>
      </w:r>
      <w:r w:rsidRPr="009F0BB0">
        <w:rPr>
          <w:rStyle w:val="FontStyle73"/>
          <w:rFonts w:hint="eastAsia"/>
          <w:rtl/>
        </w:rPr>
        <w:t>ובכתב</w:t>
      </w:r>
      <w:r w:rsidRPr="009F0BB0">
        <w:rPr>
          <w:rStyle w:val="FontStyle73"/>
          <w:rtl/>
        </w:rPr>
        <w:t xml:space="preserve"> </w:t>
      </w:r>
      <w:r w:rsidRPr="009F0BB0">
        <w:rPr>
          <w:rStyle w:val="FontStyle73"/>
          <w:rFonts w:hint="eastAsia"/>
          <w:rtl/>
        </w:rPr>
        <w:t>של</w:t>
      </w:r>
      <w:r w:rsidRPr="009F0BB0">
        <w:rPr>
          <w:rStyle w:val="FontStyle73"/>
          <w:rtl/>
        </w:rPr>
        <w:t xml:space="preserve"> </w:t>
      </w:r>
      <w:r w:rsidRPr="009F0BB0">
        <w:rPr>
          <w:rStyle w:val="FontStyle73"/>
          <w:rFonts w:hint="eastAsia"/>
          <w:rtl/>
        </w:rPr>
        <w:t>מנהל</w:t>
      </w:r>
      <w:r w:rsidRPr="009F0BB0">
        <w:rPr>
          <w:rStyle w:val="FontStyle73"/>
          <w:rtl/>
        </w:rPr>
        <w:t xml:space="preserve"> </w:t>
      </w:r>
      <w:r w:rsidRPr="009F0BB0">
        <w:rPr>
          <w:rStyle w:val="FontStyle73"/>
          <w:rFonts w:hint="eastAsia"/>
          <w:rtl/>
        </w:rPr>
        <w:t>הפרויקט</w:t>
      </w:r>
      <w:r w:rsidRPr="009F0BB0">
        <w:rPr>
          <w:rStyle w:val="FontStyle73"/>
          <w:rtl/>
        </w:rPr>
        <w:t xml:space="preserve"> </w:t>
      </w:r>
      <w:r w:rsidRPr="009F0BB0">
        <w:rPr>
          <w:rStyle w:val="FontStyle73"/>
          <w:rFonts w:hint="eastAsia"/>
          <w:rtl/>
        </w:rPr>
        <w:t>ובלבד</w:t>
      </w:r>
      <w:r w:rsidRPr="009F0BB0">
        <w:rPr>
          <w:rStyle w:val="FontStyle73"/>
          <w:rtl/>
        </w:rPr>
        <w:t xml:space="preserve"> </w:t>
      </w:r>
      <w:r w:rsidRPr="009F0BB0">
        <w:rPr>
          <w:rStyle w:val="FontStyle73"/>
          <w:rFonts w:hint="eastAsia"/>
          <w:rtl/>
        </w:rPr>
        <w:t>שהשלמת</w:t>
      </w:r>
      <w:r w:rsidRPr="009F0BB0">
        <w:rPr>
          <w:rStyle w:val="FontStyle73"/>
          <w:rtl/>
        </w:rPr>
        <w:t xml:space="preserve"> </w:t>
      </w:r>
      <w:r w:rsidRPr="009F0BB0">
        <w:rPr>
          <w:rStyle w:val="FontStyle73"/>
          <w:rFonts w:hint="eastAsia"/>
          <w:rtl/>
        </w:rPr>
        <w:t>כל</w:t>
      </w:r>
      <w:r w:rsidRPr="009F0BB0">
        <w:rPr>
          <w:rStyle w:val="FontStyle73"/>
          <w:rtl/>
        </w:rPr>
        <w:t xml:space="preserve"> </w:t>
      </w:r>
      <w:r>
        <w:rPr>
          <w:rStyle w:val="FontStyle73"/>
          <w:rFonts w:hint="eastAsia"/>
          <w:rtl/>
        </w:rPr>
        <w:t>ת</w:t>
      </w:r>
      <w:r w:rsidRPr="009F0BB0">
        <w:rPr>
          <w:rStyle w:val="FontStyle73"/>
          <w:rFonts w:hint="eastAsia"/>
          <w:rtl/>
        </w:rPr>
        <w:t>כנית</w:t>
      </w:r>
      <w:r w:rsidRPr="009F0BB0">
        <w:rPr>
          <w:rStyle w:val="FontStyle73"/>
          <w:rFonts w:hint="cs"/>
          <w:rtl/>
        </w:rPr>
        <w:t xml:space="preserve"> </w:t>
      </w:r>
      <w:r w:rsidRPr="009F0BB0">
        <w:rPr>
          <w:rStyle w:val="FontStyle73"/>
          <w:rFonts w:hint="eastAsia"/>
          <w:rtl/>
        </w:rPr>
        <w:t>האיכות</w:t>
      </w:r>
      <w:r w:rsidRPr="009F0BB0">
        <w:rPr>
          <w:rStyle w:val="FontStyle73"/>
          <w:rtl/>
        </w:rPr>
        <w:t xml:space="preserve"> </w:t>
      </w:r>
      <w:r w:rsidRPr="009F0BB0">
        <w:rPr>
          <w:rStyle w:val="FontStyle73"/>
          <w:rFonts w:hint="eastAsia"/>
          <w:rtl/>
        </w:rPr>
        <w:t>במלואה</w:t>
      </w:r>
      <w:r>
        <w:rPr>
          <w:rStyle w:val="FontStyle73"/>
          <w:rFonts w:hint="cs"/>
          <w:rtl/>
        </w:rPr>
        <w:t xml:space="preserve"> </w:t>
      </w:r>
      <w:r w:rsidRPr="009F0BB0">
        <w:rPr>
          <w:rStyle w:val="FontStyle73"/>
          <w:rFonts w:hint="eastAsia"/>
          <w:rtl/>
        </w:rPr>
        <w:t>תעשה</w:t>
      </w:r>
      <w:r w:rsidRPr="009F0BB0">
        <w:rPr>
          <w:rStyle w:val="FontStyle73"/>
          <w:rtl/>
        </w:rPr>
        <w:t xml:space="preserve"> </w:t>
      </w:r>
      <w:r w:rsidRPr="009F0BB0">
        <w:rPr>
          <w:rStyle w:val="FontStyle73"/>
          <w:rFonts w:hint="eastAsia"/>
          <w:rtl/>
        </w:rPr>
        <w:t>לא</w:t>
      </w:r>
      <w:r w:rsidRPr="009F0BB0">
        <w:rPr>
          <w:rStyle w:val="FontStyle73"/>
          <w:rtl/>
        </w:rPr>
        <w:t xml:space="preserve"> </w:t>
      </w:r>
      <w:r w:rsidRPr="009F0BB0">
        <w:rPr>
          <w:rStyle w:val="FontStyle73"/>
          <w:rFonts w:hint="eastAsia"/>
          <w:rtl/>
        </w:rPr>
        <w:t>יאוחר</w:t>
      </w:r>
      <w:r w:rsidRPr="009F0BB0">
        <w:rPr>
          <w:rStyle w:val="FontStyle73"/>
          <w:rtl/>
        </w:rPr>
        <w:t xml:space="preserve"> </w:t>
      </w:r>
      <w:r w:rsidRPr="009F0BB0">
        <w:rPr>
          <w:rStyle w:val="FontStyle73"/>
          <w:rFonts w:hint="eastAsia"/>
          <w:rtl/>
        </w:rPr>
        <w:t>מחלוף</w:t>
      </w:r>
      <w:r w:rsidRPr="009F0BB0">
        <w:rPr>
          <w:rStyle w:val="FontStyle73"/>
          <w:rtl/>
        </w:rPr>
        <w:t xml:space="preserve"> 60 </w:t>
      </w:r>
      <w:r w:rsidRPr="009F0BB0">
        <w:rPr>
          <w:rStyle w:val="FontStyle73"/>
          <w:rFonts w:hint="eastAsia"/>
          <w:rtl/>
        </w:rPr>
        <w:t>יום</w:t>
      </w:r>
      <w:r w:rsidRPr="009F0BB0">
        <w:rPr>
          <w:rStyle w:val="FontStyle73"/>
          <w:rtl/>
        </w:rPr>
        <w:t xml:space="preserve"> </w:t>
      </w:r>
      <w:r w:rsidRPr="009F0BB0">
        <w:rPr>
          <w:rStyle w:val="FontStyle73"/>
          <w:rFonts w:hint="eastAsia"/>
          <w:rtl/>
        </w:rPr>
        <w:t>מיום</w:t>
      </w:r>
      <w:r w:rsidRPr="009F0BB0">
        <w:rPr>
          <w:rStyle w:val="FontStyle73"/>
          <w:rtl/>
        </w:rPr>
        <w:t xml:space="preserve"> </w:t>
      </w:r>
      <w:r w:rsidRPr="009F0BB0">
        <w:rPr>
          <w:rStyle w:val="FontStyle73"/>
          <w:rFonts w:hint="eastAsia"/>
          <w:rtl/>
        </w:rPr>
        <w:t>מתן</w:t>
      </w:r>
      <w:r w:rsidRPr="009F0BB0">
        <w:rPr>
          <w:rStyle w:val="FontStyle73"/>
          <w:rtl/>
        </w:rPr>
        <w:t xml:space="preserve"> </w:t>
      </w:r>
      <w:r w:rsidRPr="009F0BB0">
        <w:rPr>
          <w:rStyle w:val="FontStyle73"/>
          <w:rFonts w:hint="eastAsia"/>
          <w:rtl/>
        </w:rPr>
        <w:t>צו</w:t>
      </w:r>
      <w:r w:rsidRPr="009F0BB0">
        <w:rPr>
          <w:rStyle w:val="FontStyle73"/>
          <w:rtl/>
        </w:rPr>
        <w:t xml:space="preserve"> </w:t>
      </w:r>
      <w:r w:rsidRPr="009F0BB0">
        <w:rPr>
          <w:rStyle w:val="FontStyle73"/>
          <w:rFonts w:hint="eastAsia"/>
          <w:rtl/>
        </w:rPr>
        <w:t>התחלת</w:t>
      </w:r>
      <w:r w:rsidRPr="009F0BB0">
        <w:rPr>
          <w:rStyle w:val="FontStyle73"/>
          <w:rtl/>
        </w:rPr>
        <w:t xml:space="preserve"> </w:t>
      </w:r>
      <w:r w:rsidRPr="009F0BB0">
        <w:rPr>
          <w:rStyle w:val="FontStyle73"/>
          <w:rFonts w:hint="eastAsia"/>
          <w:rtl/>
        </w:rPr>
        <w:t>העבודה</w:t>
      </w:r>
      <w:r w:rsidRPr="009F0BB0">
        <w:rPr>
          <w:rStyle w:val="FontStyle73"/>
          <w:rtl/>
        </w:rPr>
        <w:t>.</w:t>
      </w:r>
      <w:r w:rsidRPr="009F0BB0">
        <w:rPr>
          <w:rStyle w:val="FontStyle73"/>
          <w:rFonts w:hint="cs"/>
          <w:rtl/>
        </w:rPr>
        <w:t xml:space="preserve"> </w:t>
      </w:r>
      <w:r>
        <w:rPr>
          <w:rStyle w:val="FontStyle73"/>
          <w:rFonts w:hint="cs"/>
          <w:rtl/>
        </w:rPr>
        <w:t>בשלב זה כל עץ מבנה יהיה מוכן ותואם לפרוי</w:t>
      </w:r>
      <w:r w:rsidRPr="009F0BB0">
        <w:rPr>
          <w:rStyle w:val="FontStyle73"/>
          <w:rFonts w:hint="cs"/>
          <w:rtl/>
        </w:rPr>
        <w:t>קט</w:t>
      </w:r>
      <w:r>
        <w:rPr>
          <w:rStyle w:val="FontStyle73"/>
          <w:rFonts w:hint="cs"/>
          <w:rtl/>
        </w:rPr>
        <w:t>.</w:t>
      </w:r>
    </w:p>
    <w:p w14:paraId="4C660D08" w14:textId="77777777" w:rsidR="007F775C" w:rsidRPr="009F0BB0" w:rsidRDefault="007F775C" w:rsidP="007F775C">
      <w:pPr>
        <w:pStyle w:val="afe"/>
        <w:spacing w:after="240" w:line="276" w:lineRule="auto"/>
        <w:ind w:left="1133" w:hanging="284"/>
        <w:jc w:val="both"/>
        <w:rPr>
          <w:rStyle w:val="FontStyle73"/>
          <w:rtl/>
        </w:rPr>
      </w:pPr>
      <w:r w:rsidRPr="009F0BB0">
        <w:rPr>
          <w:rStyle w:val="FontStyle73"/>
          <w:rFonts w:hint="eastAsia"/>
          <w:rtl/>
        </w:rPr>
        <w:t>ג</w:t>
      </w:r>
      <w:r w:rsidRPr="009F0BB0">
        <w:rPr>
          <w:rStyle w:val="FontStyle73"/>
          <w:rtl/>
        </w:rPr>
        <w:t>.</w:t>
      </w:r>
      <w:r w:rsidRPr="009F0BB0">
        <w:rPr>
          <w:rStyle w:val="FontStyle73"/>
          <w:rtl/>
        </w:rPr>
        <w:tab/>
      </w:r>
      <w:r w:rsidRPr="009F0BB0">
        <w:rPr>
          <w:rStyle w:val="FontStyle73"/>
          <w:rFonts w:hint="eastAsia"/>
          <w:rtl/>
        </w:rPr>
        <w:t>שלבי</w:t>
      </w:r>
      <w:r w:rsidRPr="009F0BB0">
        <w:rPr>
          <w:rStyle w:val="FontStyle73"/>
          <w:rtl/>
        </w:rPr>
        <w:t xml:space="preserve"> </w:t>
      </w:r>
      <w:r w:rsidRPr="009F0BB0">
        <w:rPr>
          <w:rStyle w:val="FontStyle73"/>
          <w:rFonts w:hint="eastAsia"/>
          <w:rtl/>
        </w:rPr>
        <w:t>ההגשה</w:t>
      </w:r>
      <w:r w:rsidRPr="009F0BB0">
        <w:rPr>
          <w:rStyle w:val="FontStyle73"/>
          <w:rtl/>
        </w:rPr>
        <w:t xml:space="preserve"> </w:t>
      </w:r>
      <w:r w:rsidRPr="009F0BB0">
        <w:rPr>
          <w:rStyle w:val="FontStyle73"/>
          <w:rFonts w:hint="eastAsia"/>
          <w:rtl/>
        </w:rPr>
        <w:t>והמועדים</w:t>
      </w:r>
      <w:r w:rsidRPr="009F0BB0">
        <w:rPr>
          <w:rStyle w:val="FontStyle73"/>
          <w:rtl/>
        </w:rPr>
        <w:t xml:space="preserve"> </w:t>
      </w:r>
      <w:r w:rsidRPr="009F0BB0">
        <w:rPr>
          <w:rStyle w:val="FontStyle73"/>
          <w:rFonts w:hint="eastAsia"/>
          <w:rtl/>
        </w:rPr>
        <w:t>ייקבעו</w:t>
      </w:r>
      <w:r w:rsidRPr="009F0BB0">
        <w:rPr>
          <w:rStyle w:val="FontStyle73"/>
          <w:rtl/>
        </w:rPr>
        <w:t xml:space="preserve"> </w:t>
      </w:r>
      <w:r w:rsidRPr="009F0BB0">
        <w:rPr>
          <w:rStyle w:val="FontStyle73"/>
          <w:rFonts w:hint="eastAsia"/>
          <w:rtl/>
        </w:rPr>
        <w:t>בלבדית</w:t>
      </w:r>
      <w:r w:rsidRPr="009F0BB0">
        <w:rPr>
          <w:rStyle w:val="FontStyle73"/>
          <w:rtl/>
        </w:rPr>
        <w:t xml:space="preserve"> </w:t>
      </w:r>
      <w:r w:rsidRPr="009F0BB0">
        <w:rPr>
          <w:rStyle w:val="FontStyle73"/>
          <w:rFonts w:hint="eastAsia"/>
          <w:rtl/>
        </w:rPr>
        <w:t>ע״י</w:t>
      </w:r>
      <w:r w:rsidRPr="009F0BB0">
        <w:rPr>
          <w:rStyle w:val="FontStyle73"/>
          <w:rtl/>
        </w:rPr>
        <w:t xml:space="preserve"> </w:t>
      </w:r>
      <w:r w:rsidRPr="009F0BB0">
        <w:rPr>
          <w:rStyle w:val="FontStyle73"/>
          <w:rFonts w:hint="eastAsia"/>
          <w:rtl/>
        </w:rPr>
        <w:t>מנהל</w:t>
      </w:r>
      <w:r w:rsidRPr="009F0BB0">
        <w:rPr>
          <w:rStyle w:val="FontStyle73"/>
          <w:rtl/>
        </w:rPr>
        <w:t xml:space="preserve"> </w:t>
      </w:r>
      <w:r w:rsidRPr="009F0BB0">
        <w:rPr>
          <w:rStyle w:val="FontStyle73"/>
          <w:rFonts w:hint="eastAsia"/>
          <w:rtl/>
        </w:rPr>
        <w:t>הבטחת</w:t>
      </w:r>
      <w:r w:rsidRPr="009F0BB0">
        <w:rPr>
          <w:rStyle w:val="FontStyle73"/>
          <w:rtl/>
        </w:rPr>
        <w:t xml:space="preserve"> </w:t>
      </w:r>
      <w:r w:rsidRPr="009F0BB0">
        <w:rPr>
          <w:rStyle w:val="FontStyle73"/>
          <w:rFonts w:hint="eastAsia"/>
          <w:rtl/>
        </w:rPr>
        <w:t>האיכות</w:t>
      </w:r>
      <w:r w:rsidRPr="009F0BB0">
        <w:rPr>
          <w:rStyle w:val="FontStyle73"/>
          <w:rtl/>
        </w:rPr>
        <w:t>.</w:t>
      </w:r>
      <w:r>
        <w:rPr>
          <w:rStyle w:val="FontStyle73"/>
          <w:rFonts w:hint="cs"/>
          <w:rtl/>
        </w:rPr>
        <w:t xml:space="preserve"> הת</w:t>
      </w:r>
      <w:r w:rsidRPr="009F0BB0">
        <w:rPr>
          <w:rStyle w:val="FontStyle73"/>
          <w:rFonts w:hint="cs"/>
          <w:rtl/>
        </w:rPr>
        <w:t>כנית תעודכן על</w:t>
      </w:r>
      <w:r>
        <w:rPr>
          <w:rStyle w:val="FontStyle73"/>
          <w:rFonts w:hint="cs"/>
          <w:rtl/>
        </w:rPr>
        <w:t xml:space="preserve"> </w:t>
      </w:r>
      <w:r w:rsidRPr="009F0BB0">
        <w:rPr>
          <w:rStyle w:val="FontStyle73"/>
          <w:rFonts w:hint="cs"/>
          <w:rtl/>
        </w:rPr>
        <w:t xml:space="preserve">פי הצורך ועל פי הדרישות </w:t>
      </w:r>
      <w:r>
        <w:rPr>
          <w:rStyle w:val="FontStyle73"/>
          <w:rFonts w:hint="cs"/>
          <w:rtl/>
        </w:rPr>
        <w:t>מהבטחת איכות במהלך כל הפרו</w:t>
      </w:r>
      <w:r w:rsidRPr="009F0BB0">
        <w:rPr>
          <w:rStyle w:val="FontStyle73"/>
          <w:rFonts w:hint="cs"/>
          <w:rtl/>
        </w:rPr>
        <w:t>יקט להתאמה מלאה</w:t>
      </w:r>
      <w:r>
        <w:rPr>
          <w:rStyle w:val="FontStyle73"/>
          <w:rFonts w:hint="cs"/>
          <w:rtl/>
        </w:rPr>
        <w:t xml:space="preserve"> </w:t>
      </w:r>
      <w:r w:rsidRPr="009F0BB0">
        <w:rPr>
          <w:rStyle w:val="FontStyle73"/>
          <w:rFonts w:hint="cs"/>
          <w:rtl/>
        </w:rPr>
        <w:t>לדרישות.</w:t>
      </w:r>
    </w:p>
    <w:p w14:paraId="020EC214" w14:textId="77777777" w:rsidR="007F775C" w:rsidRPr="009F0BB0" w:rsidRDefault="007F775C" w:rsidP="007F775C">
      <w:pPr>
        <w:pStyle w:val="afe"/>
        <w:spacing w:after="240" w:line="276" w:lineRule="auto"/>
        <w:ind w:left="1133" w:hanging="284"/>
        <w:jc w:val="both"/>
        <w:rPr>
          <w:rStyle w:val="FontStyle73"/>
          <w:rtl/>
        </w:rPr>
      </w:pPr>
      <w:r w:rsidRPr="009F0BB0">
        <w:rPr>
          <w:rStyle w:val="FontStyle73"/>
          <w:rFonts w:hint="eastAsia"/>
          <w:rtl/>
        </w:rPr>
        <w:t>ד</w:t>
      </w:r>
      <w:r w:rsidRPr="009F0BB0">
        <w:rPr>
          <w:rStyle w:val="FontStyle73"/>
          <w:rtl/>
        </w:rPr>
        <w:t>.</w:t>
      </w:r>
      <w:r w:rsidRPr="009F0BB0">
        <w:rPr>
          <w:rStyle w:val="FontStyle73"/>
          <w:rtl/>
        </w:rPr>
        <w:tab/>
      </w:r>
      <w:r w:rsidRPr="009F0BB0">
        <w:rPr>
          <w:rStyle w:val="FontStyle73"/>
          <w:rFonts w:hint="eastAsia"/>
          <w:rtl/>
        </w:rPr>
        <w:t>אישור</w:t>
      </w:r>
      <w:r w:rsidRPr="009F0BB0">
        <w:rPr>
          <w:rStyle w:val="FontStyle73"/>
          <w:rtl/>
        </w:rPr>
        <w:t xml:space="preserve"> </w:t>
      </w:r>
      <w:r>
        <w:rPr>
          <w:rStyle w:val="FontStyle73"/>
          <w:rFonts w:hint="eastAsia"/>
          <w:rtl/>
        </w:rPr>
        <w:t>ת</w:t>
      </w:r>
      <w:r w:rsidRPr="009F0BB0">
        <w:rPr>
          <w:rStyle w:val="FontStyle73"/>
          <w:rFonts w:hint="eastAsia"/>
          <w:rtl/>
        </w:rPr>
        <w:t>כנית</w:t>
      </w:r>
      <w:r w:rsidRPr="009F0BB0">
        <w:rPr>
          <w:rStyle w:val="FontStyle73"/>
          <w:rtl/>
        </w:rPr>
        <w:t xml:space="preserve"> </w:t>
      </w:r>
      <w:r w:rsidRPr="009F0BB0">
        <w:rPr>
          <w:rStyle w:val="FontStyle73"/>
          <w:rFonts w:hint="eastAsia"/>
          <w:rtl/>
        </w:rPr>
        <w:t>האיכות</w:t>
      </w:r>
      <w:r w:rsidRPr="009F0BB0">
        <w:rPr>
          <w:rStyle w:val="FontStyle73"/>
          <w:rtl/>
        </w:rPr>
        <w:t xml:space="preserve"> </w:t>
      </w:r>
      <w:r w:rsidRPr="009F0BB0">
        <w:rPr>
          <w:rStyle w:val="FontStyle73"/>
          <w:rFonts w:hint="eastAsia"/>
          <w:rtl/>
        </w:rPr>
        <w:t>היא</w:t>
      </w:r>
      <w:r w:rsidRPr="009F0BB0">
        <w:rPr>
          <w:rStyle w:val="FontStyle73"/>
          <w:rtl/>
        </w:rPr>
        <w:t xml:space="preserve"> </w:t>
      </w:r>
      <w:r w:rsidRPr="009F0BB0">
        <w:rPr>
          <w:rStyle w:val="FontStyle73"/>
          <w:rFonts w:hint="eastAsia"/>
          <w:rtl/>
        </w:rPr>
        <w:t>תנאי</w:t>
      </w:r>
      <w:r w:rsidRPr="009F0BB0">
        <w:rPr>
          <w:rStyle w:val="FontStyle73"/>
          <w:rtl/>
        </w:rPr>
        <w:t xml:space="preserve"> </w:t>
      </w:r>
      <w:r w:rsidRPr="009F0BB0">
        <w:rPr>
          <w:rStyle w:val="FontStyle73"/>
          <w:rFonts w:hint="eastAsia"/>
          <w:rtl/>
        </w:rPr>
        <w:t>להתחלת</w:t>
      </w:r>
      <w:r w:rsidRPr="009F0BB0">
        <w:rPr>
          <w:rStyle w:val="FontStyle73"/>
          <w:rtl/>
        </w:rPr>
        <w:t xml:space="preserve"> </w:t>
      </w:r>
      <w:r w:rsidRPr="009F0BB0">
        <w:rPr>
          <w:rStyle w:val="FontStyle73"/>
          <w:rFonts w:hint="eastAsia"/>
          <w:rtl/>
        </w:rPr>
        <w:t>העבודה</w:t>
      </w:r>
      <w:r w:rsidRPr="009F0BB0">
        <w:rPr>
          <w:rStyle w:val="FontStyle73"/>
          <w:rtl/>
        </w:rPr>
        <w:t xml:space="preserve"> </w:t>
      </w:r>
      <w:r w:rsidRPr="009F0BB0">
        <w:rPr>
          <w:rStyle w:val="FontStyle73"/>
          <w:rFonts w:hint="eastAsia"/>
          <w:rtl/>
        </w:rPr>
        <w:t>בפועל</w:t>
      </w:r>
      <w:r w:rsidRPr="009F0BB0">
        <w:rPr>
          <w:rStyle w:val="FontStyle73"/>
          <w:rtl/>
        </w:rPr>
        <w:t xml:space="preserve"> </w:t>
      </w:r>
      <w:r w:rsidRPr="009F0BB0">
        <w:rPr>
          <w:rStyle w:val="FontStyle73"/>
          <w:rFonts w:hint="eastAsia"/>
          <w:rtl/>
        </w:rPr>
        <w:t>באתרי</w:t>
      </w:r>
      <w:r w:rsidRPr="009F0BB0">
        <w:rPr>
          <w:rStyle w:val="FontStyle73"/>
          <w:rtl/>
        </w:rPr>
        <w:t xml:space="preserve"> </w:t>
      </w:r>
      <w:r w:rsidRPr="009F0BB0">
        <w:rPr>
          <w:rStyle w:val="FontStyle73"/>
          <w:rFonts w:hint="eastAsia"/>
          <w:rtl/>
        </w:rPr>
        <w:t>הפרויקט</w:t>
      </w:r>
      <w:r w:rsidRPr="009F0BB0">
        <w:rPr>
          <w:rStyle w:val="FontStyle73"/>
          <w:rtl/>
        </w:rPr>
        <w:t xml:space="preserve">. </w:t>
      </w:r>
      <w:r w:rsidRPr="009F0BB0">
        <w:rPr>
          <w:rStyle w:val="FontStyle73"/>
          <w:rFonts w:hint="eastAsia"/>
          <w:rtl/>
        </w:rPr>
        <w:t>ניתן</w:t>
      </w:r>
      <w:r>
        <w:rPr>
          <w:rStyle w:val="FontStyle73"/>
          <w:rFonts w:hint="cs"/>
          <w:rtl/>
        </w:rPr>
        <w:t xml:space="preserve"> </w:t>
      </w:r>
      <w:r w:rsidRPr="009F0BB0">
        <w:rPr>
          <w:rStyle w:val="FontStyle73"/>
          <w:rFonts w:hint="eastAsia"/>
          <w:rtl/>
        </w:rPr>
        <w:t>יהיה</w:t>
      </w:r>
      <w:r w:rsidRPr="009F0BB0">
        <w:rPr>
          <w:rStyle w:val="FontStyle73"/>
          <w:rtl/>
        </w:rPr>
        <w:t xml:space="preserve"> </w:t>
      </w:r>
      <w:r w:rsidRPr="009F0BB0">
        <w:rPr>
          <w:rStyle w:val="FontStyle73"/>
          <w:rFonts w:hint="eastAsia"/>
          <w:rtl/>
        </w:rPr>
        <w:t>לאשר</w:t>
      </w:r>
      <w:r w:rsidRPr="009F0BB0">
        <w:rPr>
          <w:rStyle w:val="FontStyle73"/>
          <w:rtl/>
        </w:rPr>
        <w:t xml:space="preserve"> </w:t>
      </w:r>
      <w:r w:rsidRPr="009F0BB0">
        <w:rPr>
          <w:rStyle w:val="FontStyle73"/>
          <w:rFonts w:hint="eastAsia"/>
          <w:rtl/>
        </w:rPr>
        <w:t>את</w:t>
      </w:r>
      <w:r w:rsidRPr="009F0BB0">
        <w:rPr>
          <w:rStyle w:val="FontStyle73"/>
          <w:rtl/>
        </w:rPr>
        <w:t xml:space="preserve"> </w:t>
      </w:r>
      <w:r>
        <w:rPr>
          <w:rStyle w:val="FontStyle73"/>
          <w:rFonts w:hint="eastAsia"/>
          <w:rtl/>
        </w:rPr>
        <w:t>ת</w:t>
      </w:r>
      <w:r w:rsidRPr="009F0BB0">
        <w:rPr>
          <w:rStyle w:val="FontStyle73"/>
          <w:rFonts w:hint="eastAsia"/>
          <w:rtl/>
        </w:rPr>
        <w:t>כנית</w:t>
      </w:r>
      <w:r w:rsidRPr="009F0BB0">
        <w:rPr>
          <w:rStyle w:val="FontStyle73"/>
          <w:rtl/>
        </w:rPr>
        <w:t xml:space="preserve"> </w:t>
      </w:r>
      <w:r w:rsidRPr="009F0BB0">
        <w:rPr>
          <w:rStyle w:val="FontStyle73"/>
          <w:rFonts w:hint="eastAsia"/>
          <w:rtl/>
        </w:rPr>
        <w:t>האיכות</w:t>
      </w:r>
      <w:r w:rsidRPr="009F0BB0">
        <w:rPr>
          <w:rStyle w:val="FontStyle73"/>
          <w:rtl/>
        </w:rPr>
        <w:t xml:space="preserve"> </w:t>
      </w:r>
      <w:r w:rsidRPr="009F0BB0">
        <w:rPr>
          <w:rStyle w:val="FontStyle73"/>
          <w:rFonts w:hint="eastAsia"/>
          <w:rtl/>
        </w:rPr>
        <w:t>בחלקים</w:t>
      </w:r>
      <w:r w:rsidRPr="009F0BB0">
        <w:rPr>
          <w:rStyle w:val="FontStyle73"/>
          <w:rtl/>
        </w:rPr>
        <w:t xml:space="preserve"> </w:t>
      </w:r>
      <w:r w:rsidRPr="009F0BB0">
        <w:rPr>
          <w:rStyle w:val="FontStyle73"/>
          <w:rFonts w:hint="eastAsia"/>
          <w:rtl/>
        </w:rPr>
        <w:t>ובלבד</w:t>
      </w:r>
      <w:r w:rsidRPr="009F0BB0">
        <w:rPr>
          <w:rStyle w:val="FontStyle73"/>
          <w:rtl/>
        </w:rPr>
        <w:t xml:space="preserve"> </w:t>
      </w:r>
      <w:r w:rsidRPr="009F0BB0">
        <w:rPr>
          <w:rStyle w:val="FontStyle73"/>
          <w:rFonts w:hint="eastAsia"/>
          <w:rtl/>
        </w:rPr>
        <w:t>שהקבלן</w:t>
      </w:r>
      <w:r w:rsidRPr="009F0BB0">
        <w:rPr>
          <w:rStyle w:val="FontStyle73"/>
          <w:rtl/>
        </w:rPr>
        <w:t xml:space="preserve"> </w:t>
      </w:r>
      <w:r w:rsidRPr="009F0BB0">
        <w:rPr>
          <w:rStyle w:val="FontStyle73"/>
          <w:rFonts w:hint="eastAsia"/>
          <w:rtl/>
        </w:rPr>
        <w:t>לא</w:t>
      </w:r>
      <w:r w:rsidRPr="009F0BB0">
        <w:rPr>
          <w:rStyle w:val="FontStyle73"/>
          <w:rtl/>
        </w:rPr>
        <w:t xml:space="preserve"> </w:t>
      </w:r>
      <w:r w:rsidRPr="009F0BB0">
        <w:rPr>
          <w:rStyle w:val="FontStyle73"/>
          <w:rFonts w:hint="eastAsia"/>
          <w:rtl/>
        </w:rPr>
        <w:t>היה</w:t>
      </w:r>
      <w:r w:rsidRPr="009F0BB0">
        <w:rPr>
          <w:rStyle w:val="FontStyle73"/>
          <w:rtl/>
        </w:rPr>
        <w:t xml:space="preserve"> </w:t>
      </w:r>
      <w:r w:rsidRPr="009F0BB0">
        <w:rPr>
          <w:rStyle w:val="FontStyle73"/>
          <w:rFonts w:hint="eastAsia"/>
          <w:rtl/>
        </w:rPr>
        <w:t>רשאי</w:t>
      </w:r>
      <w:r w:rsidRPr="009F0BB0">
        <w:rPr>
          <w:rStyle w:val="FontStyle73"/>
          <w:rtl/>
        </w:rPr>
        <w:t xml:space="preserve"> </w:t>
      </w:r>
      <w:r w:rsidRPr="009F0BB0">
        <w:rPr>
          <w:rStyle w:val="FontStyle73"/>
          <w:rFonts w:hint="eastAsia"/>
          <w:rtl/>
        </w:rPr>
        <w:t>להתחיל</w:t>
      </w:r>
      <w:r>
        <w:rPr>
          <w:rStyle w:val="FontStyle73"/>
          <w:rFonts w:hint="cs"/>
          <w:rtl/>
        </w:rPr>
        <w:t xml:space="preserve"> </w:t>
      </w:r>
      <w:r w:rsidRPr="009F0BB0">
        <w:rPr>
          <w:rStyle w:val="FontStyle73"/>
          <w:rFonts w:hint="eastAsia"/>
          <w:rtl/>
        </w:rPr>
        <w:t>בעבודה</w:t>
      </w:r>
      <w:r w:rsidRPr="009F0BB0">
        <w:rPr>
          <w:rStyle w:val="FontStyle73"/>
          <w:rtl/>
        </w:rPr>
        <w:t xml:space="preserve"> </w:t>
      </w:r>
      <w:r w:rsidRPr="009F0BB0">
        <w:rPr>
          <w:rStyle w:val="FontStyle73"/>
          <w:rFonts w:hint="eastAsia"/>
          <w:rtl/>
        </w:rPr>
        <w:t>כלשהי</w:t>
      </w:r>
      <w:r w:rsidRPr="009F0BB0">
        <w:rPr>
          <w:rStyle w:val="FontStyle73"/>
          <w:rtl/>
        </w:rPr>
        <w:t xml:space="preserve"> </w:t>
      </w:r>
      <w:r w:rsidRPr="009F0BB0">
        <w:rPr>
          <w:rStyle w:val="FontStyle73"/>
          <w:rFonts w:hint="eastAsia"/>
          <w:rtl/>
        </w:rPr>
        <w:t>שלגביה</w:t>
      </w:r>
      <w:r w:rsidRPr="009F0BB0">
        <w:rPr>
          <w:rStyle w:val="FontStyle73"/>
          <w:rtl/>
        </w:rPr>
        <w:t xml:space="preserve"> </w:t>
      </w:r>
      <w:r w:rsidRPr="009F0BB0">
        <w:rPr>
          <w:rStyle w:val="FontStyle73"/>
          <w:rFonts w:hint="eastAsia"/>
          <w:rtl/>
        </w:rPr>
        <w:t>לא</w:t>
      </w:r>
      <w:r w:rsidRPr="009F0BB0">
        <w:rPr>
          <w:rStyle w:val="FontStyle73"/>
          <w:rtl/>
        </w:rPr>
        <w:t xml:space="preserve"> </w:t>
      </w:r>
      <w:r w:rsidRPr="009F0BB0">
        <w:rPr>
          <w:rStyle w:val="FontStyle73"/>
          <w:rFonts w:hint="eastAsia"/>
          <w:rtl/>
        </w:rPr>
        <w:t>אושרה</w:t>
      </w:r>
      <w:r w:rsidRPr="009F0BB0">
        <w:rPr>
          <w:rStyle w:val="FontStyle73"/>
          <w:rtl/>
        </w:rPr>
        <w:t xml:space="preserve"> </w:t>
      </w:r>
      <w:r>
        <w:rPr>
          <w:rStyle w:val="FontStyle73"/>
          <w:rFonts w:hint="eastAsia"/>
          <w:rtl/>
        </w:rPr>
        <w:t>ת</w:t>
      </w:r>
      <w:r w:rsidRPr="009F0BB0">
        <w:rPr>
          <w:rStyle w:val="FontStyle73"/>
          <w:rFonts w:hint="eastAsia"/>
          <w:rtl/>
        </w:rPr>
        <w:t>כנית</w:t>
      </w:r>
      <w:r w:rsidRPr="009F0BB0">
        <w:rPr>
          <w:rStyle w:val="FontStyle73"/>
          <w:rtl/>
        </w:rPr>
        <w:t xml:space="preserve"> </w:t>
      </w:r>
      <w:r w:rsidRPr="009F0BB0">
        <w:rPr>
          <w:rStyle w:val="FontStyle73"/>
          <w:rFonts w:hint="eastAsia"/>
          <w:rtl/>
        </w:rPr>
        <w:t>האיכות</w:t>
      </w:r>
      <w:r w:rsidRPr="009F0BB0">
        <w:rPr>
          <w:rStyle w:val="FontStyle73"/>
          <w:rtl/>
        </w:rPr>
        <w:t xml:space="preserve">. </w:t>
      </w:r>
      <w:r w:rsidRPr="009F0BB0">
        <w:rPr>
          <w:rStyle w:val="FontStyle73"/>
          <w:rFonts w:hint="eastAsia"/>
          <w:rtl/>
        </w:rPr>
        <w:t>מובהר</w:t>
      </w:r>
      <w:r w:rsidRPr="009F0BB0">
        <w:rPr>
          <w:rStyle w:val="FontStyle73"/>
          <w:rtl/>
        </w:rPr>
        <w:t xml:space="preserve">, </w:t>
      </w:r>
      <w:r w:rsidRPr="009F0BB0">
        <w:rPr>
          <w:rStyle w:val="FontStyle73"/>
          <w:rFonts w:hint="eastAsia"/>
          <w:rtl/>
        </w:rPr>
        <w:t>כי</w:t>
      </w:r>
      <w:r w:rsidRPr="009F0BB0">
        <w:rPr>
          <w:rStyle w:val="FontStyle73"/>
          <w:rtl/>
        </w:rPr>
        <w:t xml:space="preserve"> </w:t>
      </w:r>
      <w:r w:rsidRPr="009F0BB0">
        <w:rPr>
          <w:rStyle w:val="FontStyle73"/>
          <w:rFonts w:hint="eastAsia"/>
          <w:rtl/>
        </w:rPr>
        <w:t>עיכוב</w:t>
      </w:r>
      <w:r w:rsidRPr="009F0BB0">
        <w:rPr>
          <w:rStyle w:val="FontStyle73"/>
          <w:rtl/>
        </w:rPr>
        <w:t xml:space="preserve"> </w:t>
      </w:r>
      <w:r w:rsidRPr="009F0BB0">
        <w:rPr>
          <w:rStyle w:val="FontStyle73"/>
          <w:rFonts w:hint="eastAsia"/>
          <w:rtl/>
        </w:rPr>
        <w:t>בתחילת</w:t>
      </w:r>
      <w:r>
        <w:rPr>
          <w:rStyle w:val="FontStyle73"/>
          <w:rFonts w:hint="cs"/>
          <w:rtl/>
        </w:rPr>
        <w:t xml:space="preserve"> </w:t>
      </w:r>
      <w:r w:rsidRPr="009F0BB0">
        <w:rPr>
          <w:rStyle w:val="FontStyle73"/>
          <w:rFonts w:hint="eastAsia"/>
          <w:rtl/>
        </w:rPr>
        <w:t>העבודה</w:t>
      </w:r>
      <w:r w:rsidRPr="009F0BB0">
        <w:rPr>
          <w:rStyle w:val="FontStyle73"/>
          <w:rtl/>
        </w:rPr>
        <w:t xml:space="preserve"> </w:t>
      </w:r>
      <w:r w:rsidRPr="009F0BB0">
        <w:rPr>
          <w:rStyle w:val="FontStyle73"/>
          <w:rFonts w:hint="eastAsia"/>
          <w:rtl/>
        </w:rPr>
        <w:t>כתוצאה</w:t>
      </w:r>
      <w:r w:rsidRPr="009F0BB0">
        <w:rPr>
          <w:rStyle w:val="FontStyle73"/>
          <w:rtl/>
        </w:rPr>
        <w:t xml:space="preserve"> </w:t>
      </w:r>
      <w:r w:rsidRPr="009F0BB0">
        <w:rPr>
          <w:rStyle w:val="FontStyle73"/>
          <w:rFonts w:hint="eastAsia"/>
          <w:rtl/>
        </w:rPr>
        <w:t>מאי</w:t>
      </w:r>
      <w:r w:rsidRPr="009F0BB0">
        <w:rPr>
          <w:rStyle w:val="FontStyle73"/>
          <w:rtl/>
        </w:rPr>
        <w:t>-</w:t>
      </w:r>
      <w:r w:rsidRPr="009F0BB0">
        <w:rPr>
          <w:rStyle w:val="FontStyle73"/>
          <w:rFonts w:hint="eastAsia"/>
          <w:rtl/>
        </w:rPr>
        <w:t>אישורה</w:t>
      </w:r>
      <w:r w:rsidRPr="009F0BB0">
        <w:rPr>
          <w:rStyle w:val="FontStyle73"/>
          <w:rtl/>
        </w:rPr>
        <w:t xml:space="preserve"> </w:t>
      </w:r>
      <w:r w:rsidRPr="009F0BB0">
        <w:rPr>
          <w:rStyle w:val="FontStyle73"/>
          <w:rFonts w:hint="eastAsia"/>
          <w:rtl/>
        </w:rPr>
        <w:t>של</w:t>
      </w:r>
      <w:r w:rsidRPr="009F0BB0">
        <w:rPr>
          <w:rStyle w:val="FontStyle73"/>
          <w:rtl/>
        </w:rPr>
        <w:t xml:space="preserve"> </w:t>
      </w:r>
      <w:r>
        <w:rPr>
          <w:rStyle w:val="FontStyle73"/>
          <w:rFonts w:hint="eastAsia"/>
          <w:rtl/>
        </w:rPr>
        <w:t>ת</w:t>
      </w:r>
      <w:r w:rsidRPr="009F0BB0">
        <w:rPr>
          <w:rStyle w:val="FontStyle73"/>
          <w:rFonts w:hint="eastAsia"/>
          <w:rtl/>
        </w:rPr>
        <w:t>כנית</w:t>
      </w:r>
      <w:r w:rsidRPr="009F0BB0">
        <w:rPr>
          <w:rStyle w:val="FontStyle73"/>
          <w:rtl/>
        </w:rPr>
        <w:t xml:space="preserve"> </w:t>
      </w:r>
      <w:r w:rsidRPr="009F0BB0">
        <w:rPr>
          <w:rStyle w:val="FontStyle73"/>
          <w:rFonts w:hint="eastAsia"/>
          <w:rtl/>
        </w:rPr>
        <w:t>האיכות</w:t>
      </w:r>
      <w:r w:rsidRPr="009F0BB0">
        <w:rPr>
          <w:rStyle w:val="FontStyle73"/>
          <w:rtl/>
        </w:rPr>
        <w:t xml:space="preserve">, </w:t>
      </w:r>
      <w:r w:rsidRPr="009F0BB0">
        <w:rPr>
          <w:rStyle w:val="FontStyle73"/>
          <w:rFonts w:hint="eastAsia"/>
          <w:rtl/>
        </w:rPr>
        <w:t>לא</w:t>
      </w:r>
      <w:r w:rsidRPr="009F0BB0">
        <w:rPr>
          <w:rStyle w:val="FontStyle73"/>
          <w:rtl/>
        </w:rPr>
        <w:t xml:space="preserve"> </w:t>
      </w:r>
      <w:r w:rsidRPr="009F0BB0">
        <w:rPr>
          <w:rStyle w:val="FontStyle73"/>
          <w:rFonts w:hint="eastAsia"/>
          <w:rtl/>
        </w:rPr>
        <w:t>יהיה</w:t>
      </w:r>
      <w:r w:rsidRPr="009F0BB0">
        <w:rPr>
          <w:rStyle w:val="FontStyle73"/>
          <w:rtl/>
        </w:rPr>
        <w:t xml:space="preserve"> </w:t>
      </w:r>
      <w:r w:rsidRPr="009F0BB0">
        <w:rPr>
          <w:rStyle w:val="FontStyle73"/>
          <w:rFonts w:hint="eastAsia"/>
          <w:rtl/>
        </w:rPr>
        <w:t>בו</w:t>
      </w:r>
      <w:r w:rsidRPr="009F0BB0">
        <w:rPr>
          <w:rStyle w:val="FontStyle73"/>
          <w:rtl/>
        </w:rPr>
        <w:t xml:space="preserve"> </w:t>
      </w:r>
      <w:r w:rsidRPr="009F0BB0">
        <w:rPr>
          <w:rStyle w:val="FontStyle73"/>
          <w:rFonts w:hint="eastAsia"/>
          <w:rtl/>
        </w:rPr>
        <w:t>כדי</w:t>
      </w:r>
      <w:r w:rsidRPr="009F0BB0">
        <w:rPr>
          <w:rStyle w:val="FontStyle73"/>
          <w:rtl/>
        </w:rPr>
        <w:t xml:space="preserve"> </w:t>
      </w:r>
      <w:r w:rsidRPr="009F0BB0">
        <w:rPr>
          <w:rStyle w:val="FontStyle73"/>
          <w:rFonts w:hint="eastAsia"/>
          <w:rtl/>
        </w:rPr>
        <w:t>להוות</w:t>
      </w:r>
      <w:r>
        <w:rPr>
          <w:rStyle w:val="FontStyle73"/>
          <w:rFonts w:hint="cs"/>
          <w:rtl/>
        </w:rPr>
        <w:t xml:space="preserve"> </w:t>
      </w:r>
      <w:r w:rsidRPr="009F0BB0">
        <w:rPr>
          <w:rStyle w:val="FontStyle73"/>
          <w:rFonts w:hint="eastAsia"/>
          <w:rtl/>
        </w:rPr>
        <w:t>עילה</w:t>
      </w:r>
      <w:r w:rsidRPr="009F0BB0">
        <w:rPr>
          <w:rStyle w:val="FontStyle73"/>
          <w:rFonts w:hint="cs"/>
          <w:rtl/>
        </w:rPr>
        <w:t xml:space="preserve"> </w:t>
      </w:r>
      <w:r w:rsidRPr="009F0BB0">
        <w:rPr>
          <w:rStyle w:val="FontStyle73"/>
          <w:rFonts w:hint="eastAsia"/>
          <w:rtl/>
        </w:rPr>
        <w:t>להארכת</w:t>
      </w:r>
      <w:r w:rsidRPr="009F0BB0">
        <w:rPr>
          <w:rStyle w:val="FontStyle73"/>
          <w:rtl/>
        </w:rPr>
        <w:t xml:space="preserve"> </w:t>
      </w:r>
      <w:r w:rsidRPr="009F0BB0">
        <w:rPr>
          <w:rStyle w:val="FontStyle73"/>
          <w:rFonts w:hint="eastAsia"/>
          <w:rtl/>
        </w:rPr>
        <w:t>משך</w:t>
      </w:r>
      <w:r w:rsidRPr="009F0BB0">
        <w:rPr>
          <w:rStyle w:val="FontStyle73"/>
          <w:rtl/>
        </w:rPr>
        <w:t xml:space="preserve"> </w:t>
      </w:r>
      <w:r w:rsidRPr="009F0BB0">
        <w:rPr>
          <w:rStyle w:val="FontStyle73"/>
          <w:rFonts w:hint="eastAsia"/>
          <w:rtl/>
        </w:rPr>
        <w:t>הפרויקט</w:t>
      </w:r>
      <w:r w:rsidRPr="009F0BB0">
        <w:rPr>
          <w:rStyle w:val="FontStyle73"/>
          <w:rtl/>
        </w:rPr>
        <w:t>.</w:t>
      </w:r>
    </w:p>
    <w:p w14:paraId="0B382866" w14:textId="77777777" w:rsidR="007F775C" w:rsidRPr="00355A7C" w:rsidRDefault="007F775C" w:rsidP="007F775C">
      <w:pPr>
        <w:pStyle w:val="03"/>
        <w:numPr>
          <w:ilvl w:val="2"/>
          <w:numId w:val="112"/>
        </w:numPr>
        <w:ind w:left="1129" w:hanging="567"/>
        <w:rPr>
          <w:rStyle w:val="FontStyle72"/>
          <w:b w:val="0"/>
          <w:bCs w:val="0"/>
          <w:rtl/>
        </w:rPr>
      </w:pPr>
      <w:bookmarkStart w:id="61" w:name="_Toc419892456"/>
      <w:r w:rsidRPr="00355A7C">
        <w:rPr>
          <w:rStyle w:val="FontStyle72"/>
          <w:b w:val="0"/>
          <w:rtl/>
        </w:rPr>
        <w:t>שינויים במסמכי האיכות</w:t>
      </w:r>
      <w:bookmarkEnd w:id="61"/>
    </w:p>
    <w:p w14:paraId="04728E34" w14:textId="77777777" w:rsidR="007F775C" w:rsidRPr="009F0BB0" w:rsidRDefault="007F775C" w:rsidP="007F775C">
      <w:pPr>
        <w:pStyle w:val="Style50"/>
        <w:widowControl/>
        <w:tabs>
          <w:tab w:val="left" w:pos="1133"/>
        </w:tabs>
        <w:bidi/>
        <w:spacing w:before="235" w:after="240" w:line="276" w:lineRule="auto"/>
        <w:ind w:left="1133" w:hanging="284"/>
        <w:rPr>
          <w:rStyle w:val="FontStyle73"/>
          <w:szCs w:val="22"/>
          <w:rtl/>
        </w:rPr>
      </w:pPr>
      <w:r w:rsidRPr="009F0BB0">
        <w:rPr>
          <w:rStyle w:val="FontStyle73"/>
          <w:rFonts w:hint="eastAsia"/>
          <w:szCs w:val="22"/>
          <w:rtl/>
        </w:rPr>
        <w:t>א</w:t>
      </w:r>
      <w:r w:rsidRPr="009F0BB0">
        <w:rPr>
          <w:rStyle w:val="FontStyle73"/>
          <w:szCs w:val="22"/>
          <w:rtl/>
        </w:rPr>
        <w:t>.</w:t>
      </w:r>
      <w:r w:rsidRPr="009F0BB0">
        <w:rPr>
          <w:rStyle w:val="FontStyle73"/>
          <w:szCs w:val="22"/>
          <w:rtl/>
        </w:rPr>
        <w:tab/>
      </w:r>
      <w:r w:rsidRPr="009F0BB0">
        <w:rPr>
          <w:rStyle w:val="FontStyle73"/>
          <w:rFonts w:hint="eastAsia"/>
          <w:szCs w:val="22"/>
          <w:rtl/>
        </w:rPr>
        <w:t>שינויים</w:t>
      </w:r>
      <w:r w:rsidRPr="009F0BB0">
        <w:rPr>
          <w:rStyle w:val="FontStyle73"/>
          <w:szCs w:val="22"/>
          <w:rtl/>
        </w:rPr>
        <w:t xml:space="preserve"> </w:t>
      </w:r>
      <w:r w:rsidRPr="009F0BB0">
        <w:rPr>
          <w:rStyle w:val="FontStyle73"/>
          <w:rFonts w:hint="eastAsia"/>
          <w:szCs w:val="22"/>
          <w:rtl/>
        </w:rPr>
        <w:t>במסמכי</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 </w:t>
      </w:r>
      <w:r>
        <w:rPr>
          <w:rStyle w:val="FontStyle73"/>
          <w:rFonts w:hint="eastAsia"/>
          <w:szCs w:val="22"/>
          <w:rtl/>
        </w:rPr>
        <w:t>ת</w:t>
      </w:r>
      <w:r w:rsidRPr="009F0BB0">
        <w:rPr>
          <w:rStyle w:val="FontStyle73"/>
          <w:rFonts w:hint="eastAsia"/>
          <w:szCs w:val="22"/>
          <w:rtl/>
        </w:rPr>
        <w:t>כנית</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cs"/>
          <w:szCs w:val="22"/>
          <w:rtl/>
        </w:rPr>
        <w:t xml:space="preserve">וכן </w:t>
      </w:r>
      <w:r w:rsidRPr="009F0BB0">
        <w:rPr>
          <w:rStyle w:val="FontStyle73"/>
          <w:rFonts w:hint="eastAsia"/>
          <w:szCs w:val="22"/>
          <w:rtl/>
        </w:rPr>
        <w:t>נוהלי</w:t>
      </w:r>
      <w:r w:rsidRPr="009F0BB0">
        <w:rPr>
          <w:rStyle w:val="FontStyle73"/>
          <w:szCs w:val="22"/>
          <w:rtl/>
        </w:rPr>
        <w:t xml:space="preserve"> </w:t>
      </w:r>
      <w:r w:rsidRPr="009F0BB0">
        <w:rPr>
          <w:rStyle w:val="FontStyle73"/>
          <w:rFonts w:hint="eastAsia"/>
          <w:szCs w:val="22"/>
          <w:rtl/>
        </w:rPr>
        <w:t>העבודה</w:t>
      </w:r>
      <w:r>
        <w:rPr>
          <w:rStyle w:val="FontStyle73"/>
          <w:rFonts w:hint="cs"/>
          <w:szCs w:val="22"/>
          <w:rtl/>
        </w:rPr>
        <w:t xml:space="preserve"> </w:t>
      </w:r>
      <w:r w:rsidRPr="009F0BB0">
        <w:rPr>
          <w:rStyle w:val="FontStyle73"/>
          <w:rFonts w:hint="eastAsia"/>
          <w:szCs w:val="22"/>
          <w:rtl/>
        </w:rPr>
        <w:t>והבקרה</w:t>
      </w:r>
      <w:r w:rsidRPr="009F0BB0">
        <w:rPr>
          <w:rStyle w:val="FontStyle73"/>
          <w:szCs w:val="22"/>
          <w:rtl/>
        </w:rPr>
        <w:t xml:space="preserve"> - </w:t>
      </w:r>
      <w:r w:rsidRPr="009F0BB0">
        <w:rPr>
          <w:rStyle w:val="FontStyle73"/>
          <w:rFonts w:hint="eastAsia"/>
          <w:szCs w:val="22"/>
          <w:rtl/>
        </w:rPr>
        <w:t>יבוצעו</w:t>
      </w:r>
      <w:r w:rsidRPr="009F0BB0">
        <w:rPr>
          <w:rStyle w:val="FontStyle73"/>
          <w:szCs w:val="22"/>
          <w:rtl/>
        </w:rPr>
        <w:t xml:space="preserve"> </w:t>
      </w:r>
      <w:r w:rsidRPr="009F0BB0">
        <w:rPr>
          <w:rStyle w:val="FontStyle73"/>
          <w:rFonts w:hint="eastAsia"/>
          <w:szCs w:val="22"/>
          <w:rtl/>
        </w:rPr>
        <w:t>באופן</w:t>
      </w:r>
      <w:r w:rsidRPr="009F0BB0">
        <w:rPr>
          <w:rStyle w:val="FontStyle73"/>
          <w:szCs w:val="22"/>
          <w:rtl/>
        </w:rPr>
        <w:t xml:space="preserve"> </w:t>
      </w:r>
      <w:proofErr w:type="spellStart"/>
      <w:r w:rsidRPr="009F0BB0">
        <w:rPr>
          <w:rStyle w:val="FontStyle73"/>
          <w:rFonts w:hint="eastAsia"/>
          <w:szCs w:val="22"/>
          <w:rtl/>
        </w:rPr>
        <w:t>מיידי</w:t>
      </w:r>
      <w:proofErr w:type="spellEnd"/>
      <w:r w:rsidRPr="009F0BB0">
        <w:rPr>
          <w:rStyle w:val="FontStyle73"/>
          <w:szCs w:val="22"/>
          <w:rtl/>
        </w:rPr>
        <w:t xml:space="preserve"> </w:t>
      </w:r>
      <w:r w:rsidRPr="009F0BB0">
        <w:rPr>
          <w:rStyle w:val="FontStyle73"/>
          <w:rFonts w:hint="eastAsia"/>
          <w:szCs w:val="22"/>
          <w:rtl/>
        </w:rPr>
        <w:t>על</w:t>
      </w:r>
      <w:r w:rsidRPr="009F0BB0">
        <w:rPr>
          <w:rStyle w:val="FontStyle73"/>
          <w:szCs w:val="22"/>
          <w:rtl/>
        </w:rPr>
        <w:t>-</w:t>
      </w:r>
      <w:r w:rsidRPr="009F0BB0">
        <w:rPr>
          <w:rStyle w:val="FontStyle73"/>
          <w:rFonts w:hint="eastAsia"/>
          <w:szCs w:val="22"/>
          <w:rtl/>
        </w:rPr>
        <w:t>פי</w:t>
      </w:r>
      <w:r w:rsidRPr="009F0BB0">
        <w:rPr>
          <w:rStyle w:val="FontStyle73"/>
          <w:szCs w:val="22"/>
          <w:rtl/>
        </w:rPr>
        <w:t xml:space="preserve"> </w:t>
      </w:r>
      <w:r w:rsidRPr="009F0BB0">
        <w:rPr>
          <w:rStyle w:val="FontStyle73"/>
          <w:rFonts w:hint="eastAsia"/>
          <w:szCs w:val="22"/>
          <w:rtl/>
        </w:rPr>
        <w:t>הערות</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לקחים</w:t>
      </w:r>
      <w:r w:rsidRPr="009F0BB0">
        <w:rPr>
          <w:rStyle w:val="FontStyle73"/>
          <w:szCs w:val="22"/>
          <w:rtl/>
        </w:rPr>
        <w:t xml:space="preserve"> </w:t>
      </w:r>
      <w:r w:rsidRPr="009F0BB0">
        <w:rPr>
          <w:rStyle w:val="FontStyle73"/>
          <w:rFonts w:hint="eastAsia"/>
          <w:szCs w:val="22"/>
          <w:rtl/>
        </w:rPr>
        <w:t>המופקים</w:t>
      </w:r>
      <w:r w:rsidRPr="009F0BB0">
        <w:rPr>
          <w:rStyle w:val="FontStyle73"/>
          <w:szCs w:val="22"/>
          <w:rtl/>
        </w:rPr>
        <w:t xml:space="preserve"> </w:t>
      </w:r>
      <w:r w:rsidRPr="009F0BB0">
        <w:rPr>
          <w:rStyle w:val="FontStyle73"/>
          <w:rFonts w:hint="eastAsia"/>
          <w:szCs w:val="22"/>
          <w:rtl/>
        </w:rPr>
        <w:t>תוך</w:t>
      </w:r>
      <w:r w:rsidRPr="009F0BB0">
        <w:rPr>
          <w:rStyle w:val="FontStyle73"/>
          <w:szCs w:val="22"/>
          <w:rtl/>
        </w:rPr>
        <w:t xml:space="preserve"> </w:t>
      </w:r>
      <w:r w:rsidRPr="009F0BB0">
        <w:rPr>
          <w:rStyle w:val="FontStyle73"/>
          <w:rFonts w:hint="eastAsia"/>
          <w:szCs w:val="22"/>
          <w:rtl/>
        </w:rPr>
        <w:t>תהליך</w:t>
      </w:r>
      <w:r>
        <w:rPr>
          <w:rStyle w:val="FontStyle73"/>
          <w:rFonts w:hint="cs"/>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במקרים</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שינויי</w:t>
      </w:r>
      <w:r w:rsidRPr="009F0BB0">
        <w:rPr>
          <w:rStyle w:val="FontStyle73"/>
          <w:szCs w:val="22"/>
          <w:rtl/>
        </w:rPr>
        <w:t xml:space="preserve"> </w:t>
      </w:r>
      <w:r w:rsidRPr="009F0BB0">
        <w:rPr>
          <w:rStyle w:val="FontStyle73"/>
          <w:rFonts w:hint="eastAsia"/>
          <w:szCs w:val="22"/>
          <w:rtl/>
        </w:rPr>
        <w:t>תכנון</w:t>
      </w:r>
      <w:r w:rsidRPr="009F0BB0">
        <w:rPr>
          <w:rStyle w:val="FontStyle73"/>
          <w:szCs w:val="22"/>
          <w:rtl/>
        </w:rPr>
        <w:t xml:space="preserve"> </w:t>
      </w:r>
      <w:r w:rsidRPr="009F0BB0">
        <w:rPr>
          <w:rStyle w:val="FontStyle73"/>
          <w:rFonts w:hint="eastAsia"/>
          <w:szCs w:val="22"/>
          <w:rtl/>
        </w:rPr>
        <w:t>וביצוע</w:t>
      </w:r>
      <w:r w:rsidRPr="009F0BB0">
        <w:rPr>
          <w:rStyle w:val="FontStyle73"/>
          <w:szCs w:val="22"/>
          <w:rtl/>
        </w:rPr>
        <w:t xml:space="preserve"> </w:t>
      </w:r>
      <w:r w:rsidRPr="009F0BB0">
        <w:rPr>
          <w:rStyle w:val="FontStyle73"/>
          <w:rFonts w:hint="eastAsia"/>
          <w:szCs w:val="22"/>
          <w:rtl/>
        </w:rPr>
        <w:t>בפרויקט</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במקרים</w:t>
      </w:r>
      <w:r w:rsidRPr="009F0BB0">
        <w:rPr>
          <w:rStyle w:val="FontStyle73"/>
          <w:szCs w:val="22"/>
          <w:rtl/>
        </w:rPr>
        <w:t xml:space="preserve"> </w:t>
      </w:r>
      <w:r w:rsidRPr="009F0BB0">
        <w:rPr>
          <w:rStyle w:val="FontStyle73"/>
          <w:rFonts w:hint="eastAsia"/>
          <w:szCs w:val="22"/>
          <w:rtl/>
        </w:rPr>
        <w:t>בהם</w:t>
      </w:r>
      <w:r w:rsidRPr="009F0BB0">
        <w:rPr>
          <w:rStyle w:val="FontStyle73"/>
          <w:szCs w:val="22"/>
          <w:rtl/>
        </w:rPr>
        <w:t xml:space="preserve"> </w:t>
      </w:r>
      <w:r w:rsidRPr="009F0BB0">
        <w:rPr>
          <w:rStyle w:val="FontStyle73"/>
          <w:rFonts w:hint="eastAsia"/>
          <w:szCs w:val="22"/>
          <w:rtl/>
        </w:rPr>
        <w:t>נמצא</w:t>
      </w:r>
      <w:r w:rsidRPr="009F0BB0">
        <w:rPr>
          <w:rStyle w:val="FontStyle73"/>
          <w:szCs w:val="22"/>
          <w:rtl/>
        </w:rPr>
        <w:t xml:space="preserve"> </w:t>
      </w:r>
      <w:r w:rsidRPr="009F0BB0">
        <w:rPr>
          <w:rStyle w:val="FontStyle73"/>
          <w:rFonts w:hint="eastAsia"/>
          <w:szCs w:val="22"/>
          <w:rtl/>
        </w:rPr>
        <w:t>כי</w:t>
      </w:r>
      <w:r>
        <w:rPr>
          <w:rStyle w:val="FontStyle73"/>
          <w:rFonts w:hint="cs"/>
          <w:szCs w:val="22"/>
          <w:rtl/>
        </w:rPr>
        <w:t xml:space="preserve"> </w:t>
      </w:r>
      <w:r w:rsidRPr="009F0BB0">
        <w:rPr>
          <w:rStyle w:val="FontStyle73"/>
          <w:rFonts w:hint="eastAsia"/>
          <w:szCs w:val="22"/>
          <w:rtl/>
        </w:rPr>
        <w:t>אין</w:t>
      </w:r>
      <w:r w:rsidRPr="009F0BB0">
        <w:rPr>
          <w:rStyle w:val="FontStyle73"/>
          <w:szCs w:val="22"/>
          <w:rtl/>
        </w:rPr>
        <w:t xml:space="preserve"> </w:t>
      </w:r>
      <w:r w:rsidRPr="009F0BB0">
        <w:rPr>
          <w:rStyle w:val="FontStyle73"/>
          <w:rFonts w:hint="eastAsia"/>
          <w:szCs w:val="22"/>
          <w:rtl/>
        </w:rPr>
        <w:t>הם</w:t>
      </w:r>
      <w:r w:rsidRPr="009F0BB0">
        <w:rPr>
          <w:rStyle w:val="FontStyle73"/>
          <w:szCs w:val="22"/>
          <w:rtl/>
        </w:rPr>
        <w:t xml:space="preserve"> </w:t>
      </w:r>
      <w:r w:rsidRPr="009F0BB0">
        <w:rPr>
          <w:rStyle w:val="FontStyle73"/>
          <w:rFonts w:hint="eastAsia"/>
          <w:szCs w:val="22"/>
          <w:rtl/>
        </w:rPr>
        <w:t>משקפים</w:t>
      </w:r>
      <w:r w:rsidRPr="009F0BB0">
        <w:rPr>
          <w:rStyle w:val="FontStyle73"/>
          <w:szCs w:val="22"/>
          <w:rtl/>
        </w:rPr>
        <w:t xml:space="preserve"> </w:t>
      </w:r>
      <w:r w:rsidRPr="009F0BB0">
        <w:rPr>
          <w:rStyle w:val="FontStyle73"/>
          <w:rFonts w:hint="eastAsia"/>
          <w:szCs w:val="22"/>
          <w:rtl/>
        </w:rPr>
        <w:t>כיאות</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שיטות</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העדכניות</w:t>
      </w:r>
      <w:r w:rsidRPr="009F0BB0">
        <w:rPr>
          <w:rStyle w:val="FontStyle73"/>
          <w:szCs w:val="22"/>
          <w:rtl/>
        </w:rPr>
        <w:t>.</w:t>
      </w:r>
    </w:p>
    <w:p w14:paraId="39C60D64" w14:textId="77777777" w:rsidR="007F775C" w:rsidRPr="009F0BB0" w:rsidRDefault="007F775C" w:rsidP="007F775C">
      <w:pPr>
        <w:pStyle w:val="Style50"/>
        <w:widowControl/>
        <w:tabs>
          <w:tab w:val="left" w:pos="1133"/>
        </w:tabs>
        <w:bidi/>
        <w:spacing w:after="240" w:line="276" w:lineRule="auto"/>
        <w:ind w:left="1133" w:hanging="284"/>
        <w:rPr>
          <w:rStyle w:val="FontStyle73"/>
          <w:szCs w:val="22"/>
          <w:rtl/>
        </w:rPr>
      </w:pPr>
      <w:r w:rsidRPr="009F0BB0">
        <w:rPr>
          <w:rStyle w:val="FontStyle73"/>
          <w:rFonts w:hint="eastAsia"/>
          <w:szCs w:val="22"/>
          <w:rtl/>
        </w:rPr>
        <w:t>ב</w:t>
      </w:r>
      <w:r w:rsidRPr="009F0BB0">
        <w:rPr>
          <w:rStyle w:val="FontStyle73"/>
          <w:szCs w:val="22"/>
          <w:rtl/>
        </w:rPr>
        <w:t>.</w:t>
      </w:r>
      <w:r w:rsidRPr="009F0BB0">
        <w:rPr>
          <w:rStyle w:val="FontStyle73"/>
          <w:szCs w:val="22"/>
          <w:rtl/>
        </w:rPr>
        <w:tab/>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שינוי</w:t>
      </w:r>
      <w:r w:rsidRPr="009F0BB0">
        <w:rPr>
          <w:rStyle w:val="FontStyle73"/>
          <w:szCs w:val="22"/>
          <w:rtl/>
        </w:rPr>
        <w:t xml:space="preserve"> </w:t>
      </w:r>
      <w:r w:rsidRPr="009F0BB0">
        <w:rPr>
          <w:rStyle w:val="FontStyle73"/>
          <w:rFonts w:hint="eastAsia"/>
          <w:szCs w:val="22"/>
          <w:rtl/>
        </w:rPr>
        <w:t>יחייב</w:t>
      </w:r>
      <w:r w:rsidRPr="009F0BB0">
        <w:rPr>
          <w:rStyle w:val="FontStyle73"/>
          <w:szCs w:val="22"/>
          <w:rtl/>
        </w:rPr>
        <w:t xml:space="preserve"> </w:t>
      </w:r>
      <w:r w:rsidRPr="009F0BB0">
        <w:rPr>
          <w:rStyle w:val="FontStyle73"/>
          <w:rFonts w:hint="eastAsia"/>
          <w:szCs w:val="22"/>
          <w:rtl/>
        </w:rPr>
        <w:t>קבלת</w:t>
      </w:r>
      <w:r w:rsidRPr="009F0BB0">
        <w:rPr>
          <w:rStyle w:val="FontStyle73"/>
          <w:szCs w:val="22"/>
          <w:rtl/>
        </w:rPr>
        <w:t xml:space="preserve"> </w:t>
      </w:r>
      <w:r w:rsidRPr="009F0BB0">
        <w:rPr>
          <w:rStyle w:val="FontStyle73"/>
          <w:rFonts w:hint="eastAsia"/>
          <w:szCs w:val="22"/>
          <w:rtl/>
        </w:rPr>
        <w:t>אישור</w:t>
      </w:r>
      <w:r w:rsidRPr="009F0BB0">
        <w:rPr>
          <w:rStyle w:val="FontStyle73"/>
          <w:szCs w:val="22"/>
          <w:rtl/>
        </w:rPr>
        <w:t xml:space="preserve"> </w:t>
      </w:r>
      <w:r w:rsidRPr="009F0BB0">
        <w:rPr>
          <w:rStyle w:val="FontStyle73"/>
          <w:rFonts w:hint="eastAsia"/>
          <w:szCs w:val="22"/>
          <w:rtl/>
        </w:rPr>
        <w:t>בכתב</w:t>
      </w:r>
      <w:r w:rsidRPr="009F0BB0">
        <w:rPr>
          <w:rStyle w:val="FontStyle73"/>
          <w:szCs w:val="22"/>
          <w:rtl/>
        </w:rPr>
        <w:t xml:space="preserve"> </w:t>
      </w:r>
      <w:r w:rsidRPr="009F0BB0">
        <w:rPr>
          <w:rStyle w:val="FontStyle73"/>
          <w:rFonts w:hint="eastAsia"/>
          <w:szCs w:val="22"/>
          <w:rtl/>
        </w:rPr>
        <w:t>מאת</w:t>
      </w:r>
      <w:r w:rsidRPr="009F0BB0">
        <w:rPr>
          <w:rStyle w:val="FontStyle73"/>
          <w:szCs w:val="22"/>
          <w:rtl/>
        </w:rPr>
        <w:t xml:space="preserve"> </w:t>
      </w:r>
      <w:r w:rsidRPr="009F0BB0">
        <w:rPr>
          <w:rStyle w:val="FontStyle73"/>
          <w:rFonts w:hint="eastAsia"/>
          <w:szCs w:val="22"/>
          <w:rtl/>
        </w:rPr>
        <w:t>מנהל</w:t>
      </w:r>
      <w:r w:rsidRPr="009F0BB0">
        <w:rPr>
          <w:rStyle w:val="FontStyle73"/>
          <w:szCs w:val="22"/>
          <w:rtl/>
        </w:rPr>
        <w:t xml:space="preserve"> </w:t>
      </w:r>
      <w:r w:rsidRPr="009F0BB0">
        <w:rPr>
          <w:rStyle w:val="FontStyle73"/>
          <w:rFonts w:hint="cs"/>
          <w:szCs w:val="22"/>
          <w:rtl/>
        </w:rPr>
        <w:t>הבטחת האיכות</w:t>
      </w:r>
      <w:r w:rsidRPr="009F0BB0">
        <w:rPr>
          <w:rStyle w:val="FontStyle73"/>
          <w:szCs w:val="22"/>
          <w:rtl/>
        </w:rPr>
        <w:t xml:space="preserve"> </w:t>
      </w:r>
      <w:r w:rsidRPr="009F0BB0">
        <w:rPr>
          <w:rStyle w:val="FontStyle73"/>
          <w:rFonts w:hint="eastAsia"/>
          <w:szCs w:val="22"/>
          <w:rtl/>
        </w:rPr>
        <w:t>מראש</w:t>
      </w:r>
      <w:r w:rsidRPr="009F0BB0">
        <w:rPr>
          <w:rStyle w:val="FontStyle73"/>
          <w:szCs w:val="22"/>
          <w:rtl/>
        </w:rPr>
        <w:t xml:space="preserve"> </w:t>
      </w:r>
      <w:r w:rsidRPr="009F0BB0">
        <w:rPr>
          <w:rStyle w:val="FontStyle73"/>
          <w:rFonts w:hint="eastAsia"/>
          <w:szCs w:val="22"/>
          <w:rtl/>
        </w:rPr>
        <w:t>לפני</w:t>
      </w:r>
      <w:r w:rsidRPr="009F0BB0">
        <w:rPr>
          <w:rStyle w:val="FontStyle73"/>
          <w:szCs w:val="22"/>
          <w:rtl/>
        </w:rPr>
        <w:t xml:space="preserve"> </w:t>
      </w:r>
      <w:r w:rsidRPr="009F0BB0">
        <w:rPr>
          <w:rStyle w:val="FontStyle73"/>
          <w:rFonts w:hint="eastAsia"/>
          <w:szCs w:val="22"/>
          <w:rtl/>
        </w:rPr>
        <w:t>יישומו</w:t>
      </w:r>
      <w:r>
        <w:rPr>
          <w:rStyle w:val="FontStyle73"/>
          <w:szCs w:val="22"/>
          <w:rtl/>
        </w:rPr>
        <w:t>,</w:t>
      </w:r>
      <w:r>
        <w:rPr>
          <w:rStyle w:val="FontStyle73"/>
          <w:rFonts w:hint="cs"/>
          <w:szCs w:val="22"/>
          <w:rtl/>
        </w:rPr>
        <w:t xml:space="preserve"> </w:t>
      </w:r>
      <w:r w:rsidRPr="009F0BB0">
        <w:rPr>
          <w:rStyle w:val="FontStyle73"/>
          <w:rFonts w:hint="eastAsia"/>
          <w:szCs w:val="22"/>
          <w:rtl/>
        </w:rPr>
        <w:t>ב</w:t>
      </w:r>
      <w:r w:rsidRPr="009F0BB0">
        <w:rPr>
          <w:rStyle w:val="FontStyle73"/>
          <w:rFonts w:hint="cs"/>
          <w:szCs w:val="22"/>
          <w:rtl/>
        </w:rPr>
        <w:t xml:space="preserve">תיאום </w:t>
      </w:r>
      <w:r w:rsidRPr="009F0BB0">
        <w:rPr>
          <w:rStyle w:val="FontStyle73"/>
          <w:szCs w:val="22"/>
          <w:rtl/>
        </w:rPr>
        <w:t xml:space="preserve"> </w:t>
      </w:r>
      <w:r w:rsidRPr="009F0BB0">
        <w:rPr>
          <w:rStyle w:val="FontStyle73"/>
          <w:rFonts w:hint="eastAsia"/>
          <w:szCs w:val="22"/>
          <w:rtl/>
        </w:rPr>
        <w:t>עם</w:t>
      </w:r>
      <w:r w:rsidRPr="009F0BB0">
        <w:rPr>
          <w:rStyle w:val="FontStyle73"/>
          <w:szCs w:val="22"/>
          <w:rtl/>
        </w:rPr>
        <w:t xml:space="preserve"> </w:t>
      </w:r>
      <w:r>
        <w:rPr>
          <w:rStyle w:val="FontStyle73"/>
          <w:rFonts w:hint="cs"/>
          <w:szCs w:val="22"/>
          <w:rtl/>
        </w:rPr>
        <w:t>מנהל הפרו</w:t>
      </w:r>
      <w:r w:rsidRPr="009F0BB0">
        <w:rPr>
          <w:rStyle w:val="FontStyle73"/>
          <w:rFonts w:hint="cs"/>
          <w:szCs w:val="22"/>
          <w:rtl/>
        </w:rPr>
        <w:t>יקט</w:t>
      </w:r>
      <w:r>
        <w:rPr>
          <w:rStyle w:val="FontStyle73"/>
          <w:szCs w:val="22"/>
          <w:rtl/>
        </w:rPr>
        <w:t>.</w:t>
      </w:r>
    </w:p>
    <w:p w14:paraId="7DFC7BDC" w14:textId="77777777" w:rsidR="007F775C" w:rsidRPr="00250C21" w:rsidRDefault="007F775C" w:rsidP="007F775C">
      <w:pPr>
        <w:pStyle w:val="02"/>
        <w:numPr>
          <w:ilvl w:val="1"/>
          <w:numId w:val="112"/>
        </w:numPr>
        <w:ind w:left="698" w:hanging="426"/>
        <w:jc w:val="both"/>
        <w:rPr>
          <w:rStyle w:val="FontStyle72"/>
          <w:b/>
          <w:rtl/>
        </w:rPr>
      </w:pPr>
      <w:bookmarkStart w:id="62" w:name="_Toc419892457"/>
      <w:r>
        <w:rPr>
          <w:rStyle w:val="FontStyle72"/>
          <w:rtl/>
        </w:rPr>
        <w:t>נוהלי בקרת איכות, ת</w:t>
      </w:r>
      <w:r w:rsidRPr="00250C21">
        <w:rPr>
          <w:rStyle w:val="FontStyle72"/>
          <w:rtl/>
        </w:rPr>
        <w:t>כניות בדיקה ותרשימי זרימה לתהליכים</w:t>
      </w:r>
      <w:bookmarkEnd w:id="62"/>
    </w:p>
    <w:p w14:paraId="5A28AB9E" w14:textId="77777777" w:rsidR="007F775C" w:rsidRPr="00355A7C" w:rsidRDefault="007F775C" w:rsidP="007F775C">
      <w:pPr>
        <w:pStyle w:val="03"/>
        <w:numPr>
          <w:ilvl w:val="2"/>
          <w:numId w:val="112"/>
        </w:numPr>
        <w:ind w:left="1129" w:hanging="567"/>
        <w:rPr>
          <w:rStyle w:val="FontStyle72"/>
          <w:b w:val="0"/>
          <w:bCs w:val="0"/>
          <w:rtl/>
        </w:rPr>
      </w:pPr>
      <w:bookmarkStart w:id="63" w:name="_Toc419892458"/>
      <w:r w:rsidRPr="00355A7C">
        <w:rPr>
          <w:rStyle w:val="FontStyle72"/>
          <w:b w:val="0"/>
          <w:rtl/>
        </w:rPr>
        <w:t>כללי</w:t>
      </w:r>
      <w:bookmarkEnd w:id="63"/>
    </w:p>
    <w:p w14:paraId="654CC09C" w14:textId="77777777" w:rsidR="007F775C" w:rsidRPr="009F0BB0" w:rsidRDefault="007F775C" w:rsidP="007F775C">
      <w:pPr>
        <w:pStyle w:val="Style18"/>
        <w:widowControl/>
        <w:bidi/>
        <w:spacing w:before="230" w:after="240" w:line="276" w:lineRule="auto"/>
        <w:ind w:left="849"/>
        <w:rPr>
          <w:rStyle w:val="FontStyle73"/>
          <w:szCs w:val="22"/>
          <w:rtl/>
        </w:rPr>
      </w:pPr>
      <w:r>
        <w:rPr>
          <w:rStyle w:val="FontStyle73"/>
          <w:rFonts w:hint="eastAsia"/>
          <w:szCs w:val="22"/>
          <w:rtl/>
        </w:rPr>
        <w:t>ת</w:t>
      </w:r>
      <w:r w:rsidRPr="009F0BB0">
        <w:rPr>
          <w:rStyle w:val="FontStyle73"/>
          <w:rFonts w:hint="eastAsia"/>
          <w:szCs w:val="22"/>
          <w:rtl/>
        </w:rPr>
        <w:t>כניות</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והבדיקה</w:t>
      </w:r>
      <w:r w:rsidRPr="009F0BB0">
        <w:rPr>
          <w:rStyle w:val="FontStyle73"/>
          <w:szCs w:val="22"/>
          <w:rtl/>
        </w:rPr>
        <w:t xml:space="preserve"> </w:t>
      </w:r>
      <w:r w:rsidRPr="009F0BB0">
        <w:rPr>
          <w:rStyle w:val="FontStyle73"/>
          <w:rFonts w:hint="eastAsia"/>
          <w:szCs w:val="22"/>
          <w:rtl/>
        </w:rPr>
        <w:t>יכללו</w:t>
      </w:r>
      <w:r w:rsidRPr="009F0BB0">
        <w:rPr>
          <w:rStyle w:val="FontStyle73"/>
          <w:szCs w:val="22"/>
          <w:rtl/>
        </w:rPr>
        <w:t xml:space="preserve"> </w:t>
      </w:r>
      <w:r w:rsidRPr="009F0BB0">
        <w:rPr>
          <w:rStyle w:val="FontStyle73"/>
          <w:rFonts w:hint="eastAsia"/>
          <w:szCs w:val="22"/>
          <w:rtl/>
        </w:rPr>
        <w:t>נהלים</w:t>
      </w:r>
      <w:r w:rsidRPr="009F0BB0">
        <w:rPr>
          <w:rStyle w:val="FontStyle73"/>
          <w:szCs w:val="22"/>
          <w:rtl/>
        </w:rPr>
        <w:t xml:space="preserve"> </w:t>
      </w:r>
      <w:r w:rsidRPr="009F0BB0">
        <w:rPr>
          <w:rStyle w:val="FontStyle73"/>
          <w:rFonts w:hint="eastAsia"/>
          <w:szCs w:val="22"/>
          <w:rtl/>
        </w:rPr>
        <w:t>לשלבי</w:t>
      </w:r>
      <w:r w:rsidRPr="009F0BB0">
        <w:rPr>
          <w:rStyle w:val="FontStyle73"/>
          <w:szCs w:val="22"/>
          <w:rtl/>
        </w:rPr>
        <w:t xml:space="preserve"> </w:t>
      </w:r>
      <w:r w:rsidRPr="009F0BB0">
        <w:rPr>
          <w:rStyle w:val="FontStyle73"/>
          <w:rFonts w:hint="eastAsia"/>
          <w:szCs w:val="22"/>
          <w:rtl/>
        </w:rPr>
        <w:t>הבקרה</w:t>
      </w:r>
      <w:r w:rsidRPr="009F0BB0">
        <w:rPr>
          <w:rStyle w:val="FontStyle73"/>
          <w:szCs w:val="22"/>
          <w:rtl/>
        </w:rPr>
        <w:t xml:space="preserve"> </w:t>
      </w:r>
      <w:r w:rsidRPr="009F0BB0">
        <w:rPr>
          <w:rStyle w:val="FontStyle73"/>
          <w:rFonts w:hint="eastAsia"/>
          <w:szCs w:val="22"/>
          <w:rtl/>
        </w:rPr>
        <w:t>השונים</w:t>
      </w:r>
      <w:r w:rsidRPr="009F0BB0">
        <w:rPr>
          <w:rStyle w:val="FontStyle73"/>
          <w:szCs w:val="22"/>
          <w:rtl/>
        </w:rPr>
        <w:t xml:space="preserve"> </w:t>
      </w:r>
      <w:r w:rsidRPr="009F0BB0">
        <w:rPr>
          <w:rStyle w:val="FontStyle73"/>
          <w:rFonts w:hint="eastAsia"/>
          <w:szCs w:val="22"/>
          <w:rtl/>
        </w:rPr>
        <w:t>כמוגדר</w:t>
      </w:r>
      <w:r w:rsidRPr="009F0BB0">
        <w:rPr>
          <w:rStyle w:val="FontStyle73"/>
          <w:szCs w:val="22"/>
          <w:rtl/>
        </w:rPr>
        <w:t xml:space="preserve"> </w:t>
      </w:r>
      <w:r w:rsidRPr="009F0BB0">
        <w:rPr>
          <w:rStyle w:val="FontStyle73"/>
          <w:rFonts w:hint="eastAsia"/>
          <w:szCs w:val="22"/>
          <w:rtl/>
        </w:rPr>
        <w:t>בפרק</w:t>
      </w:r>
      <w:r w:rsidRPr="009F0BB0">
        <w:rPr>
          <w:rStyle w:val="FontStyle73"/>
          <w:szCs w:val="22"/>
          <w:rtl/>
        </w:rPr>
        <w:t xml:space="preserve"> 3-</w:t>
      </w:r>
      <w:r w:rsidRPr="009F0BB0">
        <w:rPr>
          <w:rStyle w:val="FontStyle73"/>
          <w:rFonts w:hint="eastAsia"/>
          <w:szCs w:val="22"/>
          <w:rtl/>
        </w:rPr>
        <w:t>״שלבי</w:t>
      </w:r>
      <w:r w:rsidRPr="009F0BB0">
        <w:rPr>
          <w:rStyle w:val="FontStyle73"/>
          <w:szCs w:val="22"/>
          <w:rtl/>
        </w:rPr>
        <w:t xml:space="preserve"> </w:t>
      </w:r>
      <w:r w:rsidRPr="009F0BB0">
        <w:rPr>
          <w:rStyle w:val="FontStyle73"/>
          <w:rFonts w:hint="eastAsia"/>
          <w:szCs w:val="22"/>
          <w:rtl/>
        </w:rPr>
        <w:t>הבקרה״</w:t>
      </w:r>
      <w:r>
        <w:rPr>
          <w:rStyle w:val="FontStyle73"/>
          <w:szCs w:val="22"/>
          <w:rtl/>
        </w:rPr>
        <w:t>.</w:t>
      </w:r>
      <w:r>
        <w:rPr>
          <w:rStyle w:val="FontStyle73"/>
          <w:rFonts w:hint="cs"/>
          <w:szCs w:val="22"/>
          <w:rtl/>
        </w:rPr>
        <w:t xml:space="preserve"> </w:t>
      </w:r>
      <w:r w:rsidRPr="009F0BB0">
        <w:rPr>
          <w:rStyle w:val="FontStyle73"/>
          <w:rFonts w:hint="eastAsia"/>
          <w:szCs w:val="22"/>
          <w:rtl/>
        </w:rPr>
        <w:t>במסגרת</w:t>
      </w:r>
      <w:r w:rsidRPr="009F0BB0">
        <w:rPr>
          <w:rStyle w:val="FontStyle73"/>
          <w:szCs w:val="22"/>
          <w:rtl/>
        </w:rPr>
        <w:t xml:space="preserve"> </w:t>
      </w:r>
      <w:r>
        <w:rPr>
          <w:rStyle w:val="FontStyle73"/>
          <w:rFonts w:hint="eastAsia"/>
          <w:szCs w:val="22"/>
          <w:rtl/>
        </w:rPr>
        <w:t>ת</w:t>
      </w:r>
      <w:r w:rsidRPr="009F0BB0">
        <w:rPr>
          <w:rStyle w:val="FontStyle73"/>
          <w:rFonts w:hint="eastAsia"/>
          <w:szCs w:val="22"/>
          <w:rtl/>
        </w:rPr>
        <w:t>כניות</w:t>
      </w:r>
      <w:r w:rsidRPr="009F0BB0">
        <w:rPr>
          <w:rStyle w:val="FontStyle73"/>
          <w:szCs w:val="22"/>
          <w:rtl/>
        </w:rPr>
        <w:t xml:space="preserve"> </w:t>
      </w:r>
      <w:r w:rsidRPr="009F0BB0">
        <w:rPr>
          <w:rStyle w:val="FontStyle73"/>
          <w:rFonts w:hint="eastAsia"/>
          <w:szCs w:val="22"/>
          <w:rtl/>
        </w:rPr>
        <w:t>אלו</w:t>
      </w:r>
      <w:r w:rsidRPr="009F0BB0">
        <w:rPr>
          <w:rStyle w:val="FontStyle73"/>
          <w:szCs w:val="22"/>
          <w:rtl/>
        </w:rPr>
        <w:t xml:space="preserve"> </w:t>
      </w:r>
      <w:r w:rsidRPr="009F0BB0">
        <w:rPr>
          <w:rStyle w:val="FontStyle73"/>
          <w:rFonts w:hint="eastAsia"/>
          <w:szCs w:val="22"/>
          <w:rtl/>
        </w:rPr>
        <w:t>ייכתבו</w:t>
      </w:r>
      <w:r w:rsidRPr="009F0BB0">
        <w:rPr>
          <w:rStyle w:val="FontStyle73"/>
          <w:szCs w:val="22"/>
          <w:rtl/>
        </w:rPr>
        <w:t xml:space="preserve"> </w:t>
      </w:r>
      <w:r w:rsidRPr="009F0BB0">
        <w:rPr>
          <w:rStyle w:val="FontStyle73"/>
          <w:rFonts w:hint="eastAsia"/>
          <w:szCs w:val="22"/>
          <w:rtl/>
        </w:rPr>
        <w:t>תכניות</w:t>
      </w:r>
      <w:r w:rsidRPr="009F0BB0">
        <w:rPr>
          <w:rStyle w:val="FontStyle73"/>
          <w:szCs w:val="22"/>
          <w:rtl/>
        </w:rPr>
        <w:t xml:space="preserve"> </w:t>
      </w:r>
      <w:r w:rsidRPr="009F0BB0">
        <w:rPr>
          <w:rStyle w:val="FontStyle73"/>
          <w:rFonts w:hint="eastAsia"/>
          <w:szCs w:val="22"/>
          <w:rtl/>
        </w:rPr>
        <w:t>בדיקות</w:t>
      </w:r>
      <w:r w:rsidRPr="009F0BB0">
        <w:rPr>
          <w:rStyle w:val="FontStyle73"/>
          <w:szCs w:val="22"/>
          <w:rtl/>
        </w:rPr>
        <w:t xml:space="preserve"> </w:t>
      </w:r>
      <w:r w:rsidRPr="009F0BB0">
        <w:rPr>
          <w:rStyle w:val="FontStyle73"/>
          <w:rFonts w:hint="eastAsia"/>
          <w:szCs w:val="22"/>
          <w:rtl/>
        </w:rPr>
        <w:t>עבור</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פעילויות</w:t>
      </w:r>
      <w:r w:rsidRPr="009F0BB0">
        <w:rPr>
          <w:rStyle w:val="FontStyle73"/>
          <w:szCs w:val="22"/>
          <w:rtl/>
        </w:rPr>
        <w:t xml:space="preserve"> </w:t>
      </w:r>
      <w:r w:rsidRPr="009F0BB0">
        <w:rPr>
          <w:rStyle w:val="FontStyle73"/>
          <w:rFonts w:hint="eastAsia"/>
          <w:szCs w:val="22"/>
          <w:rtl/>
        </w:rPr>
        <w:t>הייצור</w:t>
      </w:r>
      <w:r w:rsidRPr="009F0BB0">
        <w:rPr>
          <w:rStyle w:val="FontStyle73"/>
          <w:szCs w:val="22"/>
          <w:rtl/>
        </w:rPr>
        <w:t xml:space="preserve"> </w:t>
      </w:r>
      <w:r w:rsidRPr="009F0BB0">
        <w:rPr>
          <w:rStyle w:val="FontStyle73"/>
          <w:rFonts w:hint="eastAsia"/>
          <w:szCs w:val="22"/>
          <w:rtl/>
        </w:rPr>
        <w:t>והעבודה</w:t>
      </w:r>
      <w:r w:rsidRPr="009F0BB0">
        <w:rPr>
          <w:rStyle w:val="FontStyle73"/>
          <w:szCs w:val="22"/>
          <w:rtl/>
        </w:rPr>
        <w:t xml:space="preserve"> </w:t>
      </w:r>
      <w:r w:rsidRPr="009F0BB0">
        <w:rPr>
          <w:rStyle w:val="FontStyle73"/>
          <w:rFonts w:hint="eastAsia"/>
          <w:szCs w:val="22"/>
          <w:rtl/>
        </w:rPr>
        <w:t>המצוינות</w:t>
      </w:r>
      <w:r w:rsidRPr="009F0BB0">
        <w:rPr>
          <w:rStyle w:val="FontStyle73"/>
          <w:szCs w:val="22"/>
          <w:rtl/>
        </w:rPr>
        <w:t xml:space="preserve"> </w:t>
      </w:r>
      <w:r w:rsidRPr="009F0BB0">
        <w:rPr>
          <w:rStyle w:val="FontStyle73"/>
          <w:rFonts w:hint="eastAsia"/>
          <w:szCs w:val="22"/>
          <w:rtl/>
        </w:rPr>
        <w:t>במסמכי</w:t>
      </w:r>
      <w:r>
        <w:rPr>
          <w:rStyle w:val="FontStyle73"/>
          <w:rFonts w:hint="cs"/>
          <w:szCs w:val="22"/>
          <w:rtl/>
        </w:rPr>
        <w:t xml:space="preserve"> </w:t>
      </w:r>
      <w:r w:rsidRPr="009F0BB0">
        <w:rPr>
          <w:rStyle w:val="FontStyle73"/>
          <w:rFonts w:hint="eastAsia"/>
          <w:szCs w:val="22"/>
          <w:rtl/>
        </w:rPr>
        <w:t>ההסכם</w:t>
      </w:r>
      <w:r w:rsidRPr="009F0BB0">
        <w:rPr>
          <w:rStyle w:val="FontStyle73"/>
          <w:szCs w:val="22"/>
          <w:rtl/>
        </w:rPr>
        <w:t>.</w:t>
      </w:r>
    </w:p>
    <w:p w14:paraId="4C86164F" w14:textId="77777777" w:rsidR="007F775C" w:rsidRPr="00355A7C" w:rsidRDefault="007F775C" w:rsidP="007F775C">
      <w:pPr>
        <w:pStyle w:val="03"/>
        <w:numPr>
          <w:ilvl w:val="2"/>
          <w:numId w:val="112"/>
        </w:numPr>
        <w:ind w:left="1129" w:hanging="567"/>
        <w:rPr>
          <w:rStyle w:val="FontStyle72"/>
          <w:b w:val="0"/>
          <w:bCs w:val="0"/>
          <w:rtl/>
        </w:rPr>
      </w:pPr>
      <w:bookmarkStart w:id="64" w:name="_Toc419892459"/>
      <w:r w:rsidRPr="00355A7C">
        <w:rPr>
          <w:rStyle w:val="FontStyle72"/>
          <w:b w:val="0"/>
          <w:rtl/>
        </w:rPr>
        <w:t>נהלים לשלב הבקרה המוקדמת</w:t>
      </w:r>
      <w:bookmarkEnd w:id="64"/>
    </w:p>
    <w:p w14:paraId="4F12B548" w14:textId="77777777" w:rsidR="007F775C" w:rsidRPr="009F0BB0" w:rsidRDefault="007F775C" w:rsidP="007F775C">
      <w:pPr>
        <w:pStyle w:val="Style50"/>
        <w:widowControl/>
        <w:tabs>
          <w:tab w:val="left" w:pos="2126"/>
        </w:tabs>
        <w:bidi/>
        <w:spacing w:before="240" w:after="240" w:line="276" w:lineRule="auto"/>
        <w:ind w:left="1133" w:hanging="284"/>
        <w:rPr>
          <w:rStyle w:val="FontStyle73"/>
          <w:szCs w:val="22"/>
          <w:rtl/>
        </w:rPr>
      </w:pPr>
      <w:r w:rsidRPr="009F0BB0">
        <w:rPr>
          <w:rStyle w:val="FontStyle73"/>
          <w:rFonts w:hint="eastAsia"/>
          <w:szCs w:val="22"/>
          <w:rtl/>
        </w:rPr>
        <w:t>א</w:t>
      </w:r>
      <w:r w:rsidRPr="009F0BB0">
        <w:rPr>
          <w:rStyle w:val="FontStyle73"/>
          <w:szCs w:val="22"/>
          <w:rtl/>
        </w:rPr>
        <w:t>.</w:t>
      </w:r>
      <w:r w:rsidRPr="009F0BB0">
        <w:rPr>
          <w:rStyle w:val="FontStyle73"/>
          <w:szCs w:val="22"/>
          <w:rtl/>
        </w:rPr>
        <w:tab/>
      </w:r>
      <w:r w:rsidRPr="009F0BB0">
        <w:rPr>
          <w:rStyle w:val="FontStyle73"/>
          <w:rFonts w:hint="eastAsia"/>
          <w:szCs w:val="22"/>
          <w:rtl/>
        </w:rPr>
        <w:t>נוהלי</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לשלב</w:t>
      </w:r>
      <w:r w:rsidRPr="009F0BB0">
        <w:rPr>
          <w:rStyle w:val="FontStyle73"/>
          <w:szCs w:val="22"/>
          <w:rtl/>
        </w:rPr>
        <w:t xml:space="preserve"> </w:t>
      </w:r>
      <w:r w:rsidRPr="009F0BB0">
        <w:rPr>
          <w:rStyle w:val="FontStyle73"/>
          <w:rFonts w:hint="eastAsia"/>
          <w:szCs w:val="22"/>
          <w:rtl/>
        </w:rPr>
        <w:t>הבקרה</w:t>
      </w:r>
      <w:r w:rsidRPr="009F0BB0">
        <w:rPr>
          <w:rStyle w:val="FontStyle73"/>
          <w:szCs w:val="22"/>
          <w:rtl/>
        </w:rPr>
        <w:t xml:space="preserve"> </w:t>
      </w:r>
      <w:r w:rsidRPr="009F0BB0">
        <w:rPr>
          <w:rStyle w:val="FontStyle73"/>
          <w:rFonts w:hint="eastAsia"/>
          <w:szCs w:val="22"/>
          <w:rtl/>
        </w:rPr>
        <w:t>המוקדמת</w:t>
      </w:r>
      <w:r w:rsidRPr="009F0BB0">
        <w:rPr>
          <w:rStyle w:val="FontStyle73"/>
          <w:szCs w:val="22"/>
          <w:rtl/>
        </w:rPr>
        <w:t xml:space="preserve"> </w:t>
      </w:r>
      <w:r w:rsidRPr="009F0BB0">
        <w:rPr>
          <w:rStyle w:val="FontStyle73"/>
          <w:rFonts w:hint="eastAsia"/>
          <w:szCs w:val="22"/>
          <w:rtl/>
        </w:rPr>
        <w:t>יטפלו</w:t>
      </w:r>
      <w:r w:rsidRPr="009F0BB0">
        <w:rPr>
          <w:rStyle w:val="FontStyle73"/>
          <w:szCs w:val="22"/>
          <w:rtl/>
        </w:rPr>
        <w:t xml:space="preserve"> </w:t>
      </w:r>
      <w:r w:rsidRPr="009F0BB0">
        <w:rPr>
          <w:rStyle w:val="FontStyle73"/>
          <w:rFonts w:hint="eastAsia"/>
          <w:szCs w:val="22"/>
          <w:rtl/>
        </w:rPr>
        <w:t>בכל</w:t>
      </w:r>
      <w:r w:rsidRPr="009F0BB0">
        <w:rPr>
          <w:rStyle w:val="FontStyle73"/>
          <w:szCs w:val="22"/>
          <w:rtl/>
        </w:rPr>
        <w:t xml:space="preserve"> </w:t>
      </w:r>
      <w:r w:rsidRPr="009F0BB0">
        <w:rPr>
          <w:rStyle w:val="FontStyle73"/>
          <w:rFonts w:hint="eastAsia"/>
          <w:szCs w:val="22"/>
          <w:rtl/>
        </w:rPr>
        <w:t>הנושאים</w:t>
      </w:r>
      <w:r w:rsidRPr="009F0BB0">
        <w:rPr>
          <w:rStyle w:val="FontStyle73"/>
          <w:szCs w:val="22"/>
          <w:rtl/>
        </w:rPr>
        <w:t xml:space="preserve"> </w:t>
      </w:r>
      <w:r w:rsidRPr="009F0BB0">
        <w:rPr>
          <w:rStyle w:val="FontStyle73"/>
          <w:rFonts w:hint="eastAsia"/>
          <w:szCs w:val="22"/>
          <w:rtl/>
        </w:rPr>
        <w:t>הכלולים</w:t>
      </w:r>
      <w:r w:rsidRPr="009F0BB0">
        <w:rPr>
          <w:rStyle w:val="FontStyle73"/>
          <w:szCs w:val="22"/>
          <w:rtl/>
        </w:rPr>
        <w:t xml:space="preserve"> </w:t>
      </w:r>
      <w:r w:rsidRPr="009F0BB0">
        <w:rPr>
          <w:rStyle w:val="FontStyle73"/>
          <w:rFonts w:hint="eastAsia"/>
          <w:szCs w:val="22"/>
          <w:rtl/>
        </w:rPr>
        <w:t>בתהליך</w:t>
      </w:r>
      <w:r w:rsidRPr="009F0BB0">
        <w:rPr>
          <w:rStyle w:val="FontStyle73"/>
          <w:szCs w:val="22"/>
          <w:rtl/>
        </w:rPr>
        <w:t xml:space="preserve"> </w:t>
      </w:r>
      <w:r w:rsidRPr="009F0BB0">
        <w:rPr>
          <w:rStyle w:val="FontStyle73"/>
          <w:rFonts w:hint="eastAsia"/>
          <w:szCs w:val="22"/>
          <w:rtl/>
        </w:rPr>
        <w:t>זה</w:t>
      </w:r>
      <w:r>
        <w:rPr>
          <w:rStyle w:val="FontStyle73"/>
          <w:rFonts w:hint="cs"/>
          <w:szCs w:val="22"/>
          <w:rtl/>
        </w:rPr>
        <w:t xml:space="preserve"> </w:t>
      </w:r>
      <w:r w:rsidRPr="009F0BB0">
        <w:rPr>
          <w:rStyle w:val="FontStyle73"/>
          <w:rFonts w:hint="eastAsia"/>
          <w:szCs w:val="22"/>
          <w:rtl/>
        </w:rPr>
        <w:t>כמפורט</w:t>
      </w:r>
      <w:r w:rsidRPr="009F0BB0">
        <w:rPr>
          <w:rStyle w:val="FontStyle73"/>
          <w:szCs w:val="22"/>
          <w:rtl/>
        </w:rPr>
        <w:t xml:space="preserve"> </w:t>
      </w:r>
      <w:r w:rsidRPr="009F0BB0">
        <w:rPr>
          <w:rStyle w:val="FontStyle73"/>
          <w:rFonts w:hint="eastAsia"/>
          <w:szCs w:val="22"/>
          <w:rtl/>
        </w:rPr>
        <w:t>בסעיף</w:t>
      </w:r>
      <w:r w:rsidRPr="009F0BB0">
        <w:rPr>
          <w:rStyle w:val="FontStyle73"/>
          <w:szCs w:val="22"/>
          <w:rtl/>
        </w:rPr>
        <w:t xml:space="preserve"> 3.2.1</w:t>
      </w:r>
      <w:r>
        <w:rPr>
          <w:rStyle w:val="FontStyle73"/>
          <w:rFonts w:hint="cs"/>
          <w:szCs w:val="22"/>
          <w:rtl/>
        </w:rPr>
        <w:t xml:space="preserve">- </w:t>
      </w:r>
      <w:r w:rsidRPr="009F0BB0">
        <w:rPr>
          <w:rStyle w:val="FontStyle73"/>
          <w:rFonts w:hint="eastAsia"/>
          <w:szCs w:val="22"/>
          <w:rtl/>
        </w:rPr>
        <w:t>״בקרה</w:t>
      </w:r>
      <w:r w:rsidRPr="009F0BB0">
        <w:rPr>
          <w:rStyle w:val="FontStyle73"/>
          <w:szCs w:val="22"/>
          <w:rtl/>
        </w:rPr>
        <w:t xml:space="preserve"> </w:t>
      </w:r>
      <w:r w:rsidRPr="009F0BB0">
        <w:rPr>
          <w:rStyle w:val="FontStyle73"/>
          <w:rFonts w:hint="eastAsia"/>
          <w:szCs w:val="22"/>
          <w:rtl/>
        </w:rPr>
        <w:t>מוקדמת״</w:t>
      </w:r>
      <w:r w:rsidRPr="009F0BB0">
        <w:rPr>
          <w:rStyle w:val="FontStyle73"/>
          <w:szCs w:val="22"/>
          <w:rtl/>
        </w:rPr>
        <w:t xml:space="preserve"> </w:t>
      </w:r>
      <w:r w:rsidRPr="009F0BB0">
        <w:rPr>
          <w:rStyle w:val="FontStyle73"/>
          <w:rFonts w:hint="eastAsia"/>
          <w:szCs w:val="22"/>
          <w:rtl/>
        </w:rPr>
        <w:t>לעיל</w:t>
      </w:r>
      <w:r>
        <w:rPr>
          <w:rStyle w:val="FontStyle73"/>
          <w:szCs w:val="22"/>
          <w:rtl/>
        </w:rPr>
        <w:t>.</w:t>
      </w:r>
      <w:r>
        <w:rPr>
          <w:rStyle w:val="FontStyle73"/>
          <w:rFonts w:hint="cs"/>
          <w:szCs w:val="22"/>
          <w:rtl/>
        </w:rPr>
        <w:t xml:space="preserve"> </w:t>
      </w:r>
      <w:r w:rsidRPr="009F0BB0">
        <w:rPr>
          <w:rStyle w:val="FontStyle73"/>
          <w:szCs w:val="22"/>
          <w:rtl/>
        </w:rPr>
        <w:t xml:space="preserve"> </w:t>
      </w:r>
      <w:r w:rsidRPr="009F0BB0">
        <w:rPr>
          <w:rStyle w:val="FontStyle73"/>
          <w:rFonts w:hint="eastAsia"/>
          <w:szCs w:val="22"/>
          <w:rtl/>
        </w:rPr>
        <w:t>הנהלים</w:t>
      </w:r>
      <w:r w:rsidRPr="009F0BB0">
        <w:rPr>
          <w:rStyle w:val="FontStyle73"/>
          <w:szCs w:val="22"/>
          <w:rtl/>
        </w:rPr>
        <w:t xml:space="preserve"> </w:t>
      </w:r>
      <w:r w:rsidRPr="009F0BB0">
        <w:rPr>
          <w:rStyle w:val="FontStyle73"/>
          <w:rFonts w:hint="eastAsia"/>
          <w:szCs w:val="22"/>
          <w:rtl/>
        </w:rPr>
        <w:t>יתארו</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השיטה</w:t>
      </w:r>
      <w:r w:rsidRPr="009F0BB0">
        <w:rPr>
          <w:rStyle w:val="FontStyle73"/>
          <w:szCs w:val="22"/>
          <w:rtl/>
        </w:rPr>
        <w:t xml:space="preserve"> </w:t>
      </w:r>
      <w:r w:rsidRPr="009F0BB0">
        <w:rPr>
          <w:rStyle w:val="FontStyle73"/>
          <w:rFonts w:hint="eastAsia"/>
          <w:szCs w:val="22"/>
          <w:rtl/>
        </w:rPr>
        <w:t>ואופן</w:t>
      </w:r>
      <w:r>
        <w:rPr>
          <w:rStyle w:val="FontStyle73"/>
          <w:rFonts w:hint="cs"/>
          <w:szCs w:val="22"/>
          <w:rtl/>
        </w:rPr>
        <w:t xml:space="preserve"> </w:t>
      </w:r>
      <w:r w:rsidRPr="009F0BB0">
        <w:rPr>
          <w:rStyle w:val="FontStyle73"/>
          <w:rFonts w:hint="eastAsia"/>
          <w:szCs w:val="22"/>
          <w:rtl/>
        </w:rPr>
        <w:t>הביצוע</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בקרה</w:t>
      </w:r>
      <w:r w:rsidRPr="009F0BB0">
        <w:rPr>
          <w:rStyle w:val="FontStyle73"/>
          <w:szCs w:val="22"/>
          <w:rtl/>
        </w:rPr>
        <w:t xml:space="preserve"> </w:t>
      </w:r>
      <w:r w:rsidRPr="009F0BB0">
        <w:rPr>
          <w:rStyle w:val="FontStyle73"/>
          <w:rFonts w:hint="eastAsia"/>
          <w:szCs w:val="22"/>
          <w:rtl/>
        </w:rPr>
        <w:t>מוקדמת</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ציוד</w:t>
      </w:r>
      <w:r w:rsidRPr="009F0BB0">
        <w:rPr>
          <w:rStyle w:val="FontStyle73"/>
          <w:szCs w:val="22"/>
          <w:rtl/>
        </w:rPr>
        <w:t>,</w:t>
      </w:r>
      <w:r>
        <w:rPr>
          <w:rStyle w:val="FontStyle73"/>
          <w:rFonts w:hint="cs"/>
          <w:szCs w:val="22"/>
          <w:rtl/>
        </w:rPr>
        <w:t xml:space="preserve"> </w:t>
      </w:r>
      <w:r w:rsidRPr="009F0BB0">
        <w:rPr>
          <w:rStyle w:val="FontStyle73"/>
          <w:rFonts w:hint="eastAsia"/>
          <w:szCs w:val="22"/>
          <w:rtl/>
        </w:rPr>
        <w:t>חומרים</w:t>
      </w:r>
      <w:r w:rsidRPr="009F0BB0">
        <w:rPr>
          <w:rStyle w:val="FontStyle73"/>
          <w:szCs w:val="22"/>
          <w:rtl/>
        </w:rPr>
        <w:t>,</w:t>
      </w:r>
      <w:r>
        <w:rPr>
          <w:rStyle w:val="FontStyle73"/>
          <w:rFonts w:hint="cs"/>
          <w:szCs w:val="22"/>
          <w:rtl/>
        </w:rPr>
        <w:t xml:space="preserve"> </w:t>
      </w:r>
      <w:r w:rsidRPr="009F0BB0">
        <w:rPr>
          <w:rStyle w:val="FontStyle73"/>
          <w:rFonts w:hint="eastAsia"/>
          <w:szCs w:val="22"/>
          <w:rtl/>
        </w:rPr>
        <w:t>צוותי</w:t>
      </w:r>
      <w:r w:rsidRPr="009F0BB0">
        <w:rPr>
          <w:rStyle w:val="FontStyle73"/>
          <w:szCs w:val="22"/>
          <w:rtl/>
        </w:rPr>
        <w:t>-</w:t>
      </w:r>
      <w:r w:rsidRPr="009F0BB0">
        <w:rPr>
          <w:rStyle w:val="FontStyle73"/>
          <w:rFonts w:hint="eastAsia"/>
          <w:szCs w:val="22"/>
          <w:rtl/>
        </w:rPr>
        <w:t>ביצוע</w:t>
      </w:r>
      <w:r w:rsidRPr="009F0BB0">
        <w:rPr>
          <w:rStyle w:val="FontStyle73"/>
          <w:szCs w:val="22"/>
          <w:rtl/>
        </w:rPr>
        <w:t xml:space="preserve"> </w:t>
      </w:r>
      <w:r w:rsidRPr="009F0BB0">
        <w:rPr>
          <w:rStyle w:val="FontStyle73"/>
          <w:rFonts w:hint="eastAsia"/>
          <w:szCs w:val="22"/>
          <w:rtl/>
        </w:rPr>
        <w:t>באתרים</w:t>
      </w:r>
      <w:r w:rsidRPr="009F0BB0">
        <w:rPr>
          <w:rStyle w:val="FontStyle73"/>
          <w:color w:val="1F497D"/>
          <w:szCs w:val="22"/>
          <w:rtl/>
        </w:rPr>
        <w:t xml:space="preserve">, </w:t>
      </w:r>
      <w:r w:rsidRPr="009F0BB0">
        <w:rPr>
          <w:rStyle w:val="FontStyle73"/>
          <w:rFonts w:hint="eastAsia"/>
          <w:szCs w:val="22"/>
          <w:rtl/>
        </w:rPr>
        <w:t>כולל</w:t>
      </w:r>
      <w:r w:rsidRPr="009F0BB0">
        <w:rPr>
          <w:rStyle w:val="FontStyle73"/>
          <w:szCs w:val="22"/>
          <w:rtl/>
        </w:rPr>
        <w:t xml:space="preserve"> </w:t>
      </w:r>
      <w:r w:rsidRPr="009F0BB0">
        <w:rPr>
          <w:rStyle w:val="FontStyle73"/>
          <w:rFonts w:hint="eastAsia"/>
          <w:szCs w:val="22"/>
          <w:rtl/>
        </w:rPr>
        <w:t>הובלה</w:t>
      </w:r>
      <w:r>
        <w:rPr>
          <w:rStyle w:val="FontStyle73"/>
          <w:szCs w:val="22"/>
          <w:rtl/>
        </w:rPr>
        <w:t>,</w:t>
      </w:r>
      <w:r>
        <w:rPr>
          <w:rStyle w:val="FontStyle73"/>
          <w:rFonts w:hint="cs"/>
          <w:szCs w:val="22"/>
          <w:rtl/>
        </w:rPr>
        <w:t xml:space="preserve"> </w:t>
      </w:r>
      <w:r w:rsidRPr="009F0BB0">
        <w:rPr>
          <w:rStyle w:val="FontStyle73"/>
          <w:rFonts w:hint="eastAsia"/>
          <w:szCs w:val="22"/>
          <w:rtl/>
        </w:rPr>
        <w:t>אחסון</w:t>
      </w:r>
      <w:r w:rsidRPr="009F0BB0">
        <w:rPr>
          <w:rStyle w:val="FontStyle73"/>
          <w:szCs w:val="22"/>
          <w:rtl/>
        </w:rPr>
        <w:t xml:space="preserve">, </w:t>
      </w:r>
      <w:r w:rsidRPr="009F0BB0">
        <w:rPr>
          <w:rStyle w:val="FontStyle73"/>
          <w:rFonts w:hint="eastAsia"/>
          <w:szCs w:val="22"/>
          <w:rtl/>
        </w:rPr>
        <w:t>הרכבה</w:t>
      </w:r>
      <w:r w:rsidRPr="009F0BB0">
        <w:rPr>
          <w:rStyle w:val="FontStyle73"/>
          <w:szCs w:val="22"/>
          <w:rtl/>
        </w:rPr>
        <w:t xml:space="preserve"> </w:t>
      </w:r>
      <w:proofErr w:type="spellStart"/>
      <w:r w:rsidRPr="009F0BB0">
        <w:rPr>
          <w:rStyle w:val="FontStyle73"/>
          <w:rFonts w:hint="eastAsia"/>
          <w:szCs w:val="22"/>
          <w:rtl/>
        </w:rPr>
        <w:t>וכו</w:t>
      </w:r>
      <w:proofErr w:type="spellEnd"/>
      <w:r w:rsidRPr="009F0BB0">
        <w:rPr>
          <w:rStyle w:val="FontStyle73"/>
          <w:szCs w:val="22"/>
          <w:rtl/>
        </w:rPr>
        <w:t>'.</w:t>
      </w:r>
    </w:p>
    <w:p w14:paraId="1BC16A2B" w14:textId="77777777" w:rsidR="007F775C" w:rsidRPr="009F0BB0" w:rsidRDefault="007F775C" w:rsidP="007F775C">
      <w:pPr>
        <w:pStyle w:val="afe"/>
        <w:spacing w:after="240" w:line="276" w:lineRule="auto"/>
        <w:ind w:left="1133" w:hanging="284"/>
        <w:jc w:val="both"/>
        <w:rPr>
          <w:rStyle w:val="FontStyle73"/>
          <w:rtl/>
        </w:rPr>
      </w:pPr>
      <w:r w:rsidRPr="009F0BB0">
        <w:rPr>
          <w:rStyle w:val="FontStyle73"/>
          <w:rFonts w:hint="eastAsia"/>
          <w:rtl/>
        </w:rPr>
        <w:t>ב</w:t>
      </w:r>
      <w:r w:rsidRPr="009F0BB0">
        <w:rPr>
          <w:rStyle w:val="FontStyle73"/>
          <w:rtl/>
        </w:rPr>
        <w:t>.</w:t>
      </w:r>
      <w:r w:rsidRPr="009F0BB0">
        <w:rPr>
          <w:rStyle w:val="FontStyle73"/>
          <w:rtl/>
        </w:rPr>
        <w:tab/>
      </w:r>
      <w:r w:rsidRPr="009F0BB0">
        <w:rPr>
          <w:rStyle w:val="FontStyle73"/>
          <w:rFonts w:hint="eastAsia"/>
          <w:rtl/>
        </w:rPr>
        <w:t>הנהלים</w:t>
      </w:r>
      <w:r w:rsidRPr="009F0BB0">
        <w:rPr>
          <w:rStyle w:val="FontStyle73"/>
          <w:rtl/>
        </w:rPr>
        <w:t xml:space="preserve"> </w:t>
      </w:r>
      <w:r w:rsidRPr="009F0BB0">
        <w:rPr>
          <w:rStyle w:val="FontStyle73"/>
          <w:rFonts w:hint="eastAsia"/>
          <w:rtl/>
        </w:rPr>
        <w:t>יבהירו</w:t>
      </w:r>
      <w:r w:rsidRPr="009F0BB0">
        <w:rPr>
          <w:rStyle w:val="FontStyle73"/>
          <w:rtl/>
        </w:rPr>
        <w:t xml:space="preserve"> </w:t>
      </w:r>
      <w:r w:rsidRPr="009F0BB0">
        <w:rPr>
          <w:rStyle w:val="FontStyle73"/>
          <w:rFonts w:hint="eastAsia"/>
          <w:rtl/>
        </w:rPr>
        <w:t>את</w:t>
      </w:r>
      <w:r w:rsidRPr="009F0BB0">
        <w:rPr>
          <w:rStyle w:val="FontStyle73"/>
          <w:rtl/>
        </w:rPr>
        <w:t xml:space="preserve"> </w:t>
      </w:r>
      <w:r w:rsidRPr="009F0BB0">
        <w:rPr>
          <w:rStyle w:val="FontStyle73"/>
          <w:rFonts w:hint="eastAsia"/>
          <w:rtl/>
        </w:rPr>
        <w:t>המדדים</w:t>
      </w:r>
      <w:r w:rsidRPr="009F0BB0">
        <w:rPr>
          <w:rStyle w:val="FontStyle73"/>
          <w:rtl/>
        </w:rPr>
        <w:t xml:space="preserve"> </w:t>
      </w:r>
      <w:r w:rsidRPr="009F0BB0">
        <w:rPr>
          <w:rStyle w:val="FontStyle73"/>
          <w:rFonts w:hint="eastAsia"/>
          <w:rtl/>
        </w:rPr>
        <w:t>לפסילת</w:t>
      </w:r>
      <w:r w:rsidRPr="009F0BB0">
        <w:rPr>
          <w:rStyle w:val="FontStyle73"/>
          <w:rtl/>
        </w:rPr>
        <w:t xml:space="preserve"> </w:t>
      </w:r>
      <w:r w:rsidRPr="009F0BB0">
        <w:rPr>
          <w:rStyle w:val="FontStyle73"/>
          <w:rFonts w:hint="eastAsia"/>
          <w:rtl/>
        </w:rPr>
        <w:t>ציוד</w:t>
      </w:r>
      <w:r w:rsidRPr="009F0BB0">
        <w:rPr>
          <w:rStyle w:val="FontStyle73"/>
          <w:rtl/>
        </w:rPr>
        <w:t xml:space="preserve"> ,</w:t>
      </w:r>
      <w:r w:rsidRPr="009F0BB0">
        <w:rPr>
          <w:rStyle w:val="FontStyle73"/>
          <w:rFonts w:hint="eastAsia"/>
          <w:rtl/>
        </w:rPr>
        <w:t>חומרים</w:t>
      </w:r>
      <w:r w:rsidRPr="009F0BB0">
        <w:rPr>
          <w:rStyle w:val="FontStyle73"/>
          <w:rtl/>
        </w:rPr>
        <w:t xml:space="preserve"> </w:t>
      </w:r>
      <w:r w:rsidRPr="009F0BB0">
        <w:rPr>
          <w:rStyle w:val="FontStyle73"/>
          <w:rFonts w:hint="eastAsia"/>
          <w:rtl/>
        </w:rPr>
        <w:t>ו</w:t>
      </w:r>
      <w:r w:rsidRPr="009F0BB0">
        <w:rPr>
          <w:rStyle w:val="FontStyle73"/>
          <w:rtl/>
        </w:rPr>
        <w:t>/</w:t>
      </w:r>
      <w:r w:rsidRPr="009F0BB0">
        <w:rPr>
          <w:rStyle w:val="FontStyle73"/>
          <w:rFonts w:hint="eastAsia"/>
          <w:rtl/>
        </w:rPr>
        <w:t>או</w:t>
      </w:r>
      <w:r w:rsidRPr="009F0BB0">
        <w:rPr>
          <w:rStyle w:val="FontStyle73"/>
          <w:rtl/>
        </w:rPr>
        <w:t xml:space="preserve"> </w:t>
      </w:r>
      <w:r w:rsidRPr="009F0BB0">
        <w:rPr>
          <w:rStyle w:val="FontStyle73"/>
          <w:rFonts w:hint="eastAsia"/>
          <w:rtl/>
        </w:rPr>
        <w:t>צוותי</w:t>
      </w:r>
      <w:r w:rsidRPr="009F0BB0">
        <w:rPr>
          <w:rStyle w:val="FontStyle73"/>
          <w:rtl/>
        </w:rPr>
        <w:t>-</w:t>
      </w:r>
      <w:r w:rsidRPr="009F0BB0">
        <w:rPr>
          <w:rStyle w:val="FontStyle73"/>
          <w:rFonts w:hint="eastAsia"/>
          <w:rtl/>
        </w:rPr>
        <w:t>עבודה</w:t>
      </w:r>
      <w:r w:rsidRPr="009F0BB0">
        <w:rPr>
          <w:rStyle w:val="FontStyle73"/>
          <w:rtl/>
        </w:rPr>
        <w:t>.</w:t>
      </w:r>
      <w:r>
        <w:rPr>
          <w:rStyle w:val="FontStyle73"/>
          <w:rFonts w:hint="cs"/>
          <w:rtl/>
        </w:rPr>
        <w:t xml:space="preserve"> (יכילו דרישות </w:t>
      </w:r>
      <w:r w:rsidRPr="009F0BB0">
        <w:rPr>
          <w:rStyle w:val="FontStyle73"/>
          <w:rFonts w:hint="cs"/>
          <w:rtl/>
        </w:rPr>
        <w:t>וגבולות מותרים)</w:t>
      </w:r>
    </w:p>
    <w:p w14:paraId="6612B362" w14:textId="77777777" w:rsidR="007F775C" w:rsidRPr="00B859AB" w:rsidRDefault="007F775C" w:rsidP="007F775C">
      <w:pPr>
        <w:pStyle w:val="afe"/>
        <w:spacing w:after="240" w:line="276" w:lineRule="auto"/>
        <w:ind w:left="1133" w:hanging="284"/>
        <w:jc w:val="both"/>
        <w:rPr>
          <w:rStyle w:val="FontStyle73"/>
          <w:rtl/>
        </w:rPr>
      </w:pPr>
      <w:r w:rsidRPr="009F0BB0">
        <w:rPr>
          <w:rStyle w:val="FontStyle73"/>
          <w:rFonts w:hint="eastAsia"/>
          <w:rtl/>
        </w:rPr>
        <w:t>ג</w:t>
      </w:r>
      <w:r w:rsidRPr="009F0BB0">
        <w:rPr>
          <w:rStyle w:val="FontStyle73"/>
          <w:rtl/>
        </w:rPr>
        <w:t>.</w:t>
      </w:r>
      <w:r w:rsidRPr="009F0BB0">
        <w:rPr>
          <w:rStyle w:val="FontStyle73"/>
          <w:rtl/>
        </w:rPr>
        <w:tab/>
      </w:r>
      <w:r w:rsidRPr="009F0BB0">
        <w:rPr>
          <w:rStyle w:val="FontStyle73"/>
          <w:rFonts w:hint="eastAsia"/>
          <w:rtl/>
        </w:rPr>
        <w:t>במסגרת</w:t>
      </w:r>
      <w:r w:rsidRPr="009F0BB0">
        <w:rPr>
          <w:rStyle w:val="FontStyle73"/>
          <w:rtl/>
        </w:rPr>
        <w:t xml:space="preserve"> </w:t>
      </w:r>
      <w:r w:rsidRPr="009F0BB0">
        <w:rPr>
          <w:rStyle w:val="FontStyle73"/>
          <w:rFonts w:hint="eastAsia"/>
          <w:rtl/>
        </w:rPr>
        <w:t>הנהלים</w:t>
      </w:r>
      <w:r w:rsidRPr="009F0BB0">
        <w:rPr>
          <w:rStyle w:val="FontStyle73"/>
          <w:rtl/>
        </w:rPr>
        <w:t xml:space="preserve"> </w:t>
      </w:r>
      <w:r w:rsidRPr="009F0BB0">
        <w:rPr>
          <w:rStyle w:val="FontStyle73"/>
          <w:rFonts w:hint="eastAsia"/>
          <w:rtl/>
        </w:rPr>
        <w:t>יושם</w:t>
      </w:r>
      <w:r w:rsidRPr="009F0BB0">
        <w:rPr>
          <w:rStyle w:val="FontStyle73"/>
          <w:rtl/>
        </w:rPr>
        <w:t xml:space="preserve"> </w:t>
      </w:r>
      <w:r w:rsidRPr="009F0BB0">
        <w:rPr>
          <w:rStyle w:val="FontStyle73"/>
          <w:rFonts w:hint="eastAsia"/>
          <w:rtl/>
        </w:rPr>
        <w:t>דגש</w:t>
      </w:r>
      <w:r w:rsidRPr="009F0BB0">
        <w:rPr>
          <w:rStyle w:val="FontStyle73"/>
          <w:rtl/>
        </w:rPr>
        <w:t xml:space="preserve"> </w:t>
      </w:r>
      <w:r w:rsidRPr="009F0BB0">
        <w:rPr>
          <w:rStyle w:val="FontStyle73"/>
          <w:rFonts w:hint="eastAsia"/>
          <w:rtl/>
        </w:rPr>
        <w:t>על</w:t>
      </w:r>
      <w:r w:rsidRPr="009F0BB0">
        <w:rPr>
          <w:rStyle w:val="FontStyle73"/>
          <w:rtl/>
        </w:rPr>
        <w:t xml:space="preserve"> </w:t>
      </w:r>
      <w:r w:rsidRPr="009F0BB0">
        <w:rPr>
          <w:rStyle w:val="FontStyle73"/>
          <w:rFonts w:hint="eastAsia"/>
          <w:rtl/>
        </w:rPr>
        <w:t>שילוב</w:t>
      </w:r>
      <w:r w:rsidRPr="009F0BB0">
        <w:rPr>
          <w:rStyle w:val="FontStyle73"/>
          <w:rtl/>
        </w:rPr>
        <w:t xml:space="preserve"> </w:t>
      </w:r>
      <w:r w:rsidRPr="009F0BB0">
        <w:rPr>
          <w:rStyle w:val="FontStyle73"/>
          <w:rFonts w:hint="eastAsia"/>
          <w:rtl/>
        </w:rPr>
        <w:t>מתכננים</w:t>
      </w:r>
      <w:r w:rsidRPr="009F0BB0">
        <w:rPr>
          <w:rStyle w:val="FontStyle73"/>
          <w:rtl/>
        </w:rPr>
        <w:t>/</w:t>
      </w:r>
      <w:r w:rsidRPr="009F0BB0">
        <w:rPr>
          <w:rStyle w:val="FontStyle73"/>
          <w:rFonts w:hint="eastAsia"/>
          <w:rtl/>
        </w:rPr>
        <w:t>יועצים</w:t>
      </w:r>
      <w:r w:rsidRPr="009F0BB0">
        <w:rPr>
          <w:rStyle w:val="FontStyle73"/>
          <w:rtl/>
        </w:rPr>
        <w:t xml:space="preserve"> </w:t>
      </w:r>
      <w:r w:rsidRPr="009F0BB0">
        <w:rPr>
          <w:rStyle w:val="FontStyle73"/>
          <w:rFonts w:hint="eastAsia"/>
          <w:rtl/>
        </w:rPr>
        <w:t>מתחומים</w:t>
      </w:r>
      <w:r w:rsidRPr="009F0BB0">
        <w:rPr>
          <w:rStyle w:val="FontStyle73"/>
          <w:rtl/>
        </w:rPr>
        <w:t xml:space="preserve"> </w:t>
      </w:r>
      <w:r w:rsidRPr="009F0BB0">
        <w:rPr>
          <w:rStyle w:val="FontStyle73"/>
          <w:rFonts w:hint="eastAsia"/>
          <w:rtl/>
        </w:rPr>
        <w:t>שונים</w:t>
      </w:r>
      <w:r w:rsidRPr="009F0BB0">
        <w:rPr>
          <w:rStyle w:val="FontStyle73"/>
          <w:rtl/>
        </w:rPr>
        <w:t xml:space="preserve"> </w:t>
      </w:r>
      <w:r w:rsidRPr="009F0BB0">
        <w:rPr>
          <w:rStyle w:val="FontStyle73"/>
          <w:rFonts w:hint="eastAsia"/>
          <w:rtl/>
        </w:rPr>
        <w:t>הקשורים</w:t>
      </w:r>
      <w:r>
        <w:rPr>
          <w:rStyle w:val="FontStyle73"/>
          <w:rFonts w:hint="cs"/>
          <w:rtl/>
        </w:rPr>
        <w:t xml:space="preserve"> </w:t>
      </w:r>
      <w:r w:rsidRPr="009F0BB0">
        <w:rPr>
          <w:rStyle w:val="FontStyle73"/>
          <w:rFonts w:hint="eastAsia"/>
          <w:rtl/>
        </w:rPr>
        <w:t>להליך</w:t>
      </w:r>
      <w:r w:rsidRPr="009F0BB0">
        <w:rPr>
          <w:rStyle w:val="FontStyle73"/>
          <w:rtl/>
        </w:rPr>
        <w:t xml:space="preserve"> </w:t>
      </w:r>
      <w:r w:rsidRPr="009F0BB0">
        <w:rPr>
          <w:rStyle w:val="FontStyle73"/>
          <w:rFonts w:hint="eastAsia"/>
          <w:rtl/>
        </w:rPr>
        <w:t>המבוקר</w:t>
      </w:r>
      <w:r w:rsidRPr="009F0BB0">
        <w:rPr>
          <w:rStyle w:val="FontStyle73"/>
          <w:rtl/>
        </w:rPr>
        <w:t xml:space="preserve"> </w:t>
      </w:r>
      <w:r w:rsidRPr="009F0BB0">
        <w:rPr>
          <w:rStyle w:val="FontStyle73"/>
          <w:rFonts w:hint="eastAsia"/>
          <w:rtl/>
        </w:rPr>
        <w:t>כגון</w:t>
      </w:r>
      <w:r w:rsidRPr="009F0BB0">
        <w:rPr>
          <w:rStyle w:val="FontStyle73"/>
          <w:rtl/>
        </w:rPr>
        <w:t xml:space="preserve">: </w:t>
      </w:r>
      <w:r w:rsidRPr="009F0BB0">
        <w:rPr>
          <w:rStyle w:val="FontStyle73"/>
          <w:rFonts w:hint="eastAsia"/>
          <w:rtl/>
        </w:rPr>
        <w:t>מהנדס</w:t>
      </w:r>
      <w:r w:rsidRPr="009F0BB0">
        <w:rPr>
          <w:rStyle w:val="FontStyle73"/>
          <w:rtl/>
        </w:rPr>
        <w:t xml:space="preserve"> </w:t>
      </w:r>
      <w:r w:rsidRPr="009F0BB0">
        <w:rPr>
          <w:rStyle w:val="FontStyle73"/>
          <w:rFonts w:hint="eastAsia"/>
          <w:rtl/>
        </w:rPr>
        <w:t>הקרקע</w:t>
      </w:r>
      <w:r w:rsidRPr="009F0BB0">
        <w:rPr>
          <w:rStyle w:val="FontStyle73"/>
          <w:rtl/>
        </w:rPr>
        <w:t xml:space="preserve"> </w:t>
      </w:r>
      <w:r w:rsidRPr="009F0BB0">
        <w:rPr>
          <w:rStyle w:val="FontStyle73"/>
          <w:rFonts w:hint="eastAsia"/>
          <w:rtl/>
        </w:rPr>
        <w:t>והביסוס</w:t>
      </w:r>
      <w:r w:rsidRPr="009F0BB0">
        <w:rPr>
          <w:rStyle w:val="FontStyle73"/>
          <w:rtl/>
        </w:rPr>
        <w:t xml:space="preserve">, </w:t>
      </w:r>
      <w:r w:rsidRPr="009F0BB0">
        <w:rPr>
          <w:rStyle w:val="FontStyle73"/>
          <w:rFonts w:hint="eastAsia"/>
          <w:rtl/>
        </w:rPr>
        <w:t>מהנדס</w:t>
      </w:r>
      <w:r w:rsidRPr="009F0BB0">
        <w:rPr>
          <w:rStyle w:val="FontStyle73"/>
          <w:rtl/>
        </w:rPr>
        <w:t xml:space="preserve"> </w:t>
      </w:r>
      <w:r w:rsidRPr="009F0BB0">
        <w:rPr>
          <w:rStyle w:val="FontStyle73"/>
          <w:rFonts w:hint="eastAsia"/>
          <w:rtl/>
        </w:rPr>
        <w:t>המבנים</w:t>
      </w:r>
      <w:r w:rsidRPr="009F0BB0">
        <w:rPr>
          <w:rStyle w:val="FontStyle73"/>
          <w:rtl/>
        </w:rPr>
        <w:t xml:space="preserve"> </w:t>
      </w:r>
      <w:r w:rsidRPr="009F0BB0">
        <w:rPr>
          <w:rStyle w:val="FontStyle73"/>
          <w:rFonts w:hint="eastAsia"/>
          <w:rtl/>
        </w:rPr>
        <w:t>בעבודות</w:t>
      </w:r>
      <w:r w:rsidRPr="009F0BB0">
        <w:rPr>
          <w:rStyle w:val="FontStyle73"/>
          <w:rtl/>
        </w:rPr>
        <w:t xml:space="preserve"> </w:t>
      </w:r>
      <w:r w:rsidRPr="009F0BB0">
        <w:rPr>
          <w:rStyle w:val="FontStyle73"/>
          <w:rFonts w:hint="eastAsia"/>
          <w:rtl/>
        </w:rPr>
        <w:t>בנייה</w:t>
      </w:r>
      <w:r>
        <w:rPr>
          <w:rStyle w:val="FontStyle73"/>
          <w:rFonts w:hint="cs"/>
          <w:rtl/>
        </w:rPr>
        <w:t xml:space="preserve"> </w:t>
      </w:r>
      <w:r w:rsidRPr="009F0BB0">
        <w:rPr>
          <w:rStyle w:val="FontStyle73"/>
          <w:rFonts w:hint="eastAsia"/>
          <w:rtl/>
        </w:rPr>
        <w:t>וגישור</w:t>
      </w:r>
      <w:r>
        <w:rPr>
          <w:rStyle w:val="FontStyle73"/>
          <w:rFonts w:hint="cs"/>
          <w:rtl/>
        </w:rPr>
        <w:t xml:space="preserve"> מהנדס החשמל</w:t>
      </w:r>
      <w:r w:rsidRPr="009F0BB0">
        <w:rPr>
          <w:rStyle w:val="FontStyle73"/>
          <w:rtl/>
        </w:rPr>
        <w:t xml:space="preserve">, </w:t>
      </w:r>
      <w:r w:rsidRPr="009F0BB0">
        <w:rPr>
          <w:rStyle w:val="FontStyle73"/>
          <w:rFonts w:hint="eastAsia"/>
          <w:rtl/>
        </w:rPr>
        <w:t>מתכנן</w:t>
      </w:r>
      <w:r w:rsidRPr="009F0BB0">
        <w:rPr>
          <w:rStyle w:val="FontStyle73"/>
          <w:rtl/>
        </w:rPr>
        <w:t xml:space="preserve"> </w:t>
      </w:r>
      <w:r w:rsidRPr="009F0BB0">
        <w:rPr>
          <w:rStyle w:val="FontStyle73"/>
          <w:rFonts w:hint="eastAsia"/>
          <w:rtl/>
        </w:rPr>
        <w:t>הכביש</w:t>
      </w:r>
      <w:r w:rsidRPr="009F0BB0">
        <w:rPr>
          <w:rStyle w:val="FontStyle73"/>
          <w:rtl/>
        </w:rPr>
        <w:t xml:space="preserve"> </w:t>
      </w:r>
      <w:r w:rsidRPr="009F0BB0">
        <w:rPr>
          <w:rStyle w:val="FontStyle73"/>
          <w:rFonts w:hint="eastAsia"/>
          <w:rtl/>
        </w:rPr>
        <w:t>ואדריכל</w:t>
      </w:r>
      <w:r w:rsidRPr="009F0BB0">
        <w:rPr>
          <w:rStyle w:val="FontStyle73"/>
          <w:rtl/>
        </w:rPr>
        <w:t xml:space="preserve"> </w:t>
      </w:r>
      <w:r w:rsidRPr="009F0BB0">
        <w:rPr>
          <w:rStyle w:val="FontStyle73"/>
          <w:rFonts w:hint="eastAsia"/>
          <w:rtl/>
        </w:rPr>
        <w:t>הנוף</w:t>
      </w:r>
      <w:r w:rsidRPr="009F0BB0">
        <w:rPr>
          <w:rStyle w:val="FontStyle73"/>
          <w:rtl/>
        </w:rPr>
        <w:t xml:space="preserve"> </w:t>
      </w:r>
      <w:r w:rsidRPr="009F0BB0">
        <w:rPr>
          <w:rStyle w:val="FontStyle73"/>
          <w:rFonts w:hint="eastAsia"/>
          <w:rtl/>
        </w:rPr>
        <w:t>וכיו״ב</w:t>
      </w:r>
      <w:r w:rsidRPr="009F0BB0">
        <w:rPr>
          <w:rStyle w:val="FontStyle73"/>
          <w:rtl/>
        </w:rPr>
        <w:t xml:space="preserve">. </w:t>
      </w:r>
      <w:r w:rsidRPr="009F0BB0">
        <w:rPr>
          <w:rStyle w:val="FontStyle73"/>
          <w:rFonts w:hint="eastAsia"/>
          <w:rtl/>
        </w:rPr>
        <w:t>זאת</w:t>
      </w:r>
      <w:r w:rsidRPr="009F0BB0">
        <w:rPr>
          <w:rStyle w:val="FontStyle73"/>
          <w:rtl/>
        </w:rPr>
        <w:t xml:space="preserve"> </w:t>
      </w:r>
      <w:r w:rsidRPr="009F0BB0">
        <w:rPr>
          <w:rStyle w:val="FontStyle73"/>
          <w:rFonts w:hint="eastAsia"/>
          <w:rtl/>
        </w:rPr>
        <w:t>לצורך</w:t>
      </w:r>
      <w:r w:rsidRPr="009F0BB0">
        <w:rPr>
          <w:rStyle w:val="FontStyle73"/>
          <w:rtl/>
        </w:rPr>
        <w:t xml:space="preserve"> </w:t>
      </w:r>
      <w:r w:rsidRPr="009F0BB0">
        <w:rPr>
          <w:rStyle w:val="FontStyle73"/>
          <w:rFonts w:hint="eastAsia"/>
          <w:rtl/>
        </w:rPr>
        <w:t>בחינת</w:t>
      </w:r>
      <w:r w:rsidRPr="009F0BB0">
        <w:rPr>
          <w:rStyle w:val="FontStyle73"/>
          <w:rtl/>
        </w:rPr>
        <w:t xml:space="preserve"> </w:t>
      </w:r>
      <w:r w:rsidRPr="009F0BB0">
        <w:rPr>
          <w:rStyle w:val="FontStyle73"/>
          <w:rFonts w:hint="eastAsia"/>
          <w:rtl/>
        </w:rPr>
        <w:t>ההיבט</w:t>
      </w:r>
      <w:r w:rsidRPr="009F0BB0">
        <w:rPr>
          <w:rFonts w:hint="cs"/>
          <w:rtl/>
        </w:rPr>
        <w:t>ים השונים .</w:t>
      </w:r>
      <w:r w:rsidRPr="009F0BB0">
        <w:rPr>
          <w:rStyle w:val="FontStyle73"/>
          <w:rFonts w:hint="cs"/>
          <w:rtl/>
        </w:rPr>
        <w:t xml:space="preserve">  </w:t>
      </w:r>
    </w:p>
    <w:p w14:paraId="7678A68B" w14:textId="77777777" w:rsidR="007F775C" w:rsidRPr="009F0BB0" w:rsidRDefault="007F775C" w:rsidP="007F775C">
      <w:pPr>
        <w:pStyle w:val="Style50"/>
        <w:widowControl/>
        <w:tabs>
          <w:tab w:val="left" w:pos="2126"/>
        </w:tabs>
        <w:bidi/>
        <w:spacing w:before="235" w:after="240" w:line="276" w:lineRule="auto"/>
        <w:ind w:left="1133" w:hanging="284"/>
        <w:rPr>
          <w:rStyle w:val="FontStyle73"/>
          <w:szCs w:val="22"/>
          <w:rtl/>
        </w:rPr>
      </w:pPr>
      <w:r w:rsidRPr="009F0BB0">
        <w:rPr>
          <w:rStyle w:val="FontStyle73"/>
          <w:rFonts w:hint="eastAsia"/>
          <w:szCs w:val="22"/>
          <w:rtl/>
        </w:rPr>
        <w:t>ד</w:t>
      </w:r>
      <w:r w:rsidRPr="009F0BB0">
        <w:rPr>
          <w:rStyle w:val="FontStyle73"/>
          <w:szCs w:val="22"/>
          <w:rtl/>
        </w:rPr>
        <w:t>.</w:t>
      </w:r>
      <w:r w:rsidRPr="009F0BB0">
        <w:rPr>
          <w:rStyle w:val="FontStyle73"/>
          <w:szCs w:val="22"/>
          <w:rtl/>
        </w:rPr>
        <w:tab/>
      </w:r>
      <w:r w:rsidRPr="009F0BB0">
        <w:rPr>
          <w:rStyle w:val="FontStyle73"/>
          <w:rFonts w:hint="eastAsia"/>
          <w:szCs w:val="22"/>
          <w:rtl/>
        </w:rPr>
        <w:t>הנהלים</w:t>
      </w:r>
      <w:r w:rsidRPr="009F0BB0">
        <w:rPr>
          <w:rStyle w:val="FontStyle73"/>
          <w:szCs w:val="22"/>
          <w:rtl/>
        </w:rPr>
        <w:t xml:space="preserve"> </w:t>
      </w:r>
      <w:r w:rsidRPr="009F0BB0">
        <w:rPr>
          <w:rStyle w:val="FontStyle73"/>
          <w:rFonts w:hint="eastAsia"/>
          <w:szCs w:val="22"/>
          <w:rtl/>
        </w:rPr>
        <w:t>יגדירו</w:t>
      </w:r>
      <w:r w:rsidRPr="009F0BB0">
        <w:rPr>
          <w:rStyle w:val="FontStyle73"/>
          <w:szCs w:val="22"/>
          <w:rtl/>
        </w:rPr>
        <w:t xml:space="preserve">, </w:t>
      </w:r>
      <w:r w:rsidRPr="009F0BB0">
        <w:rPr>
          <w:rStyle w:val="FontStyle73"/>
          <w:rFonts w:hint="eastAsia"/>
          <w:szCs w:val="22"/>
          <w:rtl/>
        </w:rPr>
        <w:t>בין</w:t>
      </w:r>
      <w:r w:rsidRPr="009F0BB0">
        <w:rPr>
          <w:rStyle w:val="FontStyle73"/>
          <w:szCs w:val="22"/>
          <w:rtl/>
        </w:rPr>
        <w:t xml:space="preserve"> </w:t>
      </w:r>
      <w:r w:rsidRPr="009F0BB0">
        <w:rPr>
          <w:rStyle w:val="FontStyle73"/>
          <w:rFonts w:hint="eastAsia"/>
          <w:szCs w:val="22"/>
          <w:rtl/>
        </w:rPr>
        <w:t>השאר</w:t>
      </w:r>
      <w:r w:rsidRPr="009F0BB0">
        <w:rPr>
          <w:rStyle w:val="FontStyle73"/>
          <w:szCs w:val="22"/>
          <w:rtl/>
        </w:rPr>
        <w:t xml:space="preserve">, </w:t>
      </w:r>
      <w:r w:rsidRPr="009F0BB0">
        <w:rPr>
          <w:rStyle w:val="FontStyle73"/>
          <w:rFonts w:hint="eastAsia"/>
          <w:szCs w:val="22"/>
          <w:rtl/>
        </w:rPr>
        <w:t>גם</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אופן</w:t>
      </w:r>
      <w:r w:rsidRPr="009F0BB0">
        <w:rPr>
          <w:rStyle w:val="FontStyle73"/>
          <w:szCs w:val="22"/>
          <w:rtl/>
        </w:rPr>
        <w:t xml:space="preserve"> </w:t>
      </w:r>
      <w:r w:rsidRPr="009F0BB0">
        <w:rPr>
          <w:rStyle w:val="FontStyle73"/>
          <w:rFonts w:hint="eastAsia"/>
          <w:szCs w:val="22"/>
          <w:rtl/>
        </w:rPr>
        <w:t>ההעברה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מידע</w:t>
      </w:r>
      <w:r w:rsidRPr="009F0BB0">
        <w:rPr>
          <w:rStyle w:val="FontStyle73"/>
          <w:rFonts w:hint="cs"/>
          <w:szCs w:val="22"/>
          <w:rtl/>
        </w:rPr>
        <w:t xml:space="preserve"> (הגשות)</w:t>
      </w:r>
      <w:r w:rsidRPr="009F0BB0">
        <w:rPr>
          <w:rStyle w:val="FontStyle73"/>
          <w:szCs w:val="22"/>
          <w:rtl/>
        </w:rPr>
        <w:t xml:space="preserve">, </w:t>
      </w:r>
      <w:r w:rsidRPr="009F0BB0">
        <w:rPr>
          <w:rStyle w:val="FontStyle73"/>
          <w:rFonts w:hint="eastAsia"/>
          <w:szCs w:val="22"/>
          <w:rtl/>
        </w:rPr>
        <w:t>מסמכים</w:t>
      </w:r>
      <w:r w:rsidRPr="009F0BB0">
        <w:rPr>
          <w:rStyle w:val="FontStyle73"/>
          <w:szCs w:val="22"/>
          <w:rtl/>
        </w:rPr>
        <w:t xml:space="preserve"> </w:t>
      </w:r>
      <w:r w:rsidRPr="009F0BB0">
        <w:rPr>
          <w:rStyle w:val="FontStyle73"/>
          <w:rFonts w:hint="eastAsia"/>
          <w:szCs w:val="22"/>
          <w:rtl/>
        </w:rPr>
        <w:t>ואישורים</w:t>
      </w:r>
      <w:r>
        <w:rPr>
          <w:rStyle w:val="FontStyle73"/>
          <w:rFonts w:hint="cs"/>
          <w:szCs w:val="22"/>
          <w:rtl/>
        </w:rPr>
        <w:t xml:space="preserve"> </w:t>
      </w:r>
      <w:r w:rsidRPr="009F0BB0">
        <w:rPr>
          <w:rStyle w:val="FontStyle73"/>
          <w:rFonts w:hint="eastAsia"/>
          <w:szCs w:val="22"/>
          <w:rtl/>
        </w:rPr>
        <w:t>לנציגי</w:t>
      </w:r>
      <w:r>
        <w:rPr>
          <w:rStyle w:val="FontStyle73"/>
          <w:rFonts w:hint="cs"/>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בפרויקט</w:t>
      </w:r>
      <w:r w:rsidRPr="009F0BB0">
        <w:rPr>
          <w:rStyle w:val="FontStyle73"/>
          <w:szCs w:val="22"/>
          <w:rtl/>
        </w:rPr>
        <w:t>.</w:t>
      </w:r>
    </w:p>
    <w:p w14:paraId="0D9A0A93" w14:textId="77777777" w:rsidR="007F775C" w:rsidRPr="00355A7C" w:rsidRDefault="007F775C" w:rsidP="007F775C">
      <w:pPr>
        <w:pStyle w:val="03"/>
        <w:numPr>
          <w:ilvl w:val="2"/>
          <w:numId w:val="112"/>
        </w:numPr>
        <w:ind w:left="1129" w:hanging="567"/>
        <w:rPr>
          <w:rStyle w:val="FontStyle72"/>
          <w:b w:val="0"/>
          <w:bCs w:val="0"/>
          <w:rtl/>
        </w:rPr>
      </w:pPr>
      <w:bookmarkStart w:id="65" w:name="_Toc419892460"/>
      <w:r w:rsidRPr="00355A7C">
        <w:rPr>
          <w:rStyle w:val="FontStyle72"/>
          <w:b w:val="0"/>
          <w:rtl/>
        </w:rPr>
        <w:lastRenderedPageBreak/>
        <w:t>נהלים לשלב הבקרה השוטפת</w:t>
      </w:r>
      <w:bookmarkEnd w:id="65"/>
    </w:p>
    <w:p w14:paraId="6994686A" w14:textId="77777777" w:rsidR="007F775C" w:rsidRPr="009F0BB0" w:rsidRDefault="007F775C" w:rsidP="007F775C">
      <w:pPr>
        <w:pStyle w:val="Style50"/>
        <w:widowControl/>
        <w:tabs>
          <w:tab w:val="left" w:pos="2131"/>
        </w:tabs>
        <w:bidi/>
        <w:spacing w:before="235" w:after="240" w:line="276" w:lineRule="auto"/>
        <w:ind w:left="1133" w:hanging="284"/>
        <w:rPr>
          <w:rStyle w:val="FontStyle73"/>
          <w:szCs w:val="22"/>
          <w:rtl/>
        </w:rPr>
      </w:pPr>
      <w:r w:rsidRPr="009F0BB0">
        <w:rPr>
          <w:rStyle w:val="FontStyle73"/>
          <w:rFonts w:hint="eastAsia"/>
          <w:szCs w:val="22"/>
          <w:rtl/>
        </w:rPr>
        <w:t>א</w:t>
      </w:r>
      <w:r w:rsidRPr="009F0BB0">
        <w:rPr>
          <w:rStyle w:val="FontStyle73"/>
          <w:szCs w:val="22"/>
          <w:rtl/>
        </w:rPr>
        <w:t>.</w:t>
      </w:r>
      <w:r w:rsidRPr="009F0BB0">
        <w:rPr>
          <w:rStyle w:val="FontStyle73"/>
          <w:szCs w:val="22"/>
          <w:rtl/>
        </w:rPr>
        <w:tab/>
      </w:r>
      <w:r w:rsidRPr="009F0BB0">
        <w:rPr>
          <w:rStyle w:val="FontStyle73"/>
          <w:rFonts w:hint="eastAsia"/>
          <w:szCs w:val="22"/>
          <w:rtl/>
        </w:rPr>
        <w:t>נוהלי</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לשלב</w:t>
      </w:r>
      <w:r w:rsidRPr="009F0BB0">
        <w:rPr>
          <w:rStyle w:val="FontStyle73"/>
          <w:szCs w:val="22"/>
          <w:rtl/>
        </w:rPr>
        <w:t xml:space="preserve"> </w:t>
      </w:r>
      <w:r w:rsidRPr="009F0BB0">
        <w:rPr>
          <w:rStyle w:val="FontStyle73"/>
          <w:rFonts w:hint="eastAsia"/>
          <w:szCs w:val="22"/>
          <w:rtl/>
        </w:rPr>
        <w:t>הבקרה</w:t>
      </w:r>
      <w:r w:rsidRPr="009F0BB0">
        <w:rPr>
          <w:rStyle w:val="FontStyle73"/>
          <w:szCs w:val="22"/>
          <w:rtl/>
        </w:rPr>
        <w:t xml:space="preserve"> </w:t>
      </w:r>
      <w:r w:rsidRPr="009F0BB0">
        <w:rPr>
          <w:rStyle w:val="FontStyle73"/>
          <w:rFonts w:hint="eastAsia"/>
          <w:szCs w:val="22"/>
          <w:rtl/>
        </w:rPr>
        <w:t>השוטפת</w:t>
      </w:r>
      <w:r w:rsidRPr="009F0BB0">
        <w:rPr>
          <w:rStyle w:val="FontStyle73"/>
          <w:szCs w:val="22"/>
          <w:rtl/>
        </w:rPr>
        <w:t xml:space="preserve">, </w:t>
      </w:r>
      <w:r w:rsidRPr="009F0BB0">
        <w:rPr>
          <w:rStyle w:val="FontStyle73"/>
          <w:rFonts w:hint="eastAsia"/>
          <w:szCs w:val="22"/>
          <w:rtl/>
        </w:rPr>
        <w:t>יטפלו</w:t>
      </w:r>
      <w:r w:rsidRPr="009F0BB0">
        <w:rPr>
          <w:rStyle w:val="FontStyle73"/>
          <w:szCs w:val="22"/>
          <w:rtl/>
        </w:rPr>
        <w:t xml:space="preserve"> </w:t>
      </w:r>
      <w:r w:rsidRPr="009F0BB0">
        <w:rPr>
          <w:rStyle w:val="FontStyle73"/>
          <w:rFonts w:hint="eastAsia"/>
          <w:szCs w:val="22"/>
          <w:rtl/>
        </w:rPr>
        <w:t>בכל</w:t>
      </w:r>
      <w:r w:rsidRPr="009F0BB0">
        <w:rPr>
          <w:rStyle w:val="FontStyle73"/>
          <w:szCs w:val="22"/>
          <w:rtl/>
        </w:rPr>
        <w:t xml:space="preserve"> </w:t>
      </w:r>
      <w:r w:rsidRPr="009F0BB0">
        <w:rPr>
          <w:rStyle w:val="FontStyle73"/>
          <w:rFonts w:hint="eastAsia"/>
          <w:szCs w:val="22"/>
          <w:rtl/>
        </w:rPr>
        <w:t>הנושאים</w:t>
      </w:r>
      <w:r w:rsidRPr="009F0BB0">
        <w:rPr>
          <w:rStyle w:val="FontStyle73"/>
          <w:szCs w:val="22"/>
          <w:rtl/>
        </w:rPr>
        <w:t xml:space="preserve"> </w:t>
      </w:r>
      <w:r w:rsidRPr="009F0BB0">
        <w:rPr>
          <w:rStyle w:val="FontStyle73"/>
          <w:rFonts w:hint="eastAsia"/>
          <w:szCs w:val="22"/>
          <w:rtl/>
        </w:rPr>
        <w:t>הכלולים</w:t>
      </w:r>
      <w:r w:rsidRPr="009F0BB0">
        <w:rPr>
          <w:rStyle w:val="FontStyle73"/>
          <w:szCs w:val="22"/>
          <w:rtl/>
        </w:rPr>
        <w:t xml:space="preserve"> </w:t>
      </w:r>
      <w:r w:rsidRPr="009F0BB0">
        <w:rPr>
          <w:rStyle w:val="FontStyle73"/>
          <w:rFonts w:hint="eastAsia"/>
          <w:szCs w:val="22"/>
          <w:rtl/>
        </w:rPr>
        <w:t>בתהליך</w:t>
      </w:r>
      <w:r w:rsidRPr="009F0BB0">
        <w:rPr>
          <w:rStyle w:val="FontStyle73"/>
          <w:szCs w:val="22"/>
          <w:rtl/>
        </w:rPr>
        <w:t xml:space="preserve"> </w:t>
      </w:r>
      <w:r w:rsidRPr="009F0BB0">
        <w:rPr>
          <w:rStyle w:val="FontStyle73"/>
          <w:rFonts w:hint="eastAsia"/>
          <w:szCs w:val="22"/>
          <w:rtl/>
        </w:rPr>
        <w:t>זה</w:t>
      </w:r>
      <w:r>
        <w:rPr>
          <w:rStyle w:val="FontStyle73"/>
          <w:rFonts w:hint="cs"/>
          <w:szCs w:val="22"/>
          <w:rtl/>
        </w:rPr>
        <w:t xml:space="preserve"> </w:t>
      </w:r>
      <w:r w:rsidRPr="009F0BB0">
        <w:rPr>
          <w:rStyle w:val="FontStyle73"/>
          <w:rFonts w:hint="eastAsia"/>
          <w:szCs w:val="22"/>
          <w:rtl/>
        </w:rPr>
        <w:t>כמפורט</w:t>
      </w:r>
      <w:r w:rsidRPr="009F0BB0">
        <w:rPr>
          <w:rStyle w:val="FontStyle73"/>
          <w:szCs w:val="22"/>
          <w:rtl/>
        </w:rPr>
        <w:t xml:space="preserve"> </w:t>
      </w:r>
      <w:r w:rsidRPr="009F0BB0">
        <w:rPr>
          <w:rStyle w:val="FontStyle73"/>
          <w:rFonts w:hint="eastAsia"/>
          <w:szCs w:val="22"/>
          <w:rtl/>
        </w:rPr>
        <w:t>בסעיף</w:t>
      </w:r>
      <w:r w:rsidRPr="009F0BB0">
        <w:rPr>
          <w:rStyle w:val="FontStyle73"/>
          <w:szCs w:val="22"/>
          <w:rtl/>
        </w:rPr>
        <w:t xml:space="preserve"> 3.2.2- </w:t>
      </w:r>
      <w:r w:rsidRPr="009F0BB0">
        <w:rPr>
          <w:rStyle w:val="FontStyle73"/>
          <w:rFonts w:hint="eastAsia"/>
          <w:szCs w:val="22"/>
          <w:rtl/>
        </w:rPr>
        <w:t>״בקרה</w:t>
      </w:r>
      <w:r w:rsidRPr="009F0BB0">
        <w:rPr>
          <w:rStyle w:val="FontStyle73"/>
          <w:szCs w:val="22"/>
          <w:rtl/>
        </w:rPr>
        <w:t xml:space="preserve"> </w:t>
      </w:r>
      <w:r w:rsidRPr="009F0BB0">
        <w:rPr>
          <w:rStyle w:val="FontStyle73"/>
          <w:rFonts w:hint="eastAsia"/>
          <w:szCs w:val="22"/>
          <w:rtl/>
        </w:rPr>
        <w:t>שוטפת״</w:t>
      </w:r>
      <w:r w:rsidRPr="009F0BB0">
        <w:rPr>
          <w:rStyle w:val="FontStyle73"/>
          <w:szCs w:val="22"/>
          <w:rtl/>
        </w:rPr>
        <w:t xml:space="preserve"> </w:t>
      </w:r>
      <w:r w:rsidRPr="009F0BB0">
        <w:rPr>
          <w:rStyle w:val="FontStyle73"/>
          <w:rFonts w:hint="eastAsia"/>
          <w:szCs w:val="22"/>
          <w:rtl/>
        </w:rPr>
        <w:t>לעיל</w:t>
      </w:r>
      <w:r w:rsidRPr="009F0BB0">
        <w:rPr>
          <w:rStyle w:val="FontStyle73"/>
          <w:szCs w:val="22"/>
          <w:rtl/>
        </w:rPr>
        <w:t xml:space="preserve">. </w:t>
      </w:r>
      <w:r w:rsidRPr="009F0BB0">
        <w:rPr>
          <w:rStyle w:val="FontStyle73"/>
          <w:rFonts w:hint="eastAsia"/>
          <w:szCs w:val="22"/>
          <w:rtl/>
        </w:rPr>
        <w:t>הנהלים</w:t>
      </w:r>
      <w:r w:rsidRPr="009F0BB0">
        <w:rPr>
          <w:rStyle w:val="FontStyle73"/>
          <w:szCs w:val="22"/>
          <w:rtl/>
        </w:rPr>
        <w:t xml:space="preserve"> </w:t>
      </w:r>
      <w:r w:rsidRPr="009F0BB0">
        <w:rPr>
          <w:rStyle w:val="FontStyle73"/>
          <w:rFonts w:hint="eastAsia"/>
          <w:szCs w:val="22"/>
          <w:rtl/>
        </w:rPr>
        <w:t>יתארו</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השיטה</w:t>
      </w:r>
      <w:r w:rsidRPr="009F0BB0">
        <w:rPr>
          <w:rStyle w:val="FontStyle73"/>
          <w:szCs w:val="22"/>
          <w:rtl/>
        </w:rPr>
        <w:t xml:space="preserve"> </w:t>
      </w:r>
      <w:r w:rsidRPr="009F0BB0">
        <w:rPr>
          <w:rStyle w:val="FontStyle73"/>
          <w:rFonts w:hint="eastAsia"/>
          <w:szCs w:val="22"/>
          <w:rtl/>
        </w:rPr>
        <w:t>ואופן</w:t>
      </w:r>
      <w:r>
        <w:rPr>
          <w:rStyle w:val="FontStyle73"/>
          <w:rFonts w:hint="cs"/>
          <w:szCs w:val="22"/>
          <w:rtl/>
        </w:rPr>
        <w:t xml:space="preserve"> </w:t>
      </w:r>
      <w:r w:rsidRPr="009F0BB0">
        <w:rPr>
          <w:rStyle w:val="FontStyle73"/>
          <w:rFonts w:hint="eastAsia"/>
          <w:szCs w:val="22"/>
          <w:rtl/>
        </w:rPr>
        <w:t>הביצוע</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בקרה</w:t>
      </w:r>
      <w:r w:rsidRPr="009F0BB0">
        <w:rPr>
          <w:rStyle w:val="FontStyle73"/>
          <w:szCs w:val="22"/>
          <w:rtl/>
        </w:rPr>
        <w:t xml:space="preserve"> </w:t>
      </w:r>
      <w:r w:rsidRPr="009F0BB0">
        <w:rPr>
          <w:rStyle w:val="FontStyle73"/>
          <w:rFonts w:hint="eastAsia"/>
          <w:szCs w:val="22"/>
          <w:rtl/>
        </w:rPr>
        <w:t>שוטפת</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ציוד</w:t>
      </w:r>
      <w:r w:rsidRPr="009F0BB0">
        <w:rPr>
          <w:rStyle w:val="FontStyle73"/>
          <w:szCs w:val="22"/>
          <w:rtl/>
        </w:rPr>
        <w:t xml:space="preserve">, </w:t>
      </w:r>
      <w:r w:rsidRPr="009F0BB0">
        <w:rPr>
          <w:rStyle w:val="FontStyle73"/>
          <w:rFonts w:hint="eastAsia"/>
          <w:szCs w:val="22"/>
          <w:rtl/>
        </w:rPr>
        <w:t>חומרים</w:t>
      </w:r>
      <w:r w:rsidRPr="009F0BB0">
        <w:rPr>
          <w:rStyle w:val="FontStyle73"/>
          <w:szCs w:val="22"/>
          <w:rtl/>
        </w:rPr>
        <w:t xml:space="preserve">, </w:t>
      </w:r>
      <w:r w:rsidRPr="009F0BB0">
        <w:rPr>
          <w:rStyle w:val="FontStyle73"/>
          <w:rFonts w:hint="eastAsia"/>
          <w:szCs w:val="22"/>
          <w:rtl/>
        </w:rPr>
        <w:t>שינוע</w:t>
      </w:r>
      <w:r w:rsidRPr="009F0BB0">
        <w:rPr>
          <w:rStyle w:val="FontStyle73"/>
          <w:szCs w:val="22"/>
          <w:rtl/>
        </w:rPr>
        <w:t xml:space="preserve"> </w:t>
      </w:r>
      <w:r w:rsidRPr="009F0BB0">
        <w:rPr>
          <w:rStyle w:val="FontStyle73"/>
          <w:rFonts w:hint="eastAsia"/>
          <w:szCs w:val="22"/>
          <w:rtl/>
        </w:rPr>
        <w:t>ואחסנת</w:t>
      </w:r>
      <w:r w:rsidRPr="009F0BB0">
        <w:rPr>
          <w:rStyle w:val="FontStyle73"/>
          <w:szCs w:val="22"/>
          <w:rtl/>
        </w:rPr>
        <w:t xml:space="preserve"> </w:t>
      </w:r>
      <w:r w:rsidRPr="009F0BB0">
        <w:rPr>
          <w:rStyle w:val="FontStyle73"/>
          <w:rFonts w:hint="eastAsia"/>
          <w:szCs w:val="22"/>
          <w:rtl/>
        </w:rPr>
        <w:t>רכיבים</w:t>
      </w:r>
      <w:r w:rsidRPr="009F0BB0">
        <w:rPr>
          <w:rStyle w:val="FontStyle73"/>
          <w:szCs w:val="22"/>
          <w:rtl/>
        </w:rPr>
        <w:t xml:space="preserve">, </w:t>
      </w:r>
      <w:r w:rsidRPr="009F0BB0">
        <w:rPr>
          <w:rStyle w:val="FontStyle73"/>
          <w:rFonts w:hint="eastAsia"/>
          <w:szCs w:val="22"/>
          <w:rtl/>
        </w:rPr>
        <w:t>ביצוע</w:t>
      </w:r>
      <w:r w:rsidRPr="009F0BB0">
        <w:rPr>
          <w:rStyle w:val="FontStyle73"/>
          <w:szCs w:val="22"/>
          <w:rtl/>
        </w:rPr>
        <w:t xml:space="preserve"> </w:t>
      </w:r>
      <w:r w:rsidRPr="009F0BB0">
        <w:rPr>
          <w:rStyle w:val="FontStyle73"/>
          <w:rFonts w:hint="eastAsia"/>
          <w:szCs w:val="22"/>
          <w:rtl/>
        </w:rPr>
        <w:t>עבודות</w:t>
      </w:r>
      <w:r>
        <w:rPr>
          <w:rStyle w:val="FontStyle73"/>
          <w:rFonts w:hint="cs"/>
          <w:szCs w:val="22"/>
          <w:rtl/>
        </w:rPr>
        <w:t xml:space="preserve"> </w:t>
      </w:r>
      <w:r w:rsidRPr="009F0BB0">
        <w:rPr>
          <w:rStyle w:val="FontStyle73"/>
          <w:rFonts w:hint="eastAsia"/>
          <w:szCs w:val="22"/>
          <w:rtl/>
        </w:rPr>
        <w:t>באתר</w:t>
      </w:r>
      <w:r w:rsidRPr="009F0BB0">
        <w:rPr>
          <w:rStyle w:val="FontStyle73"/>
          <w:szCs w:val="22"/>
          <w:rtl/>
        </w:rPr>
        <w:t xml:space="preserve"> </w:t>
      </w:r>
      <w:r w:rsidRPr="009F0BB0">
        <w:rPr>
          <w:rStyle w:val="FontStyle73"/>
          <w:rFonts w:hint="eastAsia"/>
          <w:szCs w:val="22"/>
          <w:rtl/>
        </w:rPr>
        <w:t>ואצל</w:t>
      </w:r>
      <w:r w:rsidRPr="009F0BB0">
        <w:rPr>
          <w:rStyle w:val="FontStyle73"/>
          <w:szCs w:val="22"/>
          <w:rtl/>
        </w:rPr>
        <w:t xml:space="preserve"> </w:t>
      </w:r>
      <w:r w:rsidRPr="009F0BB0">
        <w:rPr>
          <w:rStyle w:val="FontStyle73"/>
          <w:rFonts w:hint="eastAsia"/>
          <w:szCs w:val="22"/>
          <w:rtl/>
        </w:rPr>
        <w:t>קבלני</w:t>
      </w:r>
      <w:r w:rsidRPr="009F0BB0">
        <w:rPr>
          <w:rStyle w:val="FontStyle73"/>
          <w:szCs w:val="22"/>
          <w:rtl/>
        </w:rPr>
        <w:t>-</w:t>
      </w:r>
      <w:r w:rsidRPr="009F0BB0">
        <w:rPr>
          <w:rStyle w:val="FontStyle73"/>
          <w:rFonts w:hint="eastAsia"/>
          <w:szCs w:val="22"/>
          <w:rtl/>
        </w:rPr>
        <w:t>משנה</w:t>
      </w:r>
      <w:r w:rsidRPr="009F0BB0">
        <w:rPr>
          <w:rStyle w:val="FontStyle73"/>
          <w:szCs w:val="22"/>
          <w:rtl/>
        </w:rPr>
        <w:t xml:space="preserve"> </w:t>
      </w:r>
      <w:r w:rsidRPr="009F0BB0">
        <w:rPr>
          <w:rStyle w:val="FontStyle73"/>
          <w:rFonts w:hint="eastAsia"/>
          <w:szCs w:val="22"/>
          <w:rtl/>
        </w:rPr>
        <w:t>וכל</w:t>
      </w:r>
      <w:r w:rsidRPr="009F0BB0">
        <w:rPr>
          <w:rStyle w:val="FontStyle73"/>
          <w:szCs w:val="22"/>
          <w:rtl/>
        </w:rPr>
        <w:t xml:space="preserve"> </w:t>
      </w:r>
      <w:r w:rsidRPr="009F0BB0">
        <w:rPr>
          <w:rStyle w:val="FontStyle73"/>
          <w:rFonts w:hint="eastAsia"/>
          <w:szCs w:val="22"/>
          <w:rtl/>
        </w:rPr>
        <w:t>פעילות</w:t>
      </w:r>
      <w:r w:rsidRPr="009F0BB0">
        <w:rPr>
          <w:rStyle w:val="FontStyle73"/>
          <w:szCs w:val="22"/>
          <w:rtl/>
        </w:rPr>
        <w:t xml:space="preserve"> </w:t>
      </w:r>
      <w:r w:rsidRPr="009F0BB0">
        <w:rPr>
          <w:rStyle w:val="FontStyle73"/>
          <w:rFonts w:hint="eastAsia"/>
          <w:szCs w:val="22"/>
          <w:rtl/>
        </w:rPr>
        <w:t>יצרנית</w:t>
      </w:r>
      <w:r w:rsidRPr="009F0BB0">
        <w:rPr>
          <w:rStyle w:val="FontStyle73"/>
          <w:szCs w:val="22"/>
          <w:rtl/>
        </w:rPr>
        <w:t xml:space="preserve"> </w:t>
      </w:r>
      <w:r w:rsidRPr="009F0BB0">
        <w:rPr>
          <w:rStyle w:val="FontStyle73"/>
          <w:rFonts w:hint="eastAsia"/>
          <w:szCs w:val="22"/>
          <w:rtl/>
        </w:rPr>
        <w:t>הקשורה</w:t>
      </w:r>
      <w:r w:rsidRPr="009F0BB0">
        <w:rPr>
          <w:rStyle w:val="FontStyle73"/>
          <w:szCs w:val="22"/>
          <w:rtl/>
        </w:rPr>
        <w:t xml:space="preserve"> </w:t>
      </w:r>
      <w:r w:rsidRPr="009F0BB0">
        <w:rPr>
          <w:rStyle w:val="FontStyle73"/>
          <w:rFonts w:hint="eastAsia"/>
          <w:szCs w:val="22"/>
          <w:rtl/>
        </w:rPr>
        <w:t>בביצוע</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w:t>
      </w:r>
    </w:p>
    <w:p w14:paraId="7D76A17E" w14:textId="77777777" w:rsidR="007F775C" w:rsidRPr="009F0BB0" w:rsidRDefault="007F775C" w:rsidP="007F775C">
      <w:pPr>
        <w:pStyle w:val="Style50"/>
        <w:widowControl/>
        <w:tabs>
          <w:tab w:val="left" w:pos="2131"/>
        </w:tabs>
        <w:bidi/>
        <w:spacing w:before="235" w:after="240" w:line="276" w:lineRule="auto"/>
        <w:ind w:left="1133" w:hanging="284"/>
        <w:rPr>
          <w:rStyle w:val="FontStyle73"/>
          <w:szCs w:val="22"/>
          <w:rtl/>
        </w:rPr>
      </w:pPr>
      <w:r w:rsidRPr="009F0BB0">
        <w:rPr>
          <w:rStyle w:val="FontStyle73"/>
          <w:rFonts w:hint="eastAsia"/>
          <w:szCs w:val="22"/>
          <w:rtl/>
        </w:rPr>
        <w:t>ב</w:t>
      </w:r>
      <w:r w:rsidRPr="009F0BB0">
        <w:rPr>
          <w:rStyle w:val="FontStyle73"/>
          <w:szCs w:val="22"/>
          <w:rtl/>
        </w:rPr>
        <w:t>.</w:t>
      </w:r>
      <w:r w:rsidRPr="009F0BB0">
        <w:rPr>
          <w:rStyle w:val="FontStyle73"/>
          <w:szCs w:val="22"/>
          <w:rtl/>
        </w:rPr>
        <w:tab/>
      </w:r>
      <w:r w:rsidRPr="009F0BB0">
        <w:rPr>
          <w:rStyle w:val="FontStyle73"/>
          <w:rFonts w:hint="eastAsia"/>
          <w:szCs w:val="22"/>
          <w:rtl/>
        </w:rPr>
        <w:t>שלבי</w:t>
      </w:r>
      <w:r w:rsidRPr="009F0BB0">
        <w:rPr>
          <w:rStyle w:val="FontStyle73"/>
          <w:szCs w:val="22"/>
          <w:rtl/>
        </w:rPr>
        <w:t xml:space="preserve"> </w:t>
      </w:r>
      <w:r w:rsidRPr="009F0BB0">
        <w:rPr>
          <w:rStyle w:val="FontStyle73"/>
          <w:rFonts w:hint="eastAsia"/>
          <w:szCs w:val="22"/>
          <w:rtl/>
        </w:rPr>
        <w:t>הבקרה</w:t>
      </w:r>
      <w:r w:rsidRPr="009F0BB0">
        <w:rPr>
          <w:rStyle w:val="FontStyle73"/>
          <w:szCs w:val="22"/>
          <w:rtl/>
        </w:rPr>
        <w:t xml:space="preserve">, </w:t>
      </w:r>
      <w:r w:rsidRPr="009F0BB0">
        <w:rPr>
          <w:rStyle w:val="FontStyle73"/>
          <w:rFonts w:hint="eastAsia"/>
          <w:szCs w:val="22"/>
          <w:rtl/>
        </w:rPr>
        <w:t>כולל</w:t>
      </w:r>
      <w:r w:rsidRPr="009F0BB0">
        <w:rPr>
          <w:rStyle w:val="FontStyle73"/>
          <w:szCs w:val="22"/>
          <w:rtl/>
        </w:rPr>
        <w:t xml:space="preserve"> </w:t>
      </w:r>
      <w:r w:rsidRPr="009F0BB0">
        <w:rPr>
          <w:rStyle w:val="FontStyle73"/>
          <w:rFonts w:hint="eastAsia"/>
          <w:szCs w:val="22"/>
          <w:rtl/>
        </w:rPr>
        <w:t>ביצוע</w:t>
      </w:r>
      <w:r w:rsidRPr="009F0BB0">
        <w:rPr>
          <w:rStyle w:val="FontStyle73"/>
          <w:szCs w:val="22"/>
          <w:rtl/>
        </w:rPr>
        <w:t xml:space="preserve"> </w:t>
      </w:r>
      <w:r w:rsidRPr="009F0BB0">
        <w:rPr>
          <w:rStyle w:val="FontStyle73"/>
          <w:rFonts w:hint="eastAsia"/>
          <w:szCs w:val="22"/>
          <w:rtl/>
        </w:rPr>
        <w:t>הבדיקות</w:t>
      </w:r>
      <w:r w:rsidRPr="009F0BB0">
        <w:rPr>
          <w:rStyle w:val="FontStyle73"/>
          <w:szCs w:val="22"/>
          <w:rtl/>
        </w:rPr>
        <w:t xml:space="preserve"> </w:t>
      </w:r>
      <w:r w:rsidRPr="009F0BB0">
        <w:rPr>
          <w:rStyle w:val="FontStyle73"/>
          <w:rFonts w:hint="eastAsia"/>
          <w:szCs w:val="22"/>
          <w:rtl/>
        </w:rPr>
        <w:t>והאישורים</w:t>
      </w:r>
      <w:r w:rsidRPr="009F0BB0">
        <w:rPr>
          <w:rStyle w:val="FontStyle73"/>
          <w:szCs w:val="22"/>
          <w:rtl/>
        </w:rPr>
        <w:t xml:space="preserve">, </w:t>
      </w:r>
      <w:r w:rsidRPr="009F0BB0">
        <w:rPr>
          <w:rStyle w:val="FontStyle73"/>
          <w:rFonts w:hint="eastAsia"/>
          <w:szCs w:val="22"/>
          <w:rtl/>
        </w:rPr>
        <w:t>יזוהו</w:t>
      </w:r>
      <w:r w:rsidRPr="009F0BB0">
        <w:rPr>
          <w:rStyle w:val="FontStyle73"/>
          <w:szCs w:val="22"/>
          <w:rtl/>
        </w:rPr>
        <w:t xml:space="preserve"> </w:t>
      </w:r>
      <w:r w:rsidRPr="009F0BB0">
        <w:rPr>
          <w:rStyle w:val="FontStyle73"/>
          <w:rFonts w:hint="eastAsia"/>
          <w:szCs w:val="22"/>
          <w:rtl/>
        </w:rPr>
        <w:t>בתכניות</w:t>
      </w:r>
      <w:r w:rsidRPr="009F0BB0">
        <w:rPr>
          <w:rStyle w:val="FontStyle73"/>
          <w:szCs w:val="22"/>
          <w:rtl/>
        </w:rPr>
        <w:t xml:space="preserve"> </w:t>
      </w:r>
      <w:r w:rsidRPr="009F0BB0">
        <w:rPr>
          <w:rStyle w:val="FontStyle73"/>
          <w:rFonts w:hint="eastAsia"/>
          <w:szCs w:val="22"/>
          <w:rtl/>
        </w:rPr>
        <w:t>הבדיקה</w:t>
      </w:r>
      <w:r w:rsidRPr="009F0BB0">
        <w:rPr>
          <w:rStyle w:val="FontStyle73"/>
          <w:szCs w:val="22"/>
          <w:rtl/>
        </w:rPr>
        <w:t xml:space="preserve"> </w:t>
      </w:r>
      <w:r w:rsidRPr="009F0BB0">
        <w:rPr>
          <w:rStyle w:val="FontStyle73"/>
          <w:rFonts w:hint="eastAsia"/>
          <w:szCs w:val="22"/>
          <w:rtl/>
        </w:rPr>
        <w:t>והפיקוח</w:t>
      </w:r>
      <w:r>
        <w:rPr>
          <w:rStyle w:val="FontStyle73"/>
          <w:rFonts w:hint="cs"/>
          <w:szCs w:val="22"/>
          <w:rtl/>
        </w:rPr>
        <w:t xml:space="preserve"> </w:t>
      </w:r>
      <w:r w:rsidRPr="009F0BB0">
        <w:rPr>
          <w:rStyle w:val="FontStyle73"/>
          <w:rFonts w:hint="eastAsia"/>
          <w:szCs w:val="22"/>
          <w:rtl/>
        </w:rPr>
        <w:t>באמצעות</w:t>
      </w:r>
      <w:r w:rsidRPr="009F0BB0">
        <w:rPr>
          <w:rStyle w:val="FontStyle73"/>
          <w:szCs w:val="22"/>
          <w:rtl/>
        </w:rPr>
        <w:t xml:space="preserve"> </w:t>
      </w:r>
      <w:r w:rsidRPr="009F0BB0">
        <w:rPr>
          <w:rStyle w:val="FontStyle73"/>
          <w:rFonts w:hint="eastAsia"/>
          <w:szCs w:val="22"/>
          <w:rtl/>
        </w:rPr>
        <w:t>ת</w:t>
      </w:r>
      <w:r>
        <w:rPr>
          <w:rStyle w:val="FontStyle73"/>
          <w:rFonts w:hint="cs"/>
          <w:szCs w:val="22"/>
          <w:rtl/>
        </w:rPr>
        <w:t>י</w:t>
      </w:r>
      <w:r w:rsidRPr="009F0BB0">
        <w:rPr>
          <w:rStyle w:val="FontStyle73"/>
          <w:rFonts w:hint="eastAsia"/>
          <w:szCs w:val="22"/>
          <w:rtl/>
        </w:rPr>
        <w:t>אור</w:t>
      </w:r>
      <w:r w:rsidRPr="009F0BB0">
        <w:rPr>
          <w:rStyle w:val="FontStyle73"/>
          <w:szCs w:val="22"/>
          <w:rtl/>
        </w:rPr>
        <w:t xml:space="preserve"> </w:t>
      </w:r>
      <w:r w:rsidRPr="009F0BB0">
        <w:rPr>
          <w:rStyle w:val="FontStyle73"/>
          <w:rFonts w:hint="eastAsia"/>
          <w:szCs w:val="22"/>
          <w:rtl/>
        </w:rPr>
        <w:t>מילולי</w:t>
      </w:r>
      <w:r w:rsidRPr="009F0BB0">
        <w:rPr>
          <w:rStyle w:val="FontStyle73"/>
          <w:szCs w:val="22"/>
          <w:rtl/>
        </w:rPr>
        <w:t xml:space="preserve"> </w:t>
      </w:r>
      <w:r w:rsidRPr="009F0BB0">
        <w:rPr>
          <w:rStyle w:val="FontStyle73"/>
          <w:rFonts w:hint="eastAsia"/>
          <w:szCs w:val="22"/>
          <w:rtl/>
        </w:rPr>
        <w:t>וכן</w:t>
      </w:r>
      <w:r w:rsidRPr="009F0BB0">
        <w:rPr>
          <w:rStyle w:val="FontStyle73"/>
          <w:szCs w:val="22"/>
          <w:rtl/>
        </w:rPr>
        <w:t xml:space="preserve"> </w:t>
      </w:r>
      <w:r w:rsidRPr="009F0BB0">
        <w:rPr>
          <w:rStyle w:val="FontStyle73"/>
          <w:rFonts w:hint="eastAsia"/>
          <w:szCs w:val="22"/>
          <w:rtl/>
        </w:rPr>
        <w:t>באמצעות</w:t>
      </w:r>
      <w:r w:rsidRPr="009F0BB0">
        <w:rPr>
          <w:rStyle w:val="FontStyle73"/>
          <w:szCs w:val="22"/>
          <w:rtl/>
        </w:rPr>
        <w:t xml:space="preserve"> </w:t>
      </w:r>
      <w:r w:rsidRPr="009F0BB0">
        <w:rPr>
          <w:rStyle w:val="FontStyle73"/>
          <w:rFonts w:hint="eastAsia"/>
          <w:szCs w:val="22"/>
          <w:rtl/>
        </w:rPr>
        <w:t>תרשימי</w:t>
      </w:r>
      <w:r w:rsidRPr="009F0BB0">
        <w:rPr>
          <w:rStyle w:val="FontStyle73"/>
          <w:szCs w:val="22"/>
          <w:rtl/>
        </w:rPr>
        <w:t xml:space="preserve"> </w:t>
      </w:r>
      <w:r w:rsidRPr="009F0BB0">
        <w:rPr>
          <w:rStyle w:val="FontStyle73"/>
          <w:rFonts w:hint="eastAsia"/>
          <w:szCs w:val="22"/>
          <w:rtl/>
        </w:rPr>
        <w:t>זרימה</w:t>
      </w:r>
      <w:r w:rsidRPr="009F0BB0">
        <w:rPr>
          <w:rStyle w:val="FontStyle73"/>
          <w:szCs w:val="22"/>
          <w:rtl/>
        </w:rPr>
        <w:t xml:space="preserve"> </w:t>
      </w:r>
      <w:r w:rsidRPr="009F0BB0">
        <w:rPr>
          <w:rStyle w:val="FontStyle73"/>
          <w:rFonts w:hint="eastAsia"/>
          <w:szCs w:val="22"/>
          <w:rtl/>
        </w:rPr>
        <w:t>לתיאור</w:t>
      </w:r>
      <w:r w:rsidRPr="009F0BB0">
        <w:rPr>
          <w:rStyle w:val="FontStyle73"/>
          <w:szCs w:val="22"/>
          <w:rtl/>
        </w:rPr>
        <w:t xml:space="preserve"> </w:t>
      </w:r>
      <w:r w:rsidRPr="009F0BB0">
        <w:rPr>
          <w:rStyle w:val="FontStyle73"/>
          <w:rFonts w:hint="eastAsia"/>
          <w:szCs w:val="22"/>
          <w:rtl/>
        </w:rPr>
        <w:t>התהליכים</w:t>
      </w:r>
      <w:r w:rsidRPr="009F0BB0">
        <w:rPr>
          <w:rStyle w:val="FontStyle73"/>
          <w:szCs w:val="22"/>
          <w:rtl/>
        </w:rPr>
        <w:t>.</w:t>
      </w:r>
    </w:p>
    <w:p w14:paraId="4B1E49B2" w14:textId="77777777" w:rsidR="007F775C" w:rsidRPr="009F0BB0" w:rsidRDefault="007F775C" w:rsidP="007F775C">
      <w:pPr>
        <w:pStyle w:val="Style50"/>
        <w:widowControl/>
        <w:tabs>
          <w:tab w:val="left" w:pos="2131"/>
        </w:tabs>
        <w:bidi/>
        <w:spacing w:before="230" w:after="240" w:line="276" w:lineRule="auto"/>
        <w:ind w:left="1133" w:hanging="284"/>
        <w:rPr>
          <w:rStyle w:val="FontStyle73"/>
          <w:szCs w:val="22"/>
          <w:rtl/>
        </w:rPr>
      </w:pPr>
      <w:r w:rsidRPr="009F0BB0">
        <w:rPr>
          <w:rStyle w:val="FontStyle73"/>
          <w:rFonts w:hint="eastAsia"/>
          <w:szCs w:val="22"/>
          <w:rtl/>
        </w:rPr>
        <w:t>ג</w:t>
      </w:r>
      <w:r w:rsidRPr="009F0BB0">
        <w:rPr>
          <w:rStyle w:val="FontStyle73"/>
          <w:szCs w:val="22"/>
          <w:rtl/>
        </w:rPr>
        <w:t>.</w:t>
      </w:r>
      <w:r w:rsidRPr="009F0BB0">
        <w:rPr>
          <w:rStyle w:val="FontStyle73"/>
          <w:szCs w:val="22"/>
          <w:rtl/>
        </w:rPr>
        <w:tab/>
      </w:r>
      <w:r w:rsidRPr="009F0BB0">
        <w:rPr>
          <w:rStyle w:val="FontStyle73"/>
          <w:rFonts w:hint="eastAsia"/>
          <w:szCs w:val="22"/>
          <w:rtl/>
        </w:rPr>
        <w:t>אבני</w:t>
      </w:r>
      <w:r w:rsidRPr="009F0BB0">
        <w:rPr>
          <w:rStyle w:val="FontStyle73"/>
          <w:szCs w:val="22"/>
          <w:rtl/>
        </w:rPr>
        <w:t xml:space="preserve"> </w:t>
      </w:r>
      <w:r w:rsidRPr="009F0BB0">
        <w:rPr>
          <w:rStyle w:val="FontStyle73"/>
          <w:rFonts w:hint="eastAsia"/>
          <w:szCs w:val="22"/>
          <w:rtl/>
        </w:rPr>
        <w:t>דרך</w:t>
      </w:r>
      <w:r w:rsidRPr="009F0BB0">
        <w:rPr>
          <w:rStyle w:val="FontStyle73"/>
          <w:szCs w:val="22"/>
          <w:rtl/>
        </w:rPr>
        <w:t xml:space="preserve">, </w:t>
      </w:r>
      <w:proofErr w:type="spellStart"/>
      <w:r w:rsidRPr="009F0BB0">
        <w:rPr>
          <w:rStyle w:val="FontStyle73"/>
          <w:rFonts w:hint="eastAsia"/>
          <w:szCs w:val="22"/>
          <w:rtl/>
        </w:rPr>
        <w:t>כ״נקודות</w:t>
      </w:r>
      <w:proofErr w:type="spellEnd"/>
      <w:r w:rsidRPr="009F0BB0">
        <w:rPr>
          <w:rStyle w:val="FontStyle73"/>
          <w:szCs w:val="22"/>
          <w:rtl/>
        </w:rPr>
        <w:t xml:space="preserve"> </w:t>
      </w:r>
      <w:r w:rsidRPr="009F0BB0">
        <w:rPr>
          <w:rStyle w:val="FontStyle73"/>
          <w:rFonts w:hint="eastAsia"/>
          <w:szCs w:val="22"/>
          <w:rtl/>
        </w:rPr>
        <w:t>עצירה״</w:t>
      </w:r>
      <w:r w:rsidRPr="009F0BB0">
        <w:rPr>
          <w:rStyle w:val="FontStyle73"/>
          <w:szCs w:val="22"/>
          <w:rtl/>
        </w:rPr>
        <w:t xml:space="preserve"> </w:t>
      </w:r>
      <w:proofErr w:type="spellStart"/>
      <w:r w:rsidRPr="009F0BB0">
        <w:rPr>
          <w:rStyle w:val="FontStyle73"/>
          <w:rFonts w:hint="eastAsia"/>
          <w:szCs w:val="22"/>
          <w:rtl/>
        </w:rPr>
        <w:t>ו״נקודות</w:t>
      </w:r>
      <w:proofErr w:type="spellEnd"/>
      <w:r w:rsidRPr="009F0BB0">
        <w:rPr>
          <w:rStyle w:val="FontStyle73"/>
          <w:szCs w:val="22"/>
          <w:rtl/>
        </w:rPr>
        <w:t xml:space="preserve"> </w:t>
      </w:r>
      <w:r w:rsidRPr="009F0BB0">
        <w:rPr>
          <w:rStyle w:val="FontStyle73"/>
          <w:rFonts w:hint="eastAsia"/>
          <w:szCs w:val="22"/>
          <w:rtl/>
        </w:rPr>
        <w:t>בדיקה״</w:t>
      </w:r>
      <w:r w:rsidRPr="009F0BB0">
        <w:rPr>
          <w:rStyle w:val="FontStyle73"/>
          <w:szCs w:val="22"/>
          <w:rtl/>
        </w:rPr>
        <w:t xml:space="preserve">, </w:t>
      </w:r>
      <w:r w:rsidRPr="009F0BB0">
        <w:rPr>
          <w:rStyle w:val="FontStyle73"/>
          <w:rFonts w:hint="eastAsia"/>
          <w:szCs w:val="22"/>
          <w:rtl/>
        </w:rPr>
        <w:t>יסומנו</w:t>
      </w:r>
      <w:r w:rsidRPr="009F0BB0">
        <w:rPr>
          <w:rStyle w:val="FontStyle73"/>
          <w:szCs w:val="22"/>
          <w:rtl/>
        </w:rPr>
        <w:t xml:space="preserve"> </w:t>
      </w:r>
      <w:r w:rsidRPr="009F0BB0">
        <w:rPr>
          <w:rStyle w:val="FontStyle73"/>
          <w:rFonts w:hint="eastAsia"/>
          <w:szCs w:val="22"/>
          <w:rtl/>
        </w:rPr>
        <w:t>בברור</w:t>
      </w:r>
      <w:r w:rsidRPr="009F0BB0">
        <w:rPr>
          <w:rStyle w:val="FontStyle73"/>
          <w:szCs w:val="22"/>
          <w:rtl/>
        </w:rPr>
        <w:t xml:space="preserve"> </w:t>
      </w:r>
      <w:r w:rsidRPr="009F0BB0">
        <w:rPr>
          <w:rStyle w:val="FontStyle73"/>
          <w:rFonts w:hint="eastAsia"/>
          <w:szCs w:val="22"/>
          <w:rtl/>
        </w:rPr>
        <w:t>בכל</w:t>
      </w:r>
      <w:r w:rsidRPr="009F0BB0">
        <w:rPr>
          <w:rStyle w:val="FontStyle73"/>
          <w:szCs w:val="22"/>
          <w:rtl/>
        </w:rPr>
        <w:t xml:space="preserve"> </w:t>
      </w:r>
      <w:r w:rsidRPr="009F0BB0">
        <w:rPr>
          <w:rStyle w:val="FontStyle73"/>
          <w:rFonts w:hint="eastAsia"/>
          <w:szCs w:val="22"/>
          <w:rtl/>
        </w:rPr>
        <w:t>אחד</w:t>
      </w:r>
      <w:r>
        <w:rPr>
          <w:rStyle w:val="FontStyle73"/>
          <w:rFonts w:hint="cs"/>
          <w:szCs w:val="22"/>
          <w:rtl/>
        </w:rPr>
        <w:t xml:space="preserve"> </w:t>
      </w:r>
      <w:r w:rsidRPr="009F0BB0">
        <w:rPr>
          <w:rStyle w:val="FontStyle73"/>
          <w:rFonts w:hint="eastAsia"/>
          <w:szCs w:val="22"/>
          <w:rtl/>
        </w:rPr>
        <w:t>מהתהליכים</w:t>
      </w:r>
      <w:r w:rsidRPr="009F0BB0">
        <w:rPr>
          <w:rStyle w:val="FontStyle73"/>
          <w:szCs w:val="22"/>
          <w:rtl/>
        </w:rPr>
        <w:t xml:space="preserve"> </w:t>
      </w:r>
      <w:r w:rsidRPr="009F0BB0">
        <w:rPr>
          <w:rStyle w:val="FontStyle73"/>
          <w:rFonts w:hint="eastAsia"/>
          <w:szCs w:val="22"/>
          <w:rtl/>
        </w:rPr>
        <w:t>המבוקרים</w:t>
      </w:r>
      <w:r w:rsidRPr="009F0BB0">
        <w:rPr>
          <w:rStyle w:val="FontStyle73"/>
          <w:szCs w:val="22"/>
          <w:rtl/>
        </w:rPr>
        <w:t xml:space="preserve">. </w:t>
      </w:r>
      <w:r w:rsidRPr="009F0BB0">
        <w:rPr>
          <w:rStyle w:val="FontStyle73"/>
          <w:rFonts w:hint="eastAsia"/>
          <w:szCs w:val="22"/>
          <w:rtl/>
        </w:rPr>
        <w:t>בסימון</w:t>
      </w:r>
      <w:r w:rsidRPr="009F0BB0">
        <w:rPr>
          <w:rStyle w:val="FontStyle73"/>
          <w:szCs w:val="22"/>
          <w:rtl/>
        </w:rPr>
        <w:t xml:space="preserve"> </w:t>
      </w:r>
      <w:r w:rsidRPr="009F0BB0">
        <w:rPr>
          <w:rStyle w:val="FontStyle73"/>
          <w:rFonts w:hint="eastAsia"/>
          <w:szCs w:val="22"/>
          <w:rtl/>
        </w:rPr>
        <w:t>אבני</w:t>
      </w:r>
      <w:r w:rsidRPr="009F0BB0">
        <w:rPr>
          <w:rStyle w:val="FontStyle73"/>
          <w:szCs w:val="22"/>
          <w:rtl/>
        </w:rPr>
        <w:t xml:space="preserve"> </w:t>
      </w:r>
      <w:r w:rsidRPr="009F0BB0">
        <w:rPr>
          <w:rStyle w:val="FontStyle73"/>
          <w:rFonts w:hint="eastAsia"/>
          <w:szCs w:val="22"/>
          <w:rtl/>
        </w:rPr>
        <w:t>הדרך</w:t>
      </w:r>
      <w:r w:rsidRPr="009F0BB0">
        <w:rPr>
          <w:rStyle w:val="FontStyle73"/>
          <w:szCs w:val="22"/>
          <w:rtl/>
        </w:rPr>
        <w:t xml:space="preserve">, </w:t>
      </w:r>
      <w:r w:rsidRPr="009F0BB0">
        <w:rPr>
          <w:rStyle w:val="FontStyle73"/>
          <w:rFonts w:hint="eastAsia"/>
          <w:szCs w:val="22"/>
          <w:rtl/>
        </w:rPr>
        <w:t>תינתן</w:t>
      </w:r>
      <w:r w:rsidRPr="009F0BB0">
        <w:rPr>
          <w:rStyle w:val="FontStyle73"/>
          <w:szCs w:val="22"/>
          <w:rtl/>
        </w:rPr>
        <w:t xml:space="preserve">, </w:t>
      </w:r>
      <w:r w:rsidRPr="009F0BB0">
        <w:rPr>
          <w:rStyle w:val="FontStyle73"/>
          <w:rFonts w:hint="eastAsia"/>
          <w:szCs w:val="22"/>
          <w:rtl/>
        </w:rPr>
        <w:t>בין</w:t>
      </w:r>
      <w:r w:rsidRPr="009F0BB0">
        <w:rPr>
          <w:rStyle w:val="FontStyle73"/>
          <w:szCs w:val="22"/>
          <w:rtl/>
        </w:rPr>
        <w:t xml:space="preserve"> </w:t>
      </w:r>
      <w:r w:rsidRPr="009F0BB0">
        <w:rPr>
          <w:rStyle w:val="FontStyle73"/>
          <w:rFonts w:hint="eastAsia"/>
          <w:szCs w:val="22"/>
          <w:rtl/>
        </w:rPr>
        <w:t>היתר</w:t>
      </w:r>
      <w:r w:rsidRPr="009F0BB0">
        <w:rPr>
          <w:rStyle w:val="FontStyle73"/>
          <w:szCs w:val="22"/>
          <w:rtl/>
        </w:rPr>
        <w:t xml:space="preserve">, </w:t>
      </w:r>
      <w:r w:rsidRPr="009F0BB0">
        <w:rPr>
          <w:rStyle w:val="FontStyle73"/>
          <w:rFonts w:hint="eastAsia"/>
          <w:szCs w:val="22"/>
          <w:rtl/>
        </w:rPr>
        <w:t>התייחסות</w:t>
      </w:r>
      <w:r>
        <w:rPr>
          <w:rStyle w:val="FontStyle73"/>
          <w:rFonts w:hint="cs"/>
          <w:szCs w:val="22"/>
          <w:rtl/>
        </w:rPr>
        <w:t xml:space="preserve"> </w:t>
      </w:r>
      <w:r w:rsidRPr="009F0BB0">
        <w:rPr>
          <w:rStyle w:val="FontStyle73"/>
          <w:rFonts w:hint="eastAsia"/>
          <w:szCs w:val="22"/>
          <w:rtl/>
        </w:rPr>
        <w:t>לנוכחות</w:t>
      </w:r>
      <w:r w:rsidRPr="009F0BB0">
        <w:rPr>
          <w:rStyle w:val="FontStyle73"/>
          <w:szCs w:val="22"/>
          <w:rtl/>
        </w:rPr>
        <w:t xml:space="preserve"> </w:t>
      </w:r>
      <w:r w:rsidRPr="009F0BB0">
        <w:rPr>
          <w:rStyle w:val="FontStyle73"/>
          <w:rFonts w:hint="eastAsia"/>
          <w:szCs w:val="22"/>
          <w:rtl/>
        </w:rPr>
        <w:t>גורמי</w:t>
      </w:r>
      <w:r w:rsidRPr="009F0BB0">
        <w:rPr>
          <w:rStyle w:val="FontStyle73"/>
          <w:szCs w:val="22"/>
          <w:rtl/>
        </w:rPr>
        <w:t xml:space="preserve"> </w:t>
      </w:r>
      <w:r w:rsidRPr="009F0BB0">
        <w:rPr>
          <w:rStyle w:val="FontStyle73"/>
          <w:rFonts w:hint="eastAsia"/>
          <w:szCs w:val="22"/>
          <w:rtl/>
        </w:rPr>
        <w:t>מקצוע</w:t>
      </w:r>
      <w:r w:rsidRPr="009F0BB0">
        <w:rPr>
          <w:rStyle w:val="FontStyle73"/>
          <w:szCs w:val="22"/>
          <w:rtl/>
        </w:rPr>
        <w:t xml:space="preserve"> </w:t>
      </w:r>
      <w:r w:rsidRPr="009F0BB0">
        <w:rPr>
          <w:rStyle w:val="FontStyle73"/>
          <w:rFonts w:hint="eastAsia"/>
          <w:szCs w:val="22"/>
          <w:rtl/>
        </w:rPr>
        <w:t>שונים</w:t>
      </w:r>
      <w:r w:rsidRPr="009F0BB0">
        <w:rPr>
          <w:rStyle w:val="FontStyle73"/>
          <w:szCs w:val="22"/>
          <w:rtl/>
        </w:rPr>
        <w:t xml:space="preserve"> </w:t>
      </w:r>
      <w:r w:rsidRPr="009F0BB0">
        <w:rPr>
          <w:rStyle w:val="FontStyle73"/>
          <w:rFonts w:hint="eastAsia"/>
          <w:szCs w:val="22"/>
          <w:rtl/>
        </w:rPr>
        <w:t>ולשלבים</w:t>
      </w:r>
      <w:r w:rsidRPr="009F0BB0">
        <w:rPr>
          <w:rStyle w:val="FontStyle73"/>
          <w:szCs w:val="22"/>
          <w:rtl/>
        </w:rPr>
        <w:t xml:space="preserve"> </w:t>
      </w:r>
      <w:r w:rsidRPr="009F0BB0">
        <w:rPr>
          <w:rStyle w:val="FontStyle73"/>
          <w:rFonts w:hint="eastAsia"/>
          <w:szCs w:val="22"/>
          <w:rtl/>
        </w:rPr>
        <w:t>הנדרשים</w:t>
      </w:r>
      <w:r w:rsidRPr="009F0BB0">
        <w:rPr>
          <w:rStyle w:val="FontStyle73"/>
          <w:szCs w:val="22"/>
          <w:rtl/>
        </w:rPr>
        <w:t xml:space="preserve"> </w:t>
      </w:r>
      <w:r w:rsidRPr="009F0BB0">
        <w:rPr>
          <w:rStyle w:val="FontStyle73"/>
          <w:rFonts w:hint="eastAsia"/>
          <w:szCs w:val="22"/>
          <w:rtl/>
        </w:rPr>
        <w:t>בחוק</w:t>
      </w:r>
      <w:r w:rsidRPr="009F0BB0">
        <w:rPr>
          <w:rStyle w:val="FontStyle73"/>
          <w:szCs w:val="22"/>
          <w:rtl/>
        </w:rPr>
        <w:t xml:space="preserve">, </w:t>
      </w:r>
      <w:r w:rsidRPr="009F0BB0">
        <w:rPr>
          <w:rStyle w:val="FontStyle73"/>
          <w:rFonts w:hint="eastAsia"/>
          <w:szCs w:val="22"/>
          <w:rtl/>
        </w:rPr>
        <w:t>כדוגמת</w:t>
      </w:r>
      <w:r w:rsidRPr="009F0BB0">
        <w:rPr>
          <w:rStyle w:val="FontStyle73"/>
          <w:szCs w:val="22"/>
          <w:rtl/>
        </w:rPr>
        <w:t xml:space="preserve"> </w:t>
      </w:r>
      <w:r w:rsidRPr="009F0BB0">
        <w:rPr>
          <w:rStyle w:val="FontStyle73"/>
          <w:rFonts w:hint="eastAsia"/>
          <w:szCs w:val="22"/>
          <w:rtl/>
        </w:rPr>
        <w:t>חוק</w:t>
      </w:r>
      <w:r w:rsidRPr="009F0BB0">
        <w:rPr>
          <w:rStyle w:val="FontStyle73"/>
          <w:szCs w:val="22"/>
          <w:rtl/>
        </w:rPr>
        <w:t xml:space="preserve"> </w:t>
      </w:r>
      <w:r w:rsidRPr="009F0BB0">
        <w:rPr>
          <w:rStyle w:val="FontStyle73"/>
          <w:rFonts w:hint="eastAsia"/>
          <w:szCs w:val="22"/>
          <w:rtl/>
        </w:rPr>
        <w:t>התכנון</w:t>
      </w:r>
      <w:r>
        <w:rPr>
          <w:rStyle w:val="FontStyle73"/>
          <w:rFonts w:hint="cs"/>
          <w:szCs w:val="22"/>
          <w:rtl/>
        </w:rPr>
        <w:t xml:space="preserve"> </w:t>
      </w:r>
      <w:r w:rsidRPr="009F0BB0">
        <w:rPr>
          <w:rStyle w:val="FontStyle73"/>
          <w:rFonts w:hint="eastAsia"/>
          <w:szCs w:val="22"/>
          <w:rtl/>
        </w:rPr>
        <w:t>והבניה</w:t>
      </w:r>
      <w:r w:rsidRPr="009F0BB0">
        <w:rPr>
          <w:rStyle w:val="FontStyle73"/>
          <w:szCs w:val="22"/>
          <w:rtl/>
        </w:rPr>
        <w:t xml:space="preserve"> </w:t>
      </w:r>
      <w:r w:rsidRPr="009F0BB0">
        <w:rPr>
          <w:rStyle w:val="FontStyle73"/>
          <w:rFonts w:hint="eastAsia"/>
          <w:szCs w:val="22"/>
          <w:rtl/>
        </w:rPr>
        <w:t>וחוקת</w:t>
      </w:r>
      <w:r w:rsidRPr="009F0BB0">
        <w:rPr>
          <w:rStyle w:val="FontStyle73"/>
          <w:szCs w:val="22"/>
          <w:rtl/>
        </w:rPr>
        <w:t xml:space="preserve"> </w:t>
      </w:r>
      <w:r w:rsidRPr="009F0BB0">
        <w:rPr>
          <w:rStyle w:val="FontStyle73"/>
          <w:rFonts w:hint="eastAsia"/>
          <w:szCs w:val="22"/>
          <w:rtl/>
        </w:rPr>
        <w:t>הבטון</w:t>
      </w:r>
      <w:r w:rsidRPr="009F0BB0">
        <w:rPr>
          <w:rStyle w:val="FontStyle73"/>
          <w:szCs w:val="22"/>
          <w:rtl/>
        </w:rPr>
        <w:t xml:space="preserve"> </w:t>
      </w:r>
      <w:r w:rsidRPr="009F0BB0">
        <w:rPr>
          <w:rStyle w:val="FontStyle73"/>
          <w:rFonts w:hint="eastAsia"/>
          <w:szCs w:val="22"/>
          <w:rtl/>
        </w:rPr>
        <w:t>במקרה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עבודות</w:t>
      </w:r>
      <w:r w:rsidRPr="009F0BB0">
        <w:rPr>
          <w:rStyle w:val="FontStyle73"/>
          <w:szCs w:val="22"/>
          <w:rtl/>
        </w:rPr>
        <w:t xml:space="preserve"> </w:t>
      </w:r>
      <w:r w:rsidRPr="009F0BB0">
        <w:rPr>
          <w:rStyle w:val="FontStyle73"/>
          <w:rFonts w:hint="eastAsia"/>
          <w:szCs w:val="22"/>
          <w:rtl/>
        </w:rPr>
        <w:t>בטון</w:t>
      </w:r>
      <w:r w:rsidRPr="009F0BB0">
        <w:rPr>
          <w:rStyle w:val="FontStyle73"/>
          <w:szCs w:val="22"/>
          <w:rtl/>
        </w:rPr>
        <w:t xml:space="preserve"> </w:t>
      </w:r>
      <w:r w:rsidRPr="009F0BB0">
        <w:rPr>
          <w:rStyle w:val="FontStyle73"/>
          <w:rFonts w:hint="eastAsia"/>
          <w:szCs w:val="22"/>
          <w:rtl/>
        </w:rPr>
        <w:t>וגישור</w:t>
      </w:r>
      <w:r w:rsidRPr="009F0BB0">
        <w:rPr>
          <w:rStyle w:val="FontStyle73"/>
          <w:szCs w:val="22"/>
          <w:rtl/>
        </w:rPr>
        <w:t>.</w:t>
      </w:r>
    </w:p>
    <w:p w14:paraId="63FE134B" w14:textId="77777777" w:rsidR="007F775C" w:rsidRPr="009F0BB0" w:rsidRDefault="007F775C" w:rsidP="007F775C">
      <w:pPr>
        <w:pStyle w:val="Style50"/>
        <w:widowControl/>
        <w:tabs>
          <w:tab w:val="left" w:pos="2131"/>
        </w:tabs>
        <w:bidi/>
        <w:spacing w:before="240" w:after="240" w:line="276" w:lineRule="auto"/>
        <w:ind w:left="1133" w:hanging="284"/>
        <w:rPr>
          <w:rStyle w:val="FontStyle73"/>
          <w:szCs w:val="22"/>
          <w:rtl/>
        </w:rPr>
      </w:pPr>
      <w:r w:rsidRPr="009F0BB0">
        <w:rPr>
          <w:rStyle w:val="FontStyle73"/>
          <w:rFonts w:hint="eastAsia"/>
          <w:szCs w:val="22"/>
          <w:rtl/>
        </w:rPr>
        <w:t>ד</w:t>
      </w:r>
      <w:r w:rsidRPr="009F0BB0">
        <w:rPr>
          <w:rStyle w:val="FontStyle73"/>
          <w:szCs w:val="22"/>
          <w:rtl/>
        </w:rPr>
        <w:t>.</w:t>
      </w:r>
      <w:r w:rsidRPr="009F0BB0">
        <w:rPr>
          <w:rStyle w:val="FontStyle73"/>
          <w:szCs w:val="22"/>
          <w:rtl/>
        </w:rPr>
        <w:tab/>
      </w:r>
      <w:r w:rsidRPr="009F0BB0">
        <w:rPr>
          <w:rStyle w:val="FontStyle73"/>
          <w:rFonts w:hint="eastAsia"/>
          <w:szCs w:val="22"/>
          <w:rtl/>
        </w:rPr>
        <w:t>הנהלים</w:t>
      </w:r>
      <w:r w:rsidRPr="009F0BB0">
        <w:rPr>
          <w:rStyle w:val="FontStyle73"/>
          <w:szCs w:val="22"/>
          <w:rtl/>
        </w:rPr>
        <w:t xml:space="preserve"> </w:t>
      </w:r>
      <w:r w:rsidRPr="009F0BB0">
        <w:rPr>
          <w:rStyle w:val="FontStyle73"/>
          <w:rFonts w:hint="eastAsia"/>
          <w:szCs w:val="22"/>
          <w:rtl/>
        </w:rPr>
        <w:t>יגדירו</w:t>
      </w:r>
      <w:r w:rsidRPr="009F0BB0">
        <w:rPr>
          <w:rStyle w:val="FontStyle73"/>
          <w:szCs w:val="22"/>
          <w:rtl/>
        </w:rPr>
        <w:t xml:space="preserve">, </w:t>
      </w:r>
      <w:r w:rsidRPr="009F0BB0">
        <w:rPr>
          <w:rStyle w:val="FontStyle73"/>
          <w:rFonts w:hint="eastAsia"/>
          <w:szCs w:val="22"/>
          <w:rtl/>
        </w:rPr>
        <w:t>בין</w:t>
      </w:r>
      <w:r w:rsidRPr="009F0BB0">
        <w:rPr>
          <w:rStyle w:val="FontStyle73"/>
          <w:szCs w:val="22"/>
          <w:rtl/>
        </w:rPr>
        <w:t xml:space="preserve"> </w:t>
      </w:r>
      <w:r w:rsidRPr="009F0BB0">
        <w:rPr>
          <w:rStyle w:val="FontStyle73"/>
          <w:rFonts w:hint="eastAsia"/>
          <w:szCs w:val="22"/>
          <w:rtl/>
        </w:rPr>
        <w:t>השאר</w:t>
      </w:r>
      <w:r w:rsidRPr="009F0BB0">
        <w:rPr>
          <w:rStyle w:val="FontStyle73"/>
          <w:szCs w:val="22"/>
          <w:rtl/>
        </w:rPr>
        <w:t xml:space="preserve">, </w:t>
      </w:r>
      <w:r w:rsidRPr="009F0BB0">
        <w:rPr>
          <w:rStyle w:val="FontStyle73"/>
          <w:rFonts w:hint="eastAsia"/>
          <w:szCs w:val="22"/>
          <w:rtl/>
        </w:rPr>
        <w:t>גם</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אופן</w:t>
      </w:r>
      <w:r w:rsidRPr="009F0BB0">
        <w:rPr>
          <w:rStyle w:val="FontStyle73"/>
          <w:szCs w:val="22"/>
          <w:rtl/>
        </w:rPr>
        <w:t xml:space="preserve"> </w:t>
      </w:r>
      <w:r w:rsidRPr="009F0BB0">
        <w:rPr>
          <w:rStyle w:val="FontStyle73"/>
          <w:rFonts w:hint="eastAsia"/>
          <w:szCs w:val="22"/>
          <w:rtl/>
        </w:rPr>
        <w:t>ההעברה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מידע</w:t>
      </w:r>
      <w:r w:rsidRPr="009F0BB0">
        <w:rPr>
          <w:rStyle w:val="FontStyle73"/>
          <w:szCs w:val="22"/>
          <w:rtl/>
        </w:rPr>
        <w:t xml:space="preserve">, </w:t>
      </w:r>
      <w:r w:rsidRPr="009F0BB0">
        <w:rPr>
          <w:rStyle w:val="FontStyle73"/>
          <w:rFonts w:hint="eastAsia"/>
          <w:szCs w:val="22"/>
          <w:rtl/>
        </w:rPr>
        <w:t>מסמכים</w:t>
      </w:r>
      <w:r w:rsidRPr="009F0BB0">
        <w:rPr>
          <w:rStyle w:val="FontStyle73"/>
          <w:szCs w:val="22"/>
          <w:rtl/>
        </w:rPr>
        <w:t xml:space="preserve"> </w:t>
      </w:r>
      <w:r w:rsidRPr="009F0BB0">
        <w:rPr>
          <w:rStyle w:val="FontStyle73"/>
          <w:rFonts w:hint="eastAsia"/>
          <w:szCs w:val="22"/>
          <w:rtl/>
        </w:rPr>
        <w:t>ואישורים</w:t>
      </w:r>
      <w:r>
        <w:rPr>
          <w:rStyle w:val="FontStyle73"/>
          <w:rFonts w:hint="cs"/>
          <w:szCs w:val="22"/>
          <w:rtl/>
        </w:rPr>
        <w:t xml:space="preserve"> </w:t>
      </w:r>
      <w:r w:rsidRPr="009F0BB0">
        <w:rPr>
          <w:rStyle w:val="FontStyle73"/>
          <w:rFonts w:hint="eastAsia"/>
          <w:szCs w:val="22"/>
          <w:rtl/>
        </w:rPr>
        <w:t>לנציגי</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בפרויקט</w:t>
      </w:r>
      <w:r w:rsidRPr="009F0BB0">
        <w:rPr>
          <w:rStyle w:val="FontStyle73"/>
          <w:szCs w:val="22"/>
          <w:rtl/>
        </w:rPr>
        <w:t>.</w:t>
      </w:r>
    </w:p>
    <w:p w14:paraId="25371816" w14:textId="77777777" w:rsidR="007F775C" w:rsidRPr="00355A7C" w:rsidRDefault="007F775C" w:rsidP="007F775C">
      <w:pPr>
        <w:pStyle w:val="03"/>
        <w:numPr>
          <w:ilvl w:val="2"/>
          <w:numId w:val="112"/>
        </w:numPr>
        <w:ind w:left="1129" w:hanging="567"/>
        <w:rPr>
          <w:rStyle w:val="FontStyle72"/>
          <w:b w:val="0"/>
          <w:bCs w:val="0"/>
          <w:rtl/>
        </w:rPr>
      </w:pPr>
      <w:bookmarkStart w:id="66" w:name="_Toc419892461"/>
      <w:r w:rsidRPr="00355A7C">
        <w:rPr>
          <w:rStyle w:val="FontStyle72"/>
          <w:b w:val="0"/>
          <w:rtl/>
        </w:rPr>
        <w:t>נהלים לשלב הקבלה והמסירה</w:t>
      </w:r>
      <w:bookmarkEnd w:id="66"/>
    </w:p>
    <w:p w14:paraId="4DA3D6CA" w14:textId="77777777" w:rsidR="007F775C" w:rsidRPr="009F0BB0" w:rsidRDefault="007F775C" w:rsidP="007F775C">
      <w:pPr>
        <w:pStyle w:val="Style50"/>
        <w:widowControl/>
        <w:tabs>
          <w:tab w:val="left" w:pos="2131"/>
        </w:tabs>
        <w:bidi/>
        <w:spacing w:before="230" w:after="240" w:line="276" w:lineRule="auto"/>
        <w:ind w:left="1133" w:hanging="284"/>
        <w:rPr>
          <w:rStyle w:val="FontStyle73"/>
          <w:szCs w:val="22"/>
          <w:rtl/>
        </w:rPr>
      </w:pPr>
      <w:r w:rsidRPr="009F0BB0">
        <w:rPr>
          <w:rStyle w:val="FontStyle73"/>
          <w:rFonts w:hint="eastAsia"/>
          <w:szCs w:val="22"/>
          <w:rtl/>
        </w:rPr>
        <w:t>א</w:t>
      </w:r>
      <w:r w:rsidRPr="009F0BB0">
        <w:rPr>
          <w:rStyle w:val="FontStyle73"/>
          <w:szCs w:val="22"/>
          <w:rtl/>
        </w:rPr>
        <w:t>.</w:t>
      </w:r>
      <w:r w:rsidRPr="009F0BB0">
        <w:rPr>
          <w:rStyle w:val="FontStyle73"/>
          <w:szCs w:val="22"/>
          <w:rtl/>
        </w:rPr>
        <w:tab/>
      </w:r>
      <w:r w:rsidRPr="009F0BB0">
        <w:rPr>
          <w:rStyle w:val="FontStyle73"/>
          <w:rFonts w:hint="eastAsia"/>
          <w:szCs w:val="22"/>
          <w:rtl/>
        </w:rPr>
        <w:t>נוהלי</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לשלב</w:t>
      </w:r>
      <w:r w:rsidRPr="009F0BB0">
        <w:rPr>
          <w:rStyle w:val="FontStyle73"/>
          <w:szCs w:val="22"/>
          <w:rtl/>
        </w:rPr>
        <w:t xml:space="preserve"> </w:t>
      </w:r>
      <w:r w:rsidRPr="009F0BB0">
        <w:rPr>
          <w:rStyle w:val="FontStyle73"/>
          <w:rFonts w:hint="eastAsia"/>
          <w:szCs w:val="22"/>
          <w:rtl/>
        </w:rPr>
        <w:t>הקבלה</w:t>
      </w:r>
      <w:r w:rsidRPr="009F0BB0">
        <w:rPr>
          <w:rStyle w:val="FontStyle73"/>
          <w:szCs w:val="22"/>
          <w:rtl/>
        </w:rPr>
        <w:t xml:space="preserve"> </w:t>
      </w:r>
      <w:r w:rsidRPr="009F0BB0">
        <w:rPr>
          <w:rStyle w:val="FontStyle73"/>
          <w:rFonts w:hint="eastAsia"/>
          <w:szCs w:val="22"/>
          <w:rtl/>
        </w:rPr>
        <w:t>והמסירה</w:t>
      </w:r>
      <w:r w:rsidRPr="009F0BB0">
        <w:rPr>
          <w:rStyle w:val="FontStyle73"/>
          <w:szCs w:val="22"/>
          <w:rtl/>
        </w:rPr>
        <w:t xml:space="preserve"> </w:t>
      </w:r>
      <w:r w:rsidRPr="009F0BB0">
        <w:rPr>
          <w:rStyle w:val="FontStyle73"/>
          <w:rFonts w:hint="eastAsia"/>
          <w:szCs w:val="22"/>
          <w:rtl/>
        </w:rPr>
        <w:t>יטפלו</w:t>
      </w:r>
      <w:r w:rsidRPr="009F0BB0">
        <w:rPr>
          <w:rStyle w:val="FontStyle73"/>
          <w:szCs w:val="22"/>
          <w:rtl/>
        </w:rPr>
        <w:t xml:space="preserve"> </w:t>
      </w:r>
      <w:r w:rsidRPr="009F0BB0">
        <w:rPr>
          <w:rStyle w:val="FontStyle73"/>
          <w:rFonts w:hint="eastAsia"/>
          <w:szCs w:val="22"/>
          <w:rtl/>
        </w:rPr>
        <w:t>בכל</w:t>
      </w:r>
      <w:r w:rsidRPr="009F0BB0">
        <w:rPr>
          <w:rStyle w:val="FontStyle73"/>
          <w:szCs w:val="22"/>
          <w:rtl/>
        </w:rPr>
        <w:t xml:space="preserve"> </w:t>
      </w:r>
      <w:r w:rsidRPr="009F0BB0">
        <w:rPr>
          <w:rStyle w:val="FontStyle73"/>
          <w:rFonts w:hint="eastAsia"/>
          <w:szCs w:val="22"/>
          <w:rtl/>
        </w:rPr>
        <w:t>הנושאים</w:t>
      </w:r>
      <w:r w:rsidRPr="009F0BB0">
        <w:rPr>
          <w:rStyle w:val="FontStyle73"/>
          <w:szCs w:val="22"/>
          <w:rtl/>
        </w:rPr>
        <w:t xml:space="preserve"> </w:t>
      </w:r>
      <w:r w:rsidRPr="009F0BB0">
        <w:rPr>
          <w:rStyle w:val="FontStyle73"/>
          <w:rFonts w:hint="eastAsia"/>
          <w:szCs w:val="22"/>
          <w:rtl/>
        </w:rPr>
        <w:t>הכלולים</w:t>
      </w:r>
      <w:r w:rsidRPr="009F0BB0">
        <w:rPr>
          <w:rStyle w:val="FontStyle73"/>
          <w:szCs w:val="22"/>
          <w:rtl/>
        </w:rPr>
        <w:t xml:space="preserve"> </w:t>
      </w:r>
      <w:r w:rsidRPr="009F0BB0">
        <w:rPr>
          <w:rStyle w:val="FontStyle73"/>
          <w:rFonts w:hint="eastAsia"/>
          <w:szCs w:val="22"/>
          <w:rtl/>
        </w:rPr>
        <w:t>בתהליך</w:t>
      </w:r>
      <w:r w:rsidRPr="009F0BB0">
        <w:rPr>
          <w:rStyle w:val="FontStyle73"/>
          <w:szCs w:val="22"/>
          <w:rtl/>
        </w:rPr>
        <w:t xml:space="preserve"> </w:t>
      </w:r>
      <w:r w:rsidRPr="009F0BB0">
        <w:rPr>
          <w:rStyle w:val="FontStyle73"/>
          <w:rFonts w:hint="eastAsia"/>
          <w:szCs w:val="22"/>
          <w:rtl/>
        </w:rPr>
        <w:t>זה</w:t>
      </w:r>
      <w:r>
        <w:rPr>
          <w:rStyle w:val="FontStyle73"/>
          <w:rFonts w:hint="cs"/>
          <w:szCs w:val="22"/>
          <w:rtl/>
        </w:rPr>
        <w:t xml:space="preserve"> </w:t>
      </w:r>
      <w:r w:rsidRPr="009F0BB0">
        <w:rPr>
          <w:rStyle w:val="FontStyle73"/>
          <w:rFonts w:hint="eastAsia"/>
          <w:szCs w:val="22"/>
          <w:rtl/>
        </w:rPr>
        <w:t>כמפורט</w:t>
      </w:r>
      <w:r w:rsidRPr="009F0BB0">
        <w:rPr>
          <w:rStyle w:val="FontStyle73"/>
          <w:szCs w:val="22"/>
          <w:rtl/>
        </w:rPr>
        <w:t xml:space="preserve"> </w:t>
      </w:r>
      <w:r w:rsidRPr="009F0BB0">
        <w:rPr>
          <w:rStyle w:val="FontStyle73"/>
          <w:rFonts w:hint="eastAsia"/>
          <w:szCs w:val="22"/>
          <w:rtl/>
        </w:rPr>
        <w:t>בסעיף</w:t>
      </w:r>
      <w:r w:rsidRPr="009F0BB0">
        <w:rPr>
          <w:rStyle w:val="FontStyle73"/>
          <w:szCs w:val="22"/>
          <w:rtl/>
        </w:rPr>
        <w:t xml:space="preserve"> 3.2.3 - </w:t>
      </w:r>
      <w:r w:rsidRPr="009F0BB0">
        <w:rPr>
          <w:rStyle w:val="FontStyle73"/>
          <w:rFonts w:hint="eastAsia"/>
          <w:szCs w:val="22"/>
          <w:rtl/>
        </w:rPr>
        <w:t>״בדיקות</w:t>
      </w:r>
      <w:r w:rsidRPr="009F0BB0">
        <w:rPr>
          <w:rStyle w:val="FontStyle73"/>
          <w:szCs w:val="22"/>
          <w:rtl/>
        </w:rPr>
        <w:t xml:space="preserve"> </w:t>
      </w:r>
      <w:r w:rsidRPr="009F0BB0">
        <w:rPr>
          <w:rStyle w:val="FontStyle73"/>
          <w:rFonts w:hint="eastAsia"/>
          <w:szCs w:val="22"/>
          <w:rtl/>
        </w:rPr>
        <w:t>קבלה״</w:t>
      </w:r>
      <w:r w:rsidRPr="009F0BB0">
        <w:rPr>
          <w:rStyle w:val="FontStyle73"/>
          <w:szCs w:val="22"/>
          <w:rtl/>
        </w:rPr>
        <w:t xml:space="preserve"> </w:t>
      </w:r>
      <w:r w:rsidRPr="009F0BB0">
        <w:rPr>
          <w:rStyle w:val="FontStyle73"/>
          <w:rFonts w:hint="eastAsia"/>
          <w:szCs w:val="22"/>
          <w:rtl/>
        </w:rPr>
        <w:t>לעיל</w:t>
      </w:r>
      <w:r w:rsidRPr="009F0BB0">
        <w:rPr>
          <w:rStyle w:val="FontStyle73"/>
          <w:szCs w:val="22"/>
          <w:rtl/>
        </w:rPr>
        <w:t xml:space="preserve">. </w:t>
      </w:r>
      <w:r w:rsidRPr="009F0BB0">
        <w:rPr>
          <w:rStyle w:val="FontStyle73"/>
          <w:rFonts w:hint="eastAsia"/>
          <w:szCs w:val="22"/>
          <w:rtl/>
        </w:rPr>
        <w:t>הנהלים</w:t>
      </w:r>
      <w:r w:rsidRPr="009F0BB0">
        <w:rPr>
          <w:rStyle w:val="FontStyle73"/>
          <w:szCs w:val="22"/>
          <w:rtl/>
        </w:rPr>
        <w:t xml:space="preserve"> </w:t>
      </w:r>
      <w:r w:rsidRPr="009F0BB0">
        <w:rPr>
          <w:rStyle w:val="FontStyle73"/>
          <w:rFonts w:hint="eastAsia"/>
          <w:szCs w:val="22"/>
          <w:rtl/>
        </w:rPr>
        <w:t>יפרטו</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האופן</w:t>
      </w:r>
      <w:r w:rsidRPr="009F0BB0">
        <w:rPr>
          <w:rStyle w:val="FontStyle73"/>
          <w:szCs w:val="22"/>
          <w:rtl/>
        </w:rPr>
        <w:t xml:space="preserve"> </w:t>
      </w:r>
      <w:r w:rsidRPr="009F0BB0">
        <w:rPr>
          <w:rStyle w:val="FontStyle73"/>
          <w:rFonts w:hint="eastAsia"/>
          <w:szCs w:val="22"/>
          <w:rtl/>
        </w:rPr>
        <w:t>והשיטה</w:t>
      </w:r>
      <w:r>
        <w:rPr>
          <w:rStyle w:val="FontStyle73"/>
          <w:rFonts w:hint="cs"/>
          <w:szCs w:val="22"/>
          <w:rtl/>
        </w:rPr>
        <w:t xml:space="preserve"> </w:t>
      </w:r>
      <w:r w:rsidRPr="009F0BB0">
        <w:rPr>
          <w:rStyle w:val="FontStyle73"/>
          <w:rFonts w:hint="eastAsia"/>
          <w:szCs w:val="22"/>
          <w:rtl/>
        </w:rPr>
        <w:t>בה</w:t>
      </w:r>
      <w:r>
        <w:rPr>
          <w:rStyle w:val="FontStyle73"/>
          <w:rFonts w:hint="cs"/>
          <w:szCs w:val="22"/>
          <w:rtl/>
        </w:rPr>
        <w:t xml:space="preserve"> </w:t>
      </w:r>
      <w:r w:rsidRPr="009F0BB0">
        <w:rPr>
          <w:rStyle w:val="FontStyle73"/>
          <w:rFonts w:hint="eastAsia"/>
          <w:szCs w:val="22"/>
          <w:rtl/>
        </w:rPr>
        <w:t>יבצע</w:t>
      </w:r>
      <w:r w:rsidRPr="009F0BB0">
        <w:rPr>
          <w:rStyle w:val="FontStyle73"/>
          <w:szCs w:val="22"/>
          <w:rtl/>
        </w:rPr>
        <w:t xml:space="preserve"> </w:t>
      </w:r>
      <w:r w:rsidRPr="009F0BB0">
        <w:rPr>
          <w:rStyle w:val="FontStyle73"/>
          <w:rFonts w:hint="eastAsia"/>
          <w:szCs w:val="22"/>
          <w:rtl/>
        </w:rPr>
        <w:t>צוות</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יחד</w:t>
      </w:r>
      <w:r w:rsidRPr="009F0BB0">
        <w:rPr>
          <w:rStyle w:val="FontStyle73"/>
          <w:szCs w:val="22"/>
          <w:rtl/>
        </w:rPr>
        <w:t xml:space="preserve"> </w:t>
      </w:r>
      <w:r w:rsidRPr="009F0BB0">
        <w:rPr>
          <w:rStyle w:val="FontStyle73"/>
          <w:rFonts w:hint="eastAsia"/>
          <w:szCs w:val="22"/>
          <w:rtl/>
        </w:rPr>
        <w:t>עם</w:t>
      </w:r>
      <w:r w:rsidRPr="009F0BB0">
        <w:rPr>
          <w:rStyle w:val="FontStyle73"/>
          <w:szCs w:val="22"/>
          <w:rtl/>
        </w:rPr>
        <w:t xml:space="preserve"> </w:t>
      </w:r>
      <w:r w:rsidRPr="009F0BB0">
        <w:rPr>
          <w:rStyle w:val="FontStyle73"/>
          <w:rFonts w:hint="eastAsia"/>
          <w:szCs w:val="22"/>
          <w:rtl/>
        </w:rPr>
        <w:t>צוות</w:t>
      </w:r>
      <w:r w:rsidRPr="009F0BB0">
        <w:rPr>
          <w:rStyle w:val="FontStyle73"/>
          <w:szCs w:val="22"/>
          <w:rtl/>
        </w:rPr>
        <w:t xml:space="preserve"> </w:t>
      </w:r>
      <w:r w:rsidRPr="009F0BB0">
        <w:rPr>
          <w:rStyle w:val="FontStyle73"/>
          <w:rFonts w:hint="eastAsia"/>
          <w:szCs w:val="22"/>
          <w:rtl/>
        </w:rPr>
        <w:t>הביצוע</w:t>
      </w:r>
      <w:r w:rsidRPr="009F0BB0">
        <w:rPr>
          <w:rStyle w:val="FontStyle73"/>
          <w:szCs w:val="22"/>
          <w:rtl/>
        </w:rPr>
        <w:t xml:space="preserve"> </w:t>
      </w:r>
      <w:r w:rsidRPr="009F0BB0">
        <w:rPr>
          <w:rStyle w:val="FontStyle73"/>
          <w:rFonts w:hint="eastAsia"/>
          <w:szCs w:val="22"/>
          <w:rtl/>
        </w:rPr>
        <w:t>מסירה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שטחים</w:t>
      </w:r>
      <w:r w:rsidRPr="009F0BB0">
        <w:rPr>
          <w:rStyle w:val="FontStyle73"/>
          <w:szCs w:val="22"/>
          <w:rtl/>
        </w:rPr>
        <w:t xml:space="preserve">, </w:t>
      </w:r>
      <w:r w:rsidRPr="009F0BB0">
        <w:rPr>
          <w:rStyle w:val="FontStyle73"/>
          <w:rFonts w:hint="eastAsia"/>
          <w:szCs w:val="22"/>
          <w:rtl/>
        </w:rPr>
        <w:t>רכיבים</w:t>
      </w:r>
      <w:r>
        <w:rPr>
          <w:rStyle w:val="FontStyle73"/>
          <w:rFonts w:hint="cs"/>
          <w:szCs w:val="22"/>
          <w:rtl/>
        </w:rPr>
        <w:t xml:space="preserve"> </w:t>
      </w:r>
      <w:r w:rsidRPr="009F0BB0">
        <w:rPr>
          <w:rStyle w:val="FontStyle73"/>
          <w:rFonts w:hint="eastAsia"/>
          <w:szCs w:val="22"/>
          <w:rtl/>
        </w:rPr>
        <w:t>ומוצרים</w:t>
      </w:r>
      <w:r w:rsidRPr="009F0BB0">
        <w:rPr>
          <w:rStyle w:val="FontStyle73"/>
          <w:szCs w:val="22"/>
          <w:rtl/>
        </w:rPr>
        <w:t xml:space="preserve"> </w:t>
      </w:r>
      <w:r w:rsidRPr="009F0BB0">
        <w:rPr>
          <w:rStyle w:val="FontStyle73"/>
          <w:rFonts w:hint="eastAsia"/>
          <w:szCs w:val="22"/>
          <w:rtl/>
        </w:rPr>
        <w:t>לידי</w:t>
      </w:r>
      <w:r>
        <w:rPr>
          <w:rStyle w:val="FontStyle73"/>
          <w:rFonts w:hint="cs"/>
          <w:szCs w:val="22"/>
          <w:rtl/>
        </w:rPr>
        <w:t xml:space="preserve"> </w:t>
      </w: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במהלך</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ובסיומה</w:t>
      </w:r>
      <w:r w:rsidRPr="009F0BB0">
        <w:rPr>
          <w:rStyle w:val="FontStyle73"/>
          <w:szCs w:val="22"/>
          <w:rtl/>
        </w:rPr>
        <w:t>.</w:t>
      </w:r>
    </w:p>
    <w:p w14:paraId="2173D236" w14:textId="77777777" w:rsidR="007F775C" w:rsidRPr="009F0BB0" w:rsidRDefault="007F775C" w:rsidP="007F775C">
      <w:pPr>
        <w:pStyle w:val="Style50"/>
        <w:widowControl/>
        <w:tabs>
          <w:tab w:val="left" w:pos="2131"/>
        </w:tabs>
        <w:bidi/>
        <w:spacing w:after="240" w:line="276" w:lineRule="auto"/>
        <w:ind w:left="1133" w:hanging="284"/>
        <w:rPr>
          <w:rStyle w:val="FontStyle73"/>
          <w:szCs w:val="22"/>
          <w:rtl/>
        </w:rPr>
      </w:pPr>
      <w:r w:rsidRPr="009F0BB0">
        <w:rPr>
          <w:rStyle w:val="FontStyle73"/>
          <w:rFonts w:hint="eastAsia"/>
          <w:szCs w:val="22"/>
          <w:rtl/>
        </w:rPr>
        <w:t>ב</w:t>
      </w:r>
      <w:r w:rsidRPr="009F0BB0">
        <w:rPr>
          <w:rStyle w:val="FontStyle73"/>
          <w:szCs w:val="22"/>
          <w:rtl/>
        </w:rPr>
        <w:t>.</w:t>
      </w:r>
      <w:r w:rsidRPr="009F0BB0">
        <w:rPr>
          <w:rStyle w:val="FontStyle73"/>
          <w:szCs w:val="22"/>
          <w:rtl/>
        </w:rPr>
        <w:tab/>
      </w:r>
      <w:r w:rsidRPr="009F0BB0">
        <w:rPr>
          <w:rStyle w:val="FontStyle73"/>
          <w:rFonts w:hint="eastAsia"/>
          <w:szCs w:val="22"/>
          <w:rtl/>
        </w:rPr>
        <w:t>הנהלים</w:t>
      </w:r>
      <w:r w:rsidRPr="009F0BB0">
        <w:rPr>
          <w:rStyle w:val="FontStyle73"/>
          <w:szCs w:val="22"/>
          <w:rtl/>
        </w:rPr>
        <w:t xml:space="preserve"> </w:t>
      </w:r>
      <w:r w:rsidRPr="009F0BB0">
        <w:rPr>
          <w:rStyle w:val="FontStyle73"/>
          <w:rFonts w:hint="eastAsia"/>
          <w:szCs w:val="22"/>
          <w:rtl/>
        </w:rPr>
        <w:t>יכללו</w:t>
      </w:r>
      <w:r w:rsidRPr="009F0BB0">
        <w:rPr>
          <w:rStyle w:val="FontStyle73"/>
          <w:szCs w:val="22"/>
          <w:rtl/>
        </w:rPr>
        <w:t xml:space="preserve"> </w:t>
      </w:r>
      <w:r w:rsidRPr="009F0BB0">
        <w:rPr>
          <w:rStyle w:val="FontStyle73"/>
          <w:rFonts w:hint="eastAsia"/>
          <w:szCs w:val="22"/>
          <w:rtl/>
        </w:rPr>
        <w:t>רשימת</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המשתתפים</w:t>
      </w:r>
      <w:r w:rsidRPr="009F0BB0">
        <w:rPr>
          <w:rStyle w:val="FontStyle73"/>
          <w:szCs w:val="22"/>
          <w:rtl/>
        </w:rPr>
        <w:t xml:space="preserve"> </w:t>
      </w:r>
      <w:r w:rsidRPr="009F0BB0">
        <w:rPr>
          <w:rStyle w:val="FontStyle73"/>
          <w:rFonts w:hint="eastAsia"/>
          <w:szCs w:val="22"/>
          <w:rtl/>
        </w:rPr>
        <w:t>בהליך</w:t>
      </w:r>
      <w:r w:rsidRPr="009F0BB0">
        <w:rPr>
          <w:rStyle w:val="FontStyle73"/>
          <w:szCs w:val="22"/>
          <w:rtl/>
        </w:rPr>
        <w:t xml:space="preserve"> </w:t>
      </w:r>
      <w:r w:rsidRPr="009F0BB0">
        <w:rPr>
          <w:rStyle w:val="FontStyle73"/>
          <w:rFonts w:hint="eastAsia"/>
          <w:szCs w:val="22"/>
          <w:rtl/>
        </w:rPr>
        <w:t>זה</w:t>
      </w:r>
      <w:r w:rsidRPr="009F0BB0">
        <w:rPr>
          <w:rStyle w:val="FontStyle73"/>
          <w:szCs w:val="22"/>
          <w:rtl/>
        </w:rPr>
        <w:t xml:space="preserve"> - </w:t>
      </w:r>
      <w:r w:rsidRPr="009F0BB0">
        <w:rPr>
          <w:rStyle w:val="FontStyle73"/>
          <w:rFonts w:hint="eastAsia"/>
          <w:szCs w:val="22"/>
          <w:rtl/>
        </w:rPr>
        <w:t>נציגי</w:t>
      </w:r>
      <w:r w:rsidRPr="009F0BB0">
        <w:rPr>
          <w:rStyle w:val="FontStyle73"/>
          <w:szCs w:val="22"/>
          <w:rtl/>
        </w:rPr>
        <w:t xml:space="preserve"> </w:t>
      </w:r>
      <w:r w:rsidRPr="009F0BB0">
        <w:rPr>
          <w:rStyle w:val="FontStyle73"/>
          <w:rFonts w:hint="eastAsia"/>
          <w:szCs w:val="22"/>
          <w:rtl/>
        </w:rPr>
        <w:t>הגורמים</w:t>
      </w:r>
      <w:r w:rsidRPr="009F0BB0">
        <w:rPr>
          <w:rStyle w:val="FontStyle73"/>
          <w:szCs w:val="22"/>
          <w:rtl/>
        </w:rPr>
        <w:t xml:space="preserve"> </w:t>
      </w:r>
      <w:r w:rsidRPr="009F0BB0">
        <w:rPr>
          <w:rStyle w:val="FontStyle73"/>
          <w:rFonts w:hint="eastAsia"/>
          <w:szCs w:val="22"/>
          <w:rtl/>
        </w:rPr>
        <w:t>המעורבים</w:t>
      </w:r>
      <w:r>
        <w:rPr>
          <w:rStyle w:val="FontStyle73"/>
          <w:rFonts w:hint="cs"/>
          <w:szCs w:val="22"/>
          <w:rtl/>
        </w:rPr>
        <w:t xml:space="preserve"> </w:t>
      </w:r>
      <w:r w:rsidRPr="009F0BB0">
        <w:rPr>
          <w:rStyle w:val="FontStyle73"/>
          <w:rFonts w:hint="eastAsia"/>
          <w:szCs w:val="22"/>
          <w:rtl/>
        </w:rPr>
        <w:t>בתכנון</w:t>
      </w:r>
      <w:r w:rsidRPr="009F0BB0">
        <w:rPr>
          <w:rStyle w:val="FontStyle73"/>
          <w:szCs w:val="22"/>
          <w:rtl/>
        </w:rPr>
        <w:t xml:space="preserve"> </w:t>
      </w:r>
      <w:r w:rsidRPr="009F0BB0">
        <w:rPr>
          <w:rStyle w:val="FontStyle73"/>
          <w:rFonts w:hint="eastAsia"/>
          <w:szCs w:val="22"/>
          <w:rtl/>
        </w:rPr>
        <w:t>ובביצוע</w:t>
      </w:r>
      <w:r w:rsidRPr="009F0BB0">
        <w:rPr>
          <w:rStyle w:val="FontStyle73"/>
          <w:szCs w:val="22"/>
          <w:rtl/>
        </w:rPr>
        <w:t xml:space="preserve"> (</w:t>
      </w:r>
      <w:r w:rsidRPr="009F0BB0">
        <w:rPr>
          <w:rStyle w:val="FontStyle73"/>
          <w:rFonts w:hint="eastAsia"/>
          <w:szCs w:val="22"/>
          <w:rtl/>
        </w:rPr>
        <w:t>מתכננים</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פרויקט</w:t>
      </w:r>
      <w:r w:rsidRPr="009F0BB0">
        <w:rPr>
          <w:rStyle w:val="FontStyle73"/>
          <w:szCs w:val="22"/>
          <w:rtl/>
        </w:rPr>
        <w:t xml:space="preserve">, </w:t>
      </w:r>
      <w:r w:rsidRPr="009F0BB0">
        <w:rPr>
          <w:rStyle w:val="FontStyle73"/>
          <w:rFonts w:hint="eastAsia"/>
          <w:szCs w:val="22"/>
          <w:rtl/>
        </w:rPr>
        <w:t>וכו</w:t>
      </w:r>
      <w:r>
        <w:rPr>
          <w:rStyle w:val="FontStyle73"/>
          <w:szCs w:val="22"/>
          <w:rtl/>
        </w:rPr>
        <w:t>')</w:t>
      </w:r>
      <w:r>
        <w:rPr>
          <w:rStyle w:val="FontStyle73"/>
          <w:rFonts w:hint="cs"/>
          <w:szCs w:val="22"/>
          <w:rtl/>
        </w:rPr>
        <w:t xml:space="preserve"> </w:t>
      </w:r>
      <w:r w:rsidRPr="009F0BB0">
        <w:rPr>
          <w:rStyle w:val="FontStyle73"/>
          <w:rFonts w:hint="eastAsia"/>
          <w:szCs w:val="22"/>
          <w:rtl/>
        </w:rPr>
        <w:t>והגופים</w:t>
      </w:r>
      <w:r w:rsidRPr="009F0BB0">
        <w:rPr>
          <w:rStyle w:val="FontStyle73"/>
          <w:szCs w:val="22"/>
          <w:rtl/>
        </w:rPr>
        <w:t xml:space="preserve"> </w:t>
      </w:r>
      <w:r w:rsidRPr="009F0BB0">
        <w:rPr>
          <w:rStyle w:val="FontStyle73"/>
          <w:rFonts w:hint="eastAsia"/>
          <w:szCs w:val="22"/>
          <w:rtl/>
        </w:rPr>
        <w:t>הממונים</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קבלת</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w:t>
      </w:r>
    </w:p>
    <w:p w14:paraId="73541863" w14:textId="77777777" w:rsidR="007F775C" w:rsidRPr="009F0BB0" w:rsidRDefault="007F775C" w:rsidP="007F775C">
      <w:pPr>
        <w:pStyle w:val="Style50"/>
        <w:widowControl/>
        <w:tabs>
          <w:tab w:val="left" w:pos="2131"/>
        </w:tabs>
        <w:bidi/>
        <w:spacing w:before="240" w:after="240" w:line="276" w:lineRule="auto"/>
        <w:ind w:left="1133" w:hanging="284"/>
        <w:rPr>
          <w:rStyle w:val="FontStyle73"/>
          <w:szCs w:val="22"/>
          <w:rtl/>
        </w:rPr>
      </w:pPr>
      <w:r w:rsidRPr="009F0BB0">
        <w:rPr>
          <w:rStyle w:val="FontStyle73"/>
          <w:rFonts w:hint="eastAsia"/>
          <w:szCs w:val="22"/>
          <w:rtl/>
        </w:rPr>
        <w:t>ג</w:t>
      </w:r>
      <w:r w:rsidRPr="009F0BB0">
        <w:rPr>
          <w:rStyle w:val="FontStyle73"/>
          <w:szCs w:val="22"/>
          <w:rtl/>
        </w:rPr>
        <w:t>.</w:t>
      </w:r>
      <w:r w:rsidRPr="009F0BB0">
        <w:rPr>
          <w:rStyle w:val="FontStyle73"/>
          <w:szCs w:val="22"/>
          <w:rtl/>
        </w:rPr>
        <w:tab/>
      </w:r>
      <w:r w:rsidRPr="009F0BB0">
        <w:rPr>
          <w:rStyle w:val="FontStyle73"/>
          <w:rFonts w:hint="eastAsia"/>
          <w:szCs w:val="22"/>
          <w:rtl/>
        </w:rPr>
        <w:t>מובהר</w:t>
      </w:r>
      <w:r w:rsidRPr="009F0BB0">
        <w:rPr>
          <w:rStyle w:val="FontStyle73"/>
          <w:szCs w:val="22"/>
          <w:rtl/>
        </w:rPr>
        <w:t xml:space="preserve"> </w:t>
      </w:r>
      <w:r w:rsidRPr="009F0BB0">
        <w:rPr>
          <w:rStyle w:val="FontStyle73"/>
          <w:rFonts w:hint="eastAsia"/>
          <w:szCs w:val="22"/>
          <w:rtl/>
        </w:rPr>
        <w:t>בזאת</w:t>
      </w:r>
      <w:r w:rsidRPr="009F0BB0">
        <w:rPr>
          <w:rStyle w:val="FontStyle73"/>
          <w:szCs w:val="22"/>
          <w:rtl/>
        </w:rPr>
        <w:t xml:space="preserve"> </w:t>
      </w:r>
      <w:r w:rsidRPr="009F0BB0">
        <w:rPr>
          <w:rStyle w:val="FontStyle73"/>
          <w:rFonts w:hint="eastAsia"/>
          <w:szCs w:val="22"/>
          <w:rtl/>
        </w:rPr>
        <w:t>כי</w:t>
      </w:r>
      <w:r w:rsidRPr="009F0BB0">
        <w:rPr>
          <w:rStyle w:val="FontStyle73"/>
          <w:szCs w:val="22"/>
          <w:rtl/>
        </w:rPr>
        <w:t xml:space="preserve"> </w:t>
      </w:r>
      <w:r w:rsidRPr="009F0BB0">
        <w:rPr>
          <w:rStyle w:val="FontStyle73"/>
          <w:rFonts w:hint="eastAsia"/>
          <w:szCs w:val="22"/>
          <w:rtl/>
        </w:rPr>
        <w:t>המזמין</w:t>
      </w:r>
      <w:r w:rsidRPr="009F0BB0">
        <w:rPr>
          <w:rStyle w:val="FontStyle73"/>
          <w:szCs w:val="22"/>
          <w:rtl/>
        </w:rPr>
        <w:t xml:space="preserve"> </w:t>
      </w:r>
      <w:r w:rsidRPr="009F0BB0">
        <w:rPr>
          <w:rStyle w:val="FontStyle73"/>
          <w:rFonts w:hint="eastAsia"/>
          <w:szCs w:val="22"/>
          <w:rtl/>
        </w:rPr>
        <w:t>רשאי</w:t>
      </w:r>
      <w:r w:rsidRPr="009F0BB0">
        <w:rPr>
          <w:rStyle w:val="FontStyle73"/>
          <w:szCs w:val="22"/>
          <w:rtl/>
        </w:rPr>
        <w:t xml:space="preserve"> </w:t>
      </w:r>
      <w:r w:rsidRPr="009F0BB0">
        <w:rPr>
          <w:rStyle w:val="FontStyle73"/>
          <w:rFonts w:hint="eastAsia"/>
          <w:szCs w:val="22"/>
          <w:rtl/>
        </w:rPr>
        <w:t>לקבוע</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לשנות</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רשימת</w:t>
      </w:r>
      <w:r w:rsidRPr="009F0BB0">
        <w:rPr>
          <w:rStyle w:val="FontStyle73"/>
          <w:szCs w:val="22"/>
          <w:rtl/>
        </w:rPr>
        <w:t xml:space="preserve"> </w:t>
      </w:r>
      <w:r w:rsidRPr="009F0BB0">
        <w:rPr>
          <w:rStyle w:val="FontStyle73"/>
          <w:rFonts w:hint="eastAsia"/>
          <w:szCs w:val="22"/>
          <w:rtl/>
        </w:rPr>
        <w:t>הגורמים</w:t>
      </w:r>
      <w:r w:rsidRPr="009F0BB0">
        <w:rPr>
          <w:rStyle w:val="FontStyle73"/>
          <w:szCs w:val="22"/>
          <w:rtl/>
        </w:rPr>
        <w:t xml:space="preserve"> </w:t>
      </w:r>
      <w:r w:rsidRPr="009F0BB0">
        <w:rPr>
          <w:rStyle w:val="FontStyle73"/>
          <w:rFonts w:hint="eastAsia"/>
          <w:szCs w:val="22"/>
          <w:rtl/>
        </w:rPr>
        <w:t>המשתתפים</w:t>
      </w:r>
      <w:r>
        <w:rPr>
          <w:rStyle w:val="FontStyle73"/>
          <w:rFonts w:hint="cs"/>
          <w:szCs w:val="22"/>
          <w:rtl/>
        </w:rPr>
        <w:t xml:space="preserve"> </w:t>
      </w:r>
      <w:r w:rsidRPr="009F0BB0">
        <w:rPr>
          <w:rStyle w:val="FontStyle73"/>
          <w:rFonts w:hint="eastAsia"/>
          <w:szCs w:val="22"/>
          <w:rtl/>
        </w:rPr>
        <w:t>בהליך</w:t>
      </w:r>
      <w:r w:rsidRPr="009F0BB0">
        <w:rPr>
          <w:rStyle w:val="FontStyle73"/>
          <w:szCs w:val="22"/>
          <w:rtl/>
        </w:rPr>
        <w:t xml:space="preserve"> </w:t>
      </w:r>
      <w:r w:rsidRPr="009F0BB0">
        <w:rPr>
          <w:rStyle w:val="FontStyle73"/>
          <w:rFonts w:hint="eastAsia"/>
          <w:szCs w:val="22"/>
          <w:rtl/>
        </w:rPr>
        <w:t>הקבלה</w:t>
      </w:r>
      <w:r w:rsidRPr="009F0BB0">
        <w:rPr>
          <w:rStyle w:val="FontStyle73"/>
          <w:szCs w:val="22"/>
          <w:rtl/>
        </w:rPr>
        <w:t xml:space="preserve"> </w:t>
      </w:r>
      <w:r w:rsidRPr="009F0BB0">
        <w:rPr>
          <w:rStyle w:val="FontStyle73"/>
          <w:rFonts w:hint="eastAsia"/>
          <w:szCs w:val="22"/>
          <w:rtl/>
        </w:rPr>
        <w:t>והמסירה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אחד</w:t>
      </w:r>
      <w:r w:rsidRPr="009F0BB0">
        <w:rPr>
          <w:rStyle w:val="FontStyle73"/>
          <w:szCs w:val="22"/>
          <w:rtl/>
        </w:rPr>
        <w:t xml:space="preserve"> </w:t>
      </w:r>
      <w:r w:rsidRPr="009F0BB0">
        <w:rPr>
          <w:rStyle w:val="FontStyle73"/>
          <w:rFonts w:hint="eastAsia"/>
          <w:szCs w:val="22"/>
          <w:rtl/>
        </w:rPr>
        <w:t>מהמוצרים</w:t>
      </w:r>
      <w:r w:rsidRPr="009F0BB0">
        <w:rPr>
          <w:rStyle w:val="FontStyle73"/>
          <w:szCs w:val="22"/>
          <w:rtl/>
        </w:rPr>
        <w:t xml:space="preserve">, </w:t>
      </w:r>
      <w:r w:rsidRPr="009F0BB0">
        <w:rPr>
          <w:rStyle w:val="FontStyle73"/>
          <w:rFonts w:hint="eastAsia"/>
          <w:szCs w:val="22"/>
          <w:rtl/>
        </w:rPr>
        <w:t>הרכיבים</w:t>
      </w:r>
      <w:r w:rsidRPr="009F0BB0">
        <w:rPr>
          <w:rStyle w:val="FontStyle73"/>
          <w:szCs w:val="22"/>
          <w:rtl/>
        </w:rPr>
        <w:t xml:space="preserve"> </w:t>
      </w:r>
      <w:r w:rsidRPr="009F0BB0">
        <w:rPr>
          <w:rStyle w:val="FontStyle73"/>
          <w:rFonts w:hint="eastAsia"/>
          <w:szCs w:val="22"/>
          <w:rtl/>
        </w:rPr>
        <w:t>והשטחים</w:t>
      </w:r>
      <w:r w:rsidRPr="009F0BB0">
        <w:rPr>
          <w:rStyle w:val="FontStyle73"/>
          <w:szCs w:val="22"/>
          <w:rtl/>
        </w:rPr>
        <w:t xml:space="preserve"> </w:t>
      </w:r>
      <w:r w:rsidRPr="009F0BB0">
        <w:rPr>
          <w:rStyle w:val="FontStyle73"/>
          <w:rFonts w:hint="eastAsia"/>
          <w:szCs w:val="22"/>
          <w:rtl/>
        </w:rPr>
        <w:t>הנמסרים</w:t>
      </w:r>
      <w:r w:rsidRPr="009F0BB0">
        <w:rPr>
          <w:rStyle w:val="FontStyle73"/>
          <w:szCs w:val="22"/>
          <w:rtl/>
        </w:rPr>
        <w:t>.</w:t>
      </w:r>
    </w:p>
    <w:p w14:paraId="7C3885B2" w14:textId="77777777" w:rsidR="007F775C" w:rsidRPr="00355A7C" w:rsidRDefault="007F775C" w:rsidP="007F775C">
      <w:pPr>
        <w:pStyle w:val="03"/>
        <w:numPr>
          <w:ilvl w:val="2"/>
          <w:numId w:val="112"/>
        </w:numPr>
        <w:ind w:left="1129" w:hanging="567"/>
        <w:rPr>
          <w:rStyle w:val="FontStyle72"/>
          <w:b w:val="0"/>
          <w:bCs w:val="0"/>
          <w:rtl/>
        </w:rPr>
      </w:pPr>
      <w:bookmarkStart w:id="67" w:name="_Toc419892462"/>
      <w:r w:rsidRPr="00355A7C">
        <w:rPr>
          <w:rStyle w:val="FontStyle72"/>
          <w:b w:val="0"/>
          <w:rtl/>
        </w:rPr>
        <w:t>נהלים למעקב ולטיפול באי-התאמות</w:t>
      </w:r>
      <w:bookmarkEnd w:id="67"/>
    </w:p>
    <w:p w14:paraId="1F6E080F" w14:textId="77777777" w:rsidR="007F775C" w:rsidRPr="009F0BB0" w:rsidRDefault="007F775C" w:rsidP="007F775C">
      <w:pPr>
        <w:pStyle w:val="Style50"/>
        <w:widowControl/>
        <w:tabs>
          <w:tab w:val="left" w:pos="1133"/>
        </w:tabs>
        <w:bidi/>
        <w:spacing w:before="235" w:after="240" w:line="276" w:lineRule="auto"/>
        <w:ind w:left="1133" w:hanging="284"/>
        <w:rPr>
          <w:rStyle w:val="FontStyle73"/>
          <w:szCs w:val="22"/>
          <w:rtl/>
        </w:rPr>
      </w:pPr>
      <w:r w:rsidRPr="009F0BB0">
        <w:rPr>
          <w:rStyle w:val="FontStyle73"/>
          <w:rFonts w:hint="eastAsia"/>
          <w:szCs w:val="22"/>
          <w:rtl/>
        </w:rPr>
        <w:t>א</w:t>
      </w:r>
      <w:r w:rsidRPr="009F0BB0">
        <w:rPr>
          <w:rStyle w:val="FontStyle73"/>
          <w:szCs w:val="22"/>
          <w:rtl/>
        </w:rPr>
        <w:t>.</w:t>
      </w:r>
      <w:r w:rsidRPr="009F0BB0">
        <w:rPr>
          <w:rStyle w:val="FontStyle73"/>
          <w:szCs w:val="22"/>
          <w:rtl/>
        </w:rPr>
        <w:tab/>
      </w:r>
      <w:r w:rsidRPr="009F0BB0">
        <w:rPr>
          <w:rStyle w:val="FontStyle73"/>
          <w:rFonts w:hint="eastAsia"/>
          <w:szCs w:val="22"/>
          <w:rtl/>
        </w:rPr>
        <w:t>נהלים</w:t>
      </w:r>
      <w:r w:rsidRPr="009F0BB0">
        <w:rPr>
          <w:rStyle w:val="FontStyle73"/>
          <w:szCs w:val="22"/>
          <w:rtl/>
        </w:rPr>
        <w:t xml:space="preserve"> </w:t>
      </w:r>
      <w:r w:rsidRPr="009F0BB0">
        <w:rPr>
          <w:rStyle w:val="FontStyle73"/>
          <w:rFonts w:hint="eastAsia"/>
          <w:szCs w:val="22"/>
          <w:rtl/>
        </w:rPr>
        <w:t>לטיפול</w:t>
      </w:r>
      <w:r w:rsidRPr="009F0BB0">
        <w:rPr>
          <w:rStyle w:val="FontStyle73"/>
          <w:szCs w:val="22"/>
          <w:rtl/>
        </w:rPr>
        <w:t xml:space="preserve"> </w:t>
      </w:r>
      <w:r w:rsidRPr="009F0BB0">
        <w:rPr>
          <w:rStyle w:val="FontStyle73"/>
          <w:rFonts w:hint="eastAsia"/>
          <w:szCs w:val="22"/>
          <w:rtl/>
        </w:rPr>
        <w:t>באי</w:t>
      </w:r>
      <w:r w:rsidRPr="009F0BB0">
        <w:rPr>
          <w:rStyle w:val="FontStyle73"/>
          <w:szCs w:val="22"/>
          <w:rtl/>
        </w:rPr>
        <w:t>-</w:t>
      </w:r>
      <w:r w:rsidRPr="009F0BB0">
        <w:rPr>
          <w:rStyle w:val="FontStyle73"/>
          <w:rFonts w:hint="eastAsia"/>
          <w:szCs w:val="22"/>
          <w:rtl/>
        </w:rPr>
        <w:t>התאמות</w:t>
      </w:r>
      <w:r w:rsidRPr="009F0BB0">
        <w:rPr>
          <w:rStyle w:val="FontStyle73"/>
          <w:szCs w:val="22"/>
          <w:rtl/>
        </w:rPr>
        <w:t xml:space="preserve"> </w:t>
      </w:r>
      <w:r w:rsidRPr="009F0BB0">
        <w:rPr>
          <w:rStyle w:val="FontStyle73"/>
          <w:rFonts w:hint="eastAsia"/>
          <w:szCs w:val="22"/>
          <w:rtl/>
        </w:rPr>
        <w:t>יוכנו</w:t>
      </w:r>
      <w:r w:rsidRPr="009F0BB0">
        <w:rPr>
          <w:rStyle w:val="FontStyle73"/>
          <w:szCs w:val="22"/>
          <w:rtl/>
        </w:rPr>
        <w:t xml:space="preserve"> </w:t>
      </w:r>
      <w:r w:rsidRPr="009F0BB0">
        <w:rPr>
          <w:rStyle w:val="FontStyle73"/>
          <w:rFonts w:hint="eastAsia"/>
          <w:szCs w:val="22"/>
          <w:rtl/>
        </w:rPr>
        <w:t>בהתאם</w:t>
      </w:r>
      <w:r w:rsidRPr="009F0BB0">
        <w:rPr>
          <w:rStyle w:val="FontStyle73"/>
          <w:szCs w:val="22"/>
          <w:rtl/>
        </w:rPr>
        <w:t xml:space="preserve"> </w:t>
      </w:r>
      <w:r w:rsidRPr="009F0BB0">
        <w:rPr>
          <w:rStyle w:val="FontStyle73"/>
          <w:rFonts w:hint="eastAsia"/>
          <w:szCs w:val="22"/>
          <w:rtl/>
        </w:rPr>
        <w:t>למפורט</w:t>
      </w:r>
      <w:r w:rsidRPr="009F0BB0">
        <w:rPr>
          <w:rStyle w:val="FontStyle73"/>
          <w:szCs w:val="22"/>
          <w:rtl/>
        </w:rPr>
        <w:t xml:space="preserve"> </w:t>
      </w:r>
      <w:r w:rsidRPr="009F0BB0">
        <w:rPr>
          <w:rStyle w:val="FontStyle73"/>
          <w:rFonts w:hint="eastAsia"/>
          <w:szCs w:val="22"/>
          <w:rtl/>
        </w:rPr>
        <w:t>בסעיף</w:t>
      </w:r>
      <w:r w:rsidRPr="009F0BB0">
        <w:rPr>
          <w:rStyle w:val="FontStyle73"/>
          <w:szCs w:val="22"/>
          <w:rtl/>
        </w:rPr>
        <w:t xml:space="preserve"> 3.2.4- </w:t>
      </w:r>
      <w:r w:rsidRPr="009F0BB0">
        <w:rPr>
          <w:rStyle w:val="FontStyle73"/>
          <w:rFonts w:hint="eastAsia"/>
          <w:szCs w:val="22"/>
          <w:rtl/>
        </w:rPr>
        <w:t>״בקרה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אי</w:t>
      </w:r>
      <w:r>
        <w:rPr>
          <w:rStyle w:val="FontStyle73"/>
          <w:rFonts w:hint="cs"/>
          <w:szCs w:val="22"/>
          <w:rtl/>
        </w:rPr>
        <w:t xml:space="preserve"> </w:t>
      </w:r>
      <w:r w:rsidRPr="009F0BB0">
        <w:rPr>
          <w:rStyle w:val="FontStyle73"/>
          <w:rFonts w:hint="eastAsia"/>
          <w:szCs w:val="22"/>
          <w:rtl/>
        </w:rPr>
        <w:t>התאמות״</w:t>
      </w:r>
      <w:r w:rsidRPr="009F0BB0">
        <w:rPr>
          <w:rStyle w:val="FontStyle73"/>
          <w:szCs w:val="22"/>
          <w:rtl/>
        </w:rPr>
        <w:t xml:space="preserve"> </w:t>
      </w:r>
      <w:r w:rsidRPr="009F0BB0">
        <w:rPr>
          <w:rStyle w:val="FontStyle73"/>
          <w:rFonts w:hint="eastAsia"/>
          <w:szCs w:val="22"/>
          <w:rtl/>
        </w:rPr>
        <w:t>לעיל</w:t>
      </w:r>
      <w:r w:rsidRPr="009F0BB0">
        <w:rPr>
          <w:rStyle w:val="FontStyle73"/>
          <w:szCs w:val="22"/>
          <w:rtl/>
        </w:rPr>
        <w:t>.</w:t>
      </w:r>
    </w:p>
    <w:p w14:paraId="5B37EDCE" w14:textId="77777777" w:rsidR="007F775C" w:rsidRPr="009F0BB0" w:rsidRDefault="007F775C" w:rsidP="007F775C">
      <w:pPr>
        <w:pStyle w:val="Style50"/>
        <w:widowControl/>
        <w:tabs>
          <w:tab w:val="left" w:pos="1133"/>
        </w:tabs>
        <w:bidi/>
        <w:spacing w:before="235" w:after="240" w:line="276" w:lineRule="auto"/>
        <w:ind w:left="1133" w:hanging="284"/>
        <w:rPr>
          <w:rStyle w:val="FontStyle73"/>
          <w:szCs w:val="22"/>
          <w:rtl/>
        </w:rPr>
      </w:pPr>
      <w:r w:rsidRPr="009F0BB0">
        <w:rPr>
          <w:rStyle w:val="FontStyle73"/>
          <w:rFonts w:hint="eastAsia"/>
          <w:szCs w:val="22"/>
          <w:rtl/>
        </w:rPr>
        <w:t>ב</w:t>
      </w:r>
      <w:r w:rsidRPr="009F0BB0">
        <w:rPr>
          <w:rStyle w:val="FontStyle73"/>
          <w:szCs w:val="22"/>
          <w:rtl/>
        </w:rPr>
        <w:t>.</w:t>
      </w:r>
      <w:r w:rsidRPr="009F0BB0">
        <w:rPr>
          <w:rStyle w:val="FontStyle73"/>
          <w:szCs w:val="22"/>
          <w:rtl/>
        </w:rPr>
        <w:tab/>
      </w:r>
      <w:r w:rsidRPr="009F0BB0">
        <w:rPr>
          <w:rStyle w:val="FontStyle73"/>
          <w:rFonts w:hint="eastAsia"/>
          <w:szCs w:val="22"/>
          <w:rtl/>
        </w:rPr>
        <w:t>נהלים</w:t>
      </w:r>
      <w:r w:rsidRPr="009F0BB0">
        <w:rPr>
          <w:rStyle w:val="FontStyle73"/>
          <w:szCs w:val="22"/>
          <w:rtl/>
        </w:rPr>
        <w:t xml:space="preserve"> </w:t>
      </w:r>
      <w:r w:rsidRPr="009F0BB0">
        <w:rPr>
          <w:rStyle w:val="FontStyle73"/>
          <w:rFonts w:hint="eastAsia"/>
          <w:szCs w:val="22"/>
          <w:rtl/>
        </w:rPr>
        <w:t>אלה</w:t>
      </w:r>
      <w:r w:rsidRPr="009F0BB0">
        <w:rPr>
          <w:rStyle w:val="FontStyle73"/>
          <w:szCs w:val="22"/>
          <w:rtl/>
        </w:rPr>
        <w:t xml:space="preserve"> </w:t>
      </w:r>
      <w:r w:rsidRPr="009F0BB0">
        <w:rPr>
          <w:rStyle w:val="FontStyle73"/>
          <w:rFonts w:hint="eastAsia"/>
          <w:szCs w:val="22"/>
          <w:rtl/>
        </w:rPr>
        <w:t>יכללו</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אופן</w:t>
      </w:r>
      <w:r w:rsidRPr="009F0BB0">
        <w:rPr>
          <w:rStyle w:val="FontStyle73"/>
          <w:szCs w:val="22"/>
          <w:rtl/>
        </w:rPr>
        <w:t xml:space="preserve"> </w:t>
      </w:r>
      <w:r w:rsidRPr="009F0BB0">
        <w:rPr>
          <w:rStyle w:val="FontStyle73"/>
          <w:rFonts w:hint="eastAsia"/>
          <w:szCs w:val="22"/>
          <w:rtl/>
        </w:rPr>
        <w:t>הטיפול</w:t>
      </w:r>
      <w:r w:rsidRPr="009F0BB0">
        <w:rPr>
          <w:rStyle w:val="FontStyle73"/>
          <w:szCs w:val="22"/>
          <w:rtl/>
        </w:rPr>
        <w:t xml:space="preserve"> </w:t>
      </w:r>
      <w:r w:rsidRPr="009F0BB0">
        <w:rPr>
          <w:rStyle w:val="FontStyle73"/>
          <w:rFonts w:hint="eastAsia"/>
          <w:szCs w:val="22"/>
          <w:rtl/>
        </w:rPr>
        <w:t>באי</w:t>
      </w:r>
      <w:r w:rsidRPr="009F0BB0">
        <w:rPr>
          <w:rStyle w:val="FontStyle73"/>
          <w:szCs w:val="22"/>
          <w:rtl/>
        </w:rPr>
        <w:t xml:space="preserve"> </w:t>
      </w:r>
      <w:r w:rsidRPr="009F0BB0">
        <w:rPr>
          <w:rStyle w:val="FontStyle73"/>
          <w:rFonts w:hint="eastAsia"/>
          <w:szCs w:val="22"/>
          <w:rtl/>
        </w:rPr>
        <w:t>ההתאמות</w:t>
      </w:r>
      <w:r w:rsidRPr="009F0BB0">
        <w:rPr>
          <w:rStyle w:val="FontStyle73"/>
          <w:szCs w:val="22"/>
          <w:rtl/>
        </w:rPr>
        <w:t xml:space="preserve">, </w:t>
      </w:r>
      <w:r w:rsidRPr="009F0BB0">
        <w:rPr>
          <w:rStyle w:val="FontStyle73"/>
          <w:rFonts w:hint="eastAsia"/>
          <w:szCs w:val="22"/>
          <w:rtl/>
        </w:rPr>
        <w:t>לסוגיהן</w:t>
      </w:r>
      <w:r w:rsidRPr="009F0BB0">
        <w:rPr>
          <w:rStyle w:val="FontStyle73"/>
          <w:szCs w:val="22"/>
          <w:rtl/>
        </w:rPr>
        <w:t xml:space="preserve"> </w:t>
      </w:r>
      <w:r w:rsidRPr="009F0BB0">
        <w:rPr>
          <w:rStyle w:val="FontStyle73"/>
          <w:rFonts w:hint="eastAsia"/>
          <w:szCs w:val="22"/>
          <w:rtl/>
        </w:rPr>
        <w:t>השונים</w:t>
      </w:r>
      <w:r w:rsidRPr="009F0BB0">
        <w:rPr>
          <w:rStyle w:val="FontStyle73"/>
          <w:szCs w:val="22"/>
          <w:rtl/>
        </w:rPr>
        <w:t xml:space="preserve"> </w:t>
      </w:r>
      <w:r w:rsidRPr="009F0BB0">
        <w:rPr>
          <w:rStyle w:val="FontStyle73"/>
          <w:rFonts w:hint="eastAsia"/>
          <w:szCs w:val="22"/>
          <w:rtl/>
        </w:rPr>
        <w:t>ולדרגת</w:t>
      </w:r>
      <w:r>
        <w:rPr>
          <w:rStyle w:val="FontStyle73"/>
          <w:rFonts w:hint="cs"/>
          <w:szCs w:val="22"/>
          <w:rtl/>
        </w:rPr>
        <w:t xml:space="preserve"> </w:t>
      </w:r>
      <w:r w:rsidRPr="009F0BB0">
        <w:rPr>
          <w:rStyle w:val="FontStyle73"/>
          <w:rFonts w:hint="eastAsia"/>
          <w:szCs w:val="22"/>
          <w:rtl/>
        </w:rPr>
        <w:t>חומרתן</w:t>
      </w:r>
      <w:r w:rsidRPr="009F0BB0">
        <w:rPr>
          <w:rStyle w:val="FontStyle73"/>
          <w:szCs w:val="22"/>
          <w:rtl/>
        </w:rPr>
        <w:t xml:space="preserve"> </w:t>
      </w:r>
      <w:r w:rsidRPr="009F0BB0">
        <w:rPr>
          <w:rStyle w:val="FontStyle73"/>
          <w:rFonts w:hint="eastAsia"/>
          <w:szCs w:val="22"/>
          <w:rtl/>
        </w:rPr>
        <w:t>השונה</w:t>
      </w:r>
      <w:r w:rsidRPr="009F0BB0">
        <w:rPr>
          <w:rStyle w:val="FontStyle73"/>
          <w:szCs w:val="22"/>
          <w:rtl/>
        </w:rPr>
        <w:t xml:space="preserve">, </w:t>
      </w:r>
      <w:r w:rsidRPr="009F0BB0">
        <w:rPr>
          <w:rStyle w:val="FontStyle73"/>
          <w:rFonts w:hint="eastAsia"/>
          <w:szCs w:val="22"/>
          <w:rtl/>
        </w:rPr>
        <w:t>ואת</w:t>
      </w:r>
      <w:r w:rsidRPr="009F0BB0">
        <w:rPr>
          <w:rStyle w:val="FontStyle73"/>
          <w:szCs w:val="22"/>
          <w:rtl/>
        </w:rPr>
        <w:t xml:space="preserve"> </w:t>
      </w:r>
      <w:r w:rsidRPr="009F0BB0">
        <w:rPr>
          <w:rStyle w:val="FontStyle73"/>
          <w:rFonts w:hint="eastAsia"/>
          <w:szCs w:val="22"/>
          <w:rtl/>
        </w:rPr>
        <w:t>דרכי</w:t>
      </w:r>
      <w:r w:rsidRPr="009F0BB0">
        <w:rPr>
          <w:rStyle w:val="FontStyle73"/>
          <w:szCs w:val="22"/>
          <w:rtl/>
        </w:rPr>
        <w:t xml:space="preserve"> </w:t>
      </w:r>
      <w:r w:rsidRPr="009F0BB0">
        <w:rPr>
          <w:rStyle w:val="FontStyle73"/>
          <w:rFonts w:hint="eastAsia"/>
          <w:szCs w:val="22"/>
          <w:rtl/>
        </w:rPr>
        <w:t>הפעולה</w:t>
      </w:r>
      <w:r w:rsidRPr="009F0BB0">
        <w:rPr>
          <w:rStyle w:val="FontStyle73"/>
          <w:szCs w:val="22"/>
          <w:rtl/>
        </w:rPr>
        <w:t xml:space="preserve"> </w:t>
      </w:r>
      <w:r w:rsidRPr="009F0BB0">
        <w:rPr>
          <w:rStyle w:val="FontStyle73"/>
          <w:rFonts w:hint="eastAsia"/>
          <w:szCs w:val="22"/>
          <w:rtl/>
        </w:rPr>
        <w:t>לטיפול</w:t>
      </w:r>
      <w:r w:rsidRPr="009F0BB0">
        <w:rPr>
          <w:rStyle w:val="FontStyle73"/>
          <w:szCs w:val="22"/>
          <w:rtl/>
        </w:rPr>
        <w:t xml:space="preserve"> </w:t>
      </w:r>
      <w:r w:rsidRPr="009F0BB0">
        <w:rPr>
          <w:rStyle w:val="FontStyle73"/>
          <w:rFonts w:hint="eastAsia"/>
          <w:szCs w:val="22"/>
          <w:rtl/>
        </w:rPr>
        <w:t>באי</w:t>
      </w:r>
      <w:r w:rsidRPr="009F0BB0">
        <w:rPr>
          <w:rStyle w:val="FontStyle73"/>
          <w:szCs w:val="22"/>
          <w:rtl/>
        </w:rPr>
        <w:t xml:space="preserve"> </w:t>
      </w:r>
      <w:r w:rsidRPr="009F0BB0">
        <w:rPr>
          <w:rStyle w:val="FontStyle73"/>
          <w:rFonts w:hint="eastAsia"/>
          <w:szCs w:val="22"/>
          <w:rtl/>
        </w:rPr>
        <w:t>ההתאמות</w:t>
      </w:r>
      <w:r w:rsidRPr="009F0BB0">
        <w:rPr>
          <w:rStyle w:val="FontStyle73"/>
          <w:szCs w:val="22"/>
          <w:rtl/>
        </w:rPr>
        <w:t xml:space="preserve"> </w:t>
      </w:r>
      <w:r w:rsidRPr="009F0BB0">
        <w:rPr>
          <w:rStyle w:val="FontStyle73"/>
          <w:rFonts w:hint="eastAsia"/>
          <w:szCs w:val="22"/>
          <w:rtl/>
        </w:rPr>
        <w:t>מול</w:t>
      </w:r>
      <w:r w:rsidRPr="009F0BB0">
        <w:rPr>
          <w:rStyle w:val="FontStyle73"/>
          <w:szCs w:val="22"/>
          <w:rtl/>
        </w:rPr>
        <w:t xml:space="preserve"> </w:t>
      </w:r>
      <w:r w:rsidRPr="009F0BB0">
        <w:rPr>
          <w:rStyle w:val="FontStyle73"/>
          <w:rFonts w:hint="eastAsia"/>
          <w:szCs w:val="22"/>
          <w:rtl/>
        </w:rPr>
        <w:t>הגופים</w:t>
      </w:r>
      <w:r w:rsidRPr="009F0BB0">
        <w:rPr>
          <w:rStyle w:val="FontStyle73"/>
          <w:szCs w:val="22"/>
          <w:rtl/>
        </w:rPr>
        <w:t xml:space="preserve"> </w:t>
      </w:r>
      <w:r w:rsidRPr="009F0BB0">
        <w:rPr>
          <w:rStyle w:val="FontStyle73"/>
          <w:rFonts w:hint="eastAsia"/>
          <w:szCs w:val="22"/>
          <w:rtl/>
        </w:rPr>
        <w:t>השונים</w:t>
      </w:r>
      <w:r>
        <w:rPr>
          <w:rStyle w:val="FontStyle73"/>
          <w:rFonts w:hint="cs"/>
          <w:szCs w:val="22"/>
          <w:rtl/>
        </w:rPr>
        <w:t xml:space="preserve"> </w:t>
      </w:r>
      <w:r w:rsidRPr="009F0BB0">
        <w:rPr>
          <w:rStyle w:val="FontStyle73"/>
          <w:rFonts w:hint="eastAsia"/>
          <w:szCs w:val="22"/>
          <w:rtl/>
        </w:rPr>
        <w:t>המעורבים</w:t>
      </w:r>
      <w:r w:rsidRPr="009F0BB0">
        <w:rPr>
          <w:rStyle w:val="FontStyle73"/>
          <w:szCs w:val="22"/>
          <w:rtl/>
        </w:rPr>
        <w:t xml:space="preserve"> </w:t>
      </w:r>
      <w:r w:rsidRPr="009F0BB0">
        <w:rPr>
          <w:rStyle w:val="FontStyle73"/>
          <w:rFonts w:hint="eastAsia"/>
          <w:szCs w:val="22"/>
          <w:rtl/>
        </w:rPr>
        <w:t>בנושא</w:t>
      </w:r>
      <w:r w:rsidRPr="009F0BB0">
        <w:rPr>
          <w:rStyle w:val="FontStyle73"/>
          <w:szCs w:val="22"/>
          <w:rtl/>
        </w:rPr>
        <w:t xml:space="preserve">, </w:t>
      </w:r>
      <w:r w:rsidRPr="009F0BB0">
        <w:rPr>
          <w:rStyle w:val="FontStyle73"/>
          <w:rFonts w:hint="eastAsia"/>
          <w:szCs w:val="22"/>
          <w:rtl/>
        </w:rPr>
        <w:t>יחד</w:t>
      </w:r>
      <w:r w:rsidRPr="009F0BB0">
        <w:rPr>
          <w:rStyle w:val="FontStyle73"/>
          <w:szCs w:val="22"/>
          <w:rtl/>
        </w:rPr>
        <w:t xml:space="preserve"> </w:t>
      </w:r>
      <w:r w:rsidRPr="009F0BB0">
        <w:rPr>
          <w:rStyle w:val="FontStyle73"/>
          <w:rFonts w:hint="eastAsia"/>
          <w:szCs w:val="22"/>
          <w:rtl/>
        </w:rPr>
        <w:t>עם</w:t>
      </w:r>
      <w:r w:rsidRPr="009F0BB0">
        <w:rPr>
          <w:rStyle w:val="FontStyle73"/>
          <w:szCs w:val="22"/>
          <w:rtl/>
        </w:rPr>
        <w:t xml:space="preserve"> </w:t>
      </w:r>
      <w:r w:rsidRPr="009F0BB0">
        <w:rPr>
          <w:rStyle w:val="FontStyle73"/>
          <w:rFonts w:hint="eastAsia"/>
          <w:szCs w:val="22"/>
          <w:rtl/>
        </w:rPr>
        <w:t>אישורי</w:t>
      </w:r>
      <w:r w:rsidRPr="009F0BB0">
        <w:rPr>
          <w:rStyle w:val="FontStyle73"/>
          <w:szCs w:val="22"/>
          <w:rtl/>
        </w:rPr>
        <w:t xml:space="preserve"> </w:t>
      </w:r>
      <w:r w:rsidRPr="009F0BB0">
        <w:rPr>
          <w:rStyle w:val="FontStyle73"/>
          <w:rFonts w:hint="eastAsia"/>
          <w:szCs w:val="22"/>
          <w:rtl/>
        </w:rPr>
        <w:t>המתכננים</w:t>
      </w:r>
      <w:r w:rsidRPr="009F0BB0">
        <w:rPr>
          <w:rStyle w:val="FontStyle73"/>
          <w:szCs w:val="22"/>
          <w:rtl/>
        </w:rPr>
        <w:t xml:space="preserve"> </w:t>
      </w:r>
      <w:r w:rsidRPr="009F0BB0">
        <w:rPr>
          <w:rStyle w:val="FontStyle73"/>
          <w:rFonts w:hint="eastAsia"/>
          <w:szCs w:val="22"/>
          <w:rtl/>
        </w:rPr>
        <w:t>והיועצים</w:t>
      </w:r>
      <w:r w:rsidRPr="009F0BB0">
        <w:rPr>
          <w:rStyle w:val="FontStyle73"/>
          <w:szCs w:val="22"/>
          <w:rtl/>
        </w:rPr>
        <w:t xml:space="preserve"> </w:t>
      </w:r>
      <w:r w:rsidRPr="009F0BB0">
        <w:rPr>
          <w:rStyle w:val="FontStyle73"/>
          <w:rFonts w:hint="eastAsia"/>
          <w:szCs w:val="22"/>
          <w:rtl/>
        </w:rPr>
        <w:t>המקצועיים</w:t>
      </w:r>
      <w:r w:rsidRPr="009F0BB0">
        <w:rPr>
          <w:rStyle w:val="FontStyle73"/>
          <w:szCs w:val="22"/>
          <w:rtl/>
        </w:rPr>
        <w:t>.</w:t>
      </w:r>
    </w:p>
    <w:p w14:paraId="0BAAE72F" w14:textId="77777777" w:rsidR="007F775C" w:rsidRDefault="007F775C" w:rsidP="007F775C">
      <w:pPr>
        <w:pStyle w:val="Style50"/>
        <w:widowControl/>
        <w:tabs>
          <w:tab w:val="left" w:pos="1133"/>
        </w:tabs>
        <w:bidi/>
        <w:spacing w:before="230" w:after="240" w:line="276" w:lineRule="auto"/>
        <w:ind w:left="1133" w:hanging="284"/>
        <w:rPr>
          <w:rStyle w:val="FontStyle73"/>
          <w:szCs w:val="22"/>
          <w:rtl/>
        </w:rPr>
      </w:pPr>
      <w:r w:rsidRPr="009F0BB0">
        <w:rPr>
          <w:rStyle w:val="FontStyle73"/>
          <w:rFonts w:hint="eastAsia"/>
          <w:szCs w:val="22"/>
          <w:rtl/>
        </w:rPr>
        <w:t>ג</w:t>
      </w:r>
      <w:r w:rsidRPr="009F0BB0">
        <w:rPr>
          <w:rStyle w:val="FontStyle73"/>
          <w:szCs w:val="22"/>
          <w:rtl/>
        </w:rPr>
        <w:t>.</w:t>
      </w:r>
      <w:r w:rsidRPr="009F0BB0">
        <w:rPr>
          <w:rStyle w:val="FontStyle73"/>
          <w:szCs w:val="22"/>
          <w:rtl/>
        </w:rPr>
        <w:tab/>
      </w:r>
      <w:r w:rsidRPr="009F0BB0">
        <w:rPr>
          <w:rStyle w:val="FontStyle73"/>
          <w:rFonts w:hint="eastAsia"/>
          <w:szCs w:val="22"/>
          <w:rtl/>
        </w:rPr>
        <w:t>הנהלים</w:t>
      </w:r>
      <w:r w:rsidRPr="009F0BB0">
        <w:rPr>
          <w:rStyle w:val="FontStyle73"/>
          <w:szCs w:val="22"/>
          <w:rtl/>
        </w:rPr>
        <w:t xml:space="preserve"> </w:t>
      </w:r>
      <w:r w:rsidRPr="009F0BB0">
        <w:rPr>
          <w:rStyle w:val="FontStyle73"/>
          <w:rFonts w:hint="eastAsia"/>
          <w:szCs w:val="22"/>
          <w:rtl/>
        </w:rPr>
        <w:t>יגדירו</w:t>
      </w:r>
      <w:r w:rsidRPr="009F0BB0">
        <w:rPr>
          <w:rStyle w:val="FontStyle73"/>
          <w:szCs w:val="22"/>
          <w:rtl/>
        </w:rPr>
        <w:t xml:space="preserve">, </w:t>
      </w:r>
      <w:r w:rsidRPr="009F0BB0">
        <w:rPr>
          <w:rStyle w:val="FontStyle73"/>
          <w:rFonts w:hint="eastAsia"/>
          <w:szCs w:val="22"/>
          <w:rtl/>
        </w:rPr>
        <w:t>בין</w:t>
      </w:r>
      <w:r w:rsidRPr="009F0BB0">
        <w:rPr>
          <w:rStyle w:val="FontStyle73"/>
          <w:szCs w:val="22"/>
          <w:rtl/>
        </w:rPr>
        <w:t xml:space="preserve"> </w:t>
      </w:r>
      <w:r w:rsidRPr="009F0BB0">
        <w:rPr>
          <w:rStyle w:val="FontStyle73"/>
          <w:rFonts w:hint="eastAsia"/>
          <w:szCs w:val="22"/>
          <w:rtl/>
        </w:rPr>
        <w:t>השאר</w:t>
      </w:r>
      <w:r w:rsidRPr="009F0BB0">
        <w:rPr>
          <w:rStyle w:val="FontStyle73"/>
          <w:szCs w:val="22"/>
          <w:rtl/>
        </w:rPr>
        <w:t xml:space="preserve">, </w:t>
      </w:r>
      <w:r w:rsidRPr="009F0BB0">
        <w:rPr>
          <w:rStyle w:val="FontStyle73"/>
          <w:rFonts w:hint="eastAsia"/>
          <w:szCs w:val="22"/>
          <w:rtl/>
        </w:rPr>
        <w:t>גם</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אופן</w:t>
      </w:r>
      <w:r w:rsidRPr="009F0BB0">
        <w:rPr>
          <w:rStyle w:val="FontStyle73"/>
          <w:szCs w:val="22"/>
          <w:rtl/>
        </w:rPr>
        <w:t xml:space="preserve"> </w:t>
      </w:r>
      <w:r w:rsidRPr="009F0BB0">
        <w:rPr>
          <w:rStyle w:val="FontStyle73"/>
          <w:rFonts w:hint="eastAsia"/>
          <w:szCs w:val="22"/>
          <w:rtl/>
        </w:rPr>
        <w:t>ההעברה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מידע</w:t>
      </w:r>
      <w:r w:rsidRPr="009F0BB0">
        <w:rPr>
          <w:rStyle w:val="FontStyle73"/>
          <w:szCs w:val="22"/>
          <w:rtl/>
        </w:rPr>
        <w:t xml:space="preserve">, </w:t>
      </w:r>
      <w:r w:rsidRPr="009F0BB0">
        <w:rPr>
          <w:rStyle w:val="FontStyle73"/>
          <w:rFonts w:hint="eastAsia"/>
          <w:szCs w:val="22"/>
          <w:rtl/>
        </w:rPr>
        <w:t>מסמכים</w:t>
      </w:r>
      <w:r w:rsidRPr="009F0BB0">
        <w:rPr>
          <w:rStyle w:val="FontStyle73"/>
          <w:szCs w:val="22"/>
          <w:rtl/>
        </w:rPr>
        <w:t xml:space="preserve"> </w:t>
      </w:r>
      <w:r w:rsidRPr="009F0BB0">
        <w:rPr>
          <w:rStyle w:val="FontStyle73"/>
          <w:rFonts w:hint="eastAsia"/>
          <w:szCs w:val="22"/>
          <w:rtl/>
        </w:rPr>
        <w:t>ואישורים</w:t>
      </w:r>
      <w:r>
        <w:rPr>
          <w:rStyle w:val="FontStyle73"/>
          <w:rFonts w:hint="cs"/>
          <w:szCs w:val="22"/>
          <w:rtl/>
        </w:rPr>
        <w:t xml:space="preserve"> </w:t>
      </w:r>
      <w:r w:rsidRPr="009F0BB0">
        <w:rPr>
          <w:rStyle w:val="FontStyle73"/>
          <w:rFonts w:hint="eastAsia"/>
          <w:szCs w:val="22"/>
          <w:rtl/>
        </w:rPr>
        <w:t>לנציגי</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מטעם</w:t>
      </w:r>
      <w:r w:rsidRPr="009F0BB0">
        <w:rPr>
          <w:rStyle w:val="FontStyle73"/>
          <w:szCs w:val="22"/>
          <w:rtl/>
        </w:rPr>
        <w:t xml:space="preserve"> </w:t>
      </w:r>
      <w:r w:rsidRPr="009F0BB0">
        <w:rPr>
          <w:rStyle w:val="FontStyle73"/>
          <w:rFonts w:hint="eastAsia"/>
          <w:szCs w:val="22"/>
          <w:rtl/>
        </w:rPr>
        <w:t>המזמין</w:t>
      </w:r>
      <w:r>
        <w:rPr>
          <w:rStyle w:val="FontStyle73"/>
          <w:szCs w:val="22"/>
          <w:rtl/>
        </w:rPr>
        <w:t>.</w:t>
      </w:r>
    </w:p>
    <w:p w14:paraId="3673A667" w14:textId="77777777" w:rsidR="007F775C" w:rsidRPr="00355A7C" w:rsidRDefault="007F775C" w:rsidP="007F775C">
      <w:pPr>
        <w:pStyle w:val="03"/>
        <w:numPr>
          <w:ilvl w:val="2"/>
          <w:numId w:val="112"/>
        </w:numPr>
        <w:ind w:left="1129" w:hanging="567"/>
        <w:rPr>
          <w:rStyle w:val="FontStyle72"/>
          <w:b w:val="0"/>
          <w:bCs w:val="0"/>
          <w:rtl/>
        </w:rPr>
      </w:pPr>
      <w:r w:rsidRPr="00355A7C">
        <w:rPr>
          <w:rStyle w:val="FontStyle72"/>
          <w:rFonts w:hint="eastAsia"/>
          <w:b w:val="0"/>
          <w:rtl/>
        </w:rPr>
        <w:t>עץ</w:t>
      </w:r>
      <w:r w:rsidRPr="00355A7C">
        <w:rPr>
          <w:rStyle w:val="FontStyle72"/>
          <w:b w:val="0"/>
          <w:rtl/>
        </w:rPr>
        <w:t xml:space="preserve"> </w:t>
      </w:r>
      <w:r w:rsidRPr="00355A7C">
        <w:rPr>
          <w:rStyle w:val="FontStyle72"/>
          <w:rFonts w:hint="eastAsia"/>
          <w:b w:val="0"/>
          <w:rtl/>
        </w:rPr>
        <w:t>המבנה</w:t>
      </w:r>
    </w:p>
    <w:p w14:paraId="0DC39D54" w14:textId="77777777" w:rsidR="007F775C" w:rsidRPr="00914B24" w:rsidRDefault="007F775C" w:rsidP="007F775C">
      <w:pPr>
        <w:pStyle w:val="03"/>
        <w:ind w:left="849" w:firstLine="0"/>
        <w:jc w:val="both"/>
        <w:rPr>
          <w:rStyle w:val="afd"/>
          <w:sz w:val="22"/>
          <w:szCs w:val="22"/>
          <w:rtl/>
        </w:rPr>
      </w:pPr>
      <w:r w:rsidRPr="00914B24">
        <w:rPr>
          <w:rStyle w:val="afd"/>
          <w:rFonts w:hint="eastAsia"/>
          <w:sz w:val="22"/>
          <w:szCs w:val="22"/>
          <w:rtl/>
        </w:rPr>
        <w:t>עץ</w:t>
      </w:r>
      <w:r w:rsidRPr="00914B24">
        <w:rPr>
          <w:rStyle w:val="afd"/>
          <w:sz w:val="22"/>
          <w:szCs w:val="22"/>
          <w:rtl/>
        </w:rPr>
        <w:t xml:space="preserve"> </w:t>
      </w:r>
      <w:r w:rsidRPr="00914B24">
        <w:rPr>
          <w:rStyle w:val="afd"/>
          <w:rFonts w:hint="eastAsia"/>
          <w:sz w:val="22"/>
          <w:szCs w:val="22"/>
          <w:rtl/>
        </w:rPr>
        <w:t>המבנה</w:t>
      </w:r>
      <w:r w:rsidRPr="00914B24">
        <w:rPr>
          <w:rStyle w:val="afd"/>
          <w:sz w:val="22"/>
          <w:szCs w:val="22"/>
          <w:rtl/>
        </w:rPr>
        <w:t xml:space="preserve"> </w:t>
      </w:r>
      <w:r w:rsidRPr="00914B24">
        <w:rPr>
          <w:rStyle w:val="afd"/>
          <w:rFonts w:hint="eastAsia"/>
          <w:sz w:val="22"/>
          <w:szCs w:val="22"/>
          <w:rtl/>
        </w:rPr>
        <w:t>מפרט</w:t>
      </w:r>
      <w:r w:rsidRPr="00914B24">
        <w:rPr>
          <w:rStyle w:val="afd"/>
          <w:sz w:val="22"/>
          <w:szCs w:val="22"/>
          <w:rtl/>
        </w:rPr>
        <w:t xml:space="preserve"> </w:t>
      </w:r>
      <w:r w:rsidRPr="00914B24">
        <w:rPr>
          <w:rStyle w:val="afd"/>
          <w:rFonts w:hint="eastAsia"/>
          <w:sz w:val="22"/>
          <w:szCs w:val="22"/>
          <w:rtl/>
        </w:rPr>
        <w:t>את</w:t>
      </w:r>
      <w:r w:rsidRPr="00914B24">
        <w:rPr>
          <w:rStyle w:val="afd"/>
          <w:sz w:val="22"/>
          <w:szCs w:val="22"/>
          <w:rtl/>
        </w:rPr>
        <w:t xml:space="preserve"> </w:t>
      </w:r>
      <w:r w:rsidRPr="00914B24">
        <w:rPr>
          <w:rStyle w:val="afd"/>
          <w:rFonts w:hint="eastAsia"/>
          <w:sz w:val="22"/>
          <w:szCs w:val="22"/>
          <w:rtl/>
        </w:rPr>
        <w:t>כל</w:t>
      </w:r>
      <w:r w:rsidRPr="00914B24">
        <w:rPr>
          <w:rStyle w:val="afd"/>
          <w:sz w:val="22"/>
          <w:szCs w:val="22"/>
          <w:rtl/>
        </w:rPr>
        <w:t xml:space="preserve"> </w:t>
      </w:r>
      <w:r w:rsidRPr="00914B24">
        <w:rPr>
          <w:rStyle w:val="afd"/>
          <w:rFonts w:hint="eastAsia"/>
          <w:sz w:val="22"/>
          <w:szCs w:val="22"/>
          <w:rtl/>
        </w:rPr>
        <w:t>שלבי</w:t>
      </w:r>
      <w:r w:rsidRPr="00914B24">
        <w:rPr>
          <w:rStyle w:val="afd"/>
          <w:sz w:val="22"/>
          <w:szCs w:val="22"/>
          <w:rtl/>
        </w:rPr>
        <w:t xml:space="preserve"> </w:t>
      </w:r>
      <w:r w:rsidRPr="00914B24">
        <w:rPr>
          <w:rStyle w:val="afd"/>
          <w:rFonts w:hint="eastAsia"/>
          <w:sz w:val="22"/>
          <w:szCs w:val="22"/>
          <w:rtl/>
        </w:rPr>
        <w:t>העבודה</w:t>
      </w:r>
      <w:r w:rsidRPr="00914B24">
        <w:rPr>
          <w:rStyle w:val="afd"/>
          <w:sz w:val="22"/>
          <w:szCs w:val="22"/>
          <w:rtl/>
        </w:rPr>
        <w:t xml:space="preserve"> </w:t>
      </w:r>
      <w:r w:rsidRPr="00914B24">
        <w:rPr>
          <w:rStyle w:val="afd"/>
          <w:rFonts w:hint="eastAsia"/>
          <w:sz w:val="22"/>
          <w:szCs w:val="22"/>
          <w:rtl/>
        </w:rPr>
        <w:t>באתר</w:t>
      </w:r>
      <w:r w:rsidRPr="00914B24">
        <w:rPr>
          <w:rStyle w:val="afd"/>
          <w:sz w:val="22"/>
          <w:szCs w:val="22"/>
          <w:rtl/>
        </w:rPr>
        <w:t xml:space="preserve"> </w:t>
      </w:r>
      <w:r w:rsidRPr="00914B24">
        <w:rPr>
          <w:rStyle w:val="afd"/>
          <w:rFonts w:hint="eastAsia"/>
          <w:sz w:val="22"/>
          <w:szCs w:val="22"/>
          <w:rtl/>
        </w:rPr>
        <w:t>ומחלק</w:t>
      </w:r>
      <w:r w:rsidRPr="00914B24">
        <w:rPr>
          <w:rStyle w:val="afd"/>
          <w:sz w:val="22"/>
          <w:szCs w:val="22"/>
          <w:rtl/>
        </w:rPr>
        <w:t xml:space="preserve"> </w:t>
      </w:r>
      <w:r w:rsidRPr="00914B24">
        <w:rPr>
          <w:rStyle w:val="afd"/>
          <w:rFonts w:hint="eastAsia"/>
          <w:sz w:val="22"/>
          <w:szCs w:val="22"/>
          <w:rtl/>
        </w:rPr>
        <w:t>אותו</w:t>
      </w:r>
      <w:r w:rsidRPr="00914B24">
        <w:rPr>
          <w:rStyle w:val="afd"/>
          <w:sz w:val="22"/>
          <w:szCs w:val="22"/>
          <w:rtl/>
        </w:rPr>
        <w:t xml:space="preserve"> </w:t>
      </w:r>
      <w:r w:rsidRPr="00914B24">
        <w:rPr>
          <w:rStyle w:val="afd"/>
          <w:rFonts w:hint="eastAsia"/>
          <w:sz w:val="22"/>
          <w:szCs w:val="22"/>
          <w:rtl/>
        </w:rPr>
        <w:t>למשימות</w:t>
      </w:r>
      <w:r w:rsidRPr="00914B24">
        <w:rPr>
          <w:rStyle w:val="afd"/>
          <w:sz w:val="22"/>
          <w:szCs w:val="22"/>
          <w:rtl/>
        </w:rPr>
        <w:t xml:space="preserve"> </w:t>
      </w:r>
      <w:r w:rsidRPr="00914B24">
        <w:rPr>
          <w:rStyle w:val="afd"/>
          <w:rFonts w:hint="eastAsia"/>
          <w:sz w:val="22"/>
          <w:szCs w:val="22"/>
          <w:rtl/>
        </w:rPr>
        <w:t>ביצוע</w:t>
      </w:r>
      <w:r w:rsidRPr="00914B24">
        <w:rPr>
          <w:rStyle w:val="afd"/>
          <w:sz w:val="22"/>
          <w:szCs w:val="22"/>
          <w:rtl/>
        </w:rPr>
        <w:t xml:space="preserve"> </w:t>
      </w:r>
      <w:r w:rsidRPr="00914B24">
        <w:rPr>
          <w:rStyle w:val="afd"/>
          <w:rFonts w:hint="eastAsia"/>
          <w:sz w:val="22"/>
          <w:szCs w:val="22"/>
          <w:rtl/>
        </w:rPr>
        <w:t>בכל</w:t>
      </w:r>
      <w:r w:rsidRPr="00914B24">
        <w:rPr>
          <w:rStyle w:val="afd"/>
          <w:sz w:val="22"/>
          <w:szCs w:val="22"/>
          <w:rtl/>
        </w:rPr>
        <w:t xml:space="preserve"> </w:t>
      </w:r>
      <w:r w:rsidRPr="00914B24">
        <w:rPr>
          <w:rStyle w:val="afd"/>
          <w:rFonts w:hint="eastAsia"/>
          <w:sz w:val="22"/>
          <w:szCs w:val="22"/>
          <w:rtl/>
        </w:rPr>
        <w:t>שלב</w:t>
      </w:r>
      <w:r w:rsidRPr="00914B24">
        <w:rPr>
          <w:rStyle w:val="afd"/>
          <w:rFonts w:hint="cs"/>
          <w:sz w:val="22"/>
          <w:szCs w:val="22"/>
          <w:rtl/>
        </w:rPr>
        <w:t xml:space="preserve"> </w:t>
      </w:r>
      <w:r w:rsidRPr="00914B24">
        <w:rPr>
          <w:rStyle w:val="afd"/>
          <w:rFonts w:hint="eastAsia"/>
          <w:sz w:val="22"/>
          <w:szCs w:val="22"/>
          <w:rtl/>
        </w:rPr>
        <w:t>תהליך</w:t>
      </w:r>
      <w:r w:rsidRPr="00914B24">
        <w:rPr>
          <w:rStyle w:val="afd"/>
          <w:sz w:val="22"/>
          <w:szCs w:val="22"/>
          <w:rtl/>
        </w:rPr>
        <w:t xml:space="preserve"> </w:t>
      </w:r>
      <w:r w:rsidRPr="00914B24">
        <w:rPr>
          <w:rStyle w:val="afd"/>
          <w:rFonts w:hint="eastAsia"/>
          <w:sz w:val="22"/>
          <w:szCs w:val="22"/>
          <w:rtl/>
        </w:rPr>
        <w:t>ההקמה</w:t>
      </w:r>
      <w:r w:rsidRPr="00914B24">
        <w:rPr>
          <w:rStyle w:val="afd"/>
          <w:sz w:val="22"/>
          <w:szCs w:val="22"/>
          <w:rtl/>
        </w:rPr>
        <w:t>.</w:t>
      </w:r>
      <w:r w:rsidRPr="00914B24">
        <w:rPr>
          <w:rStyle w:val="afd"/>
          <w:rFonts w:hint="cs"/>
          <w:sz w:val="22"/>
          <w:szCs w:val="22"/>
          <w:rtl/>
        </w:rPr>
        <w:t xml:space="preserve"> </w:t>
      </w:r>
      <w:r w:rsidRPr="00914B24">
        <w:rPr>
          <w:rStyle w:val="afd"/>
          <w:rFonts w:hint="eastAsia"/>
          <w:sz w:val="22"/>
          <w:szCs w:val="22"/>
          <w:rtl/>
        </w:rPr>
        <w:t>כל</w:t>
      </w:r>
      <w:r w:rsidRPr="00914B24">
        <w:rPr>
          <w:rStyle w:val="afd"/>
          <w:sz w:val="22"/>
          <w:szCs w:val="22"/>
          <w:rtl/>
        </w:rPr>
        <w:t xml:space="preserve"> </w:t>
      </w:r>
      <w:r w:rsidRPr="00914B24">
        <w:rPr>
          <w:rStyle w:val="afd"/>
          <w:rFonts w:hint="eastAsia"/>
          <w:sz w:val="22"/>
          <w:szCs w:val="22"/>
          <w:rtl/>
        </w:rPr>
        <w:t>שלבי</w:t>
      </w:r>
      <w:r w:rsidRPr="00914B24">
        <w:rPr>
          <w:rStyle w:val="afd"/>
          <w:sz w:val="22"/>
          <w:szCs w:val="22"/>
          <w:rtl/>
        </w:rPr>
        <w:t xml:space="preserve"> </w:t>
      </w:r>
      <w:r w:rsidRPr="00914B24">
        <w:rPr>
          <w:rStyle w:val="afd"/>
          <w:rFonts w:hint="eastAsia"/>
          <w:sz w:val="22"/>
          <w:szCs w:val="22"/>
          <w:rtl/>
        </w:rPr>
        <w:t>הבקרה</w:t>
      </w:r>
      <w:r w:rsidRPr="00914B24">
        <w:rPr>
          <w:rStyle w:val="afd"/>
          <w:sz w:val="22"/>
          <w:szCs w:val="22"/>
          <w:rtl/>
        </w:rPr>
        <w:t xml:space="preserve"> </w:t>
      </w:r>
      <w:r w:rsidRPr="00914B24">
        <w:rPr>
          <w:rStyle w:val="afd"/>
          <w:rFonts w:hint="eastAsia"/>
          <w:sz w:val="22"/>
          <w:szCs w:val="22"/>
          <w:rtl/>
        </w:rPr>
        <w:t>יתממשקו</w:t>
      </w:r>
      <w:r w:rsidRPr="00914B24">
        <w:rPr>
          <w:rStyle w:val="afd"/>
          <w:sz w:val="22"/>
          <w:szCs w:val="22"/>
          <w:rtl/>
        </w:rPr>
        <w:t xml:space="preserve"> </w:t>
      </w:r>
      <w:r w:rsidRPr="00914B24">
        <w:rPr>
          <w:rStyle w:val="afd"/>
          <w:rFonts w:hint="eastAsia"/>
          <w:sz w:val="22"/>
          <w:szCs w:val="22"/>
          <w:rtl/>
        </w:rPr>
        <w:t>יחד</w:t>
      </w:r>
      <w:r w:rsidRPr="00914B24">
        <w:rPr>
          <w:rStyle w:val="afd"/>
          <w:sz w:val="22"/>
          <w:szCs w:val="22"/>
          <w:rtl/>
        </w:rPr>
        <w:t xml:space="preserve">  </w:t>
      </w:r>
      <w:r w:rsidRPr="00914B24">
        <w:rPr>
          <w:rStyle w:val="afd"/>
          <w:rFonts w:hint="eastAsia"/>
          <w:sz w:val="22"/>
          <w:szCs w:val="22"/>
          <w:rtl/>
        </w:rPr>
        <w:t>עם</w:t>
      </w:r>
      <w:r w:rsidRPr="00914B24">
        <w:rPr>
          <w:rStyle w:val="afd"/>
          <w:sz w:val="22"/>
          <w:szCs w:val="22"/>
          <w:rtl/>
        </w:rPr>
        <w:t xml:space="preserve"> </w:t>
      </w:r>
      <w:r w:rsidRPr="00914B24">
        <w:rPr>
          <w:rStyle w:val="afd"/>
          <w:rFonts w:hint="eastAsia"/>
          <w:sz w:val="22"/>
          <w:szCs w:val="22"/>
          <w:rtl/>
        </w:rPr>
        <w:t>עץ</w:t>
      </w:r>
      <w:r w:rsidRPr="00914B24">
        <w:rPr>
          <w:rStyle w:val="afd"/>
          <w:sz w:val="22"/>
          <w:szCs w:val="22"/>
          <w:rtl/>
        </w:rPr>
        <w:t xml:space="preserve"> </w:t>
      </w:r>
      <w:r w:rsidRPr="00914B24">
        <w:rPr>
          <w:rStyle w:val="afd"/>
          <w:rFonts w:hint="eastAsia"/>
          <w:sz w:val="22"/>
          <w:szCs w:val="22"/>
          <w:rtl/>
        </w:rPr>
        <w:t>המבנה</w:t>
      </w:r>
      <w:r w:rsidRPr="00914B24">
        <w:rPr>
          <w:rStyle w:val="afd"/>
          <w:sz w:val="22"/>
          <w:szCs w:val="22"/>
          <w:rtl/>
        </w:rPr>
        <w:t xml:space="preserve">, </w:t>
      </w:r>
      <w:r w:rsidRPr="00914B24">
        <w:rPr>
          <w:rStyle w:val="afd"/>
          <w:rFonts w:hint="eastAsia"/>
          <w:sz w:val="22"/>
          <w:szCs w:val="22"/>
          <w:rtl/>
        </w:rPr>
        <w:t>ויותאמו</w:t>
      </w:r>
      <w:r w:rsidRPr="00914B24">
        <w:rPr>
          <w:rStyle w:val="afd"/>
          <w:sz w:val="22"/>
          <w:szCs w:val="22"/>
          <w:rtl/>
        </w:rPr>
        <w:t xml:space="preserve"> </w:t>
      </w:r>
      <w:r w:rsidRPr="00914B24">
        <w:rPr>
          <w:rStyle w:val="afd"/>
          <w:rFonts w:hint="eastAsia"/>
          <w:sz w:val="22"/>
          <w:szCs w:val="22"/>
          <w:rtl/>
        </w:rPr>
        <w:t>לכל</w:t>
      </w:r>
      <w:r w:rsidRPr="00914B24">
        <w:rPr>
          <w:rStyle w:val="afd"/>
          <w:sz w:val="22"/>
          <w:szCs w:val="22"/>
          <w:rtl/>
        </w:rPr>
        <w:t xml:space="preserve"> </w:t>
      </w:r>
      <w:r w:rsidRPr="00914B24">
        <w:rPr>
          <w:rStyle w:val="afd"/>
          <w:rFonts w:hint="eastAsia"/>
          <w:sz w:val="22"/>
          <w:szCs w:val="22"/>
          <w:rtl/>
        </w:rPr>
        <w:t>שלב</w:t>
      </w:r>
      <w:r w:rsidRPr="00914B24">
        <w:rPr>
          <w:rStyle w:val="afd"/>
          <w:sz w:val="22"/>
          <w:szCs w:val="22"/>
          <w:rtl/>
        </w:rPr>
        <w:t xml:space="preserve"> </w:t>
      </w:r>
      <w:r w:rsidRPr="00914B24">
        <w:rPr>
          <w:rStyle w:val="afd"/>
          <w:rFonts w:hint="eastAsia"/>
          <w:sz w:val="22"/>
          <w:szCs w:val="22"/>
          <w:rtl/>
        </w:rPr>
        <w:t>בתהליך</w:t>
      </w:r>
      <w:r w:rsidRPr="00914B24">
        <w:rPr>
          <w:rStyle w:val="afd"/>
          <w:sz w:val="22"/>
          <w:szCs w:val="22"/>
          <w:rtl/>
        </w:rPr>
        <w:t xml:space="preserve"> </w:t>
      </w:r>
      <w:r w:rsidRPr="00914B24">
        <w:rPr>
          <w:rStyle w:val="afd"/>
          <w:rFonts w:hint="eastAsia"/>
          <w:sz w:val="22"/>
          <w:szCs w:val="22"/>
          <w:rtl/>
        </w:rPr>
        <w:t>ההקמה</w:t>
      </w:r>
      <w:r w:rsidRPr="00914B24">
        <w:rPr>
          <w:rStyle w:val="afd"/>
          <w:sz w:val="22"/>
          <w:szCs w:val="22"/>
          <w:rtl/>
        </w:rPr>
        <w:t xml:space="preserve">.  </w:t>
      </w:r>
      <w:r w:rsidRPr="00914B24">
        <w:rPr>
          <w:rStyle w:val="afd"/>
          <w:rFonts w:hint="eastAsia"/>
          <w:sz w:val="22"/>
          <w:szCs w:val="22"/>
          <w:rtl/>
        </w:rPr>
        <w:t>עץ</w:t>
      </w:r>
      <w:r w:rsidRPr="00914B24">
        <w:rPr>
          <w:rStyle w:val="afd"/>
          <w:sz w:val="22"/>
          <w:szCs w:val="22"/>
          <w:rtl/>
        </w:rPr>
        <w:t xml:space="preserve"> </w:t>
      </w:r>
      <w:r w:rsidRPr="00914B24">
        <w:rPr>
          <w:rStyle w:val="afd"/>
          <w:rFonts w:hint="eastAsia"/>
          <w:sz w:val="22"/>
          <w:szCs w:val="22"/>
          <w:rtl/>
        </w:rPr>
        <w:t>המבנה</w:t>
      </w:r>
      <w:r w:rsidRPr="00914B24">
        <w:rPr>
          <w:rStyle w:val="afd"/>
          <w:sz w:val="22"/>
          <w:szCs w:val="22"/>
          <w:rtl/>
        </w:rPr>
        <w:t xml:space="preserve"> </w:t>
      </w:r>
      <w:r w:rsidRPr="00914B24">
        <w:rPr>
          <w:rStyle w:val="afd"/>
          <w:rFonts w:hint="eastAsia"/>
          <w:sz w:val="22"/>
          <w:szCs w:val="22"/>
          <w:rtl/>
        </w:rPr>
        <w:t>יוכן</w:t>
      </w:r>
      <w:r w:rsidRPr="00914B24">
        <w:rPr>
          <w:rStyle w:val="afd"/>
          <w:sz w:val="22"/>
          <w:szCs w:val="22"/>
          <w:rtl/>
        </w:rPr>
        <w:t xml:space="preserve"> </w:t>
      </w:r>
      <w:r w:rsidRPr="00914B24">
        <w:rPr>
          <w:rStyle w:val="afd"/>
          <w:rFonts w:hint="eastAsia"/>
          <w:sz w:val="22"/>
          <w:szCs w:val="22"/>
          <w:rtl/>
        </w:rPr>
        <w:t>ע</w:t>
      </w:r>
      <w:r w:rsidRPr="00914B24">
        <w:rPr>
          <w:rStyle w:val="afd"/>
          <w:sz w:val="22"/>
          <w:szCs w:val="22"/>
          <w:rtl/>
        </w:rPr>
        <w:t>"</w:t>
      </w:r>
      <w:r w:rsidRPr="00914B24">
        <w:rPr>
          <w:rStyle w:val="afd"/>
          <w:rFonts w:hint="eastAsia"/>
          <w:sz w:val="22"/>
          <w:szCs w:val="22"/>
          <w:rtl/>
        </w:rPr>
        <w:t>י</w:t>
      </w:r>
      <w:r w:rsidRPr="00914B24">
        <w:rPr>
          <w:rStyle w:val="afd"/>
          <w:sz w:val="22"/>
          <w:szCs w:val="22"/>
          <w:rtl/>
        </w:rPr>
        <w:t xml:space="preserve"> </w:t>
      </w:r>
      <w:r w:rsidRPr="00914B24">
        <w:rPr>
          <w:rStyle w:val="afd"/>
          <w:rFonts w:hint="eastAsia"/>
          <w:sz w:val="22"/>
          <w:szCs w:val="22"/>
          <w:rtl/>
        </w:rPr>
        <w:t>הבטחת</w:t>
      </w:r>
      <w:r w:rsidRPr="00914B24">
        <w:rPr>
          <w:rStyle w:val="afd"/>
          <w:sz w:val="22"/>
          <w:szCs w:val="22"/>
          <w:rtl/>
        </w:rPr>
        <w:t xml:space="preserve"> </w:t>
      </w:r>
      <w:r w:rsidRPr="00914B24">
        <w:rPr>
          <w:rStyle w:val="afd"/>
          <w:rFonts w:hint="eastAsia"/>
          <w:sz w:val="22"/>
          <w:szCs w:val="22"/>
          <w:rtl/>
        </w:rPr>
        <w:t>האיכות</w:t>
      </w:r>
      <w:r w:rsidRPr="00914B24">
        <w:rPr>
          <w:rStyle w:val="afd"/>
          <w:sz w:val="22"/>
          <w:szCs w:val="22"/>
          <w:rtl/>
        </w:rPr>
        <w:t xml:space="preserve"> </w:t>
      </w:r>
      <w:r w:rsidRPr="00914B24">
        <w:rPr>
          <w:rStyle w:val="afd"/>
          <w:rFonts w:hint="eastAsia"/>
          <w:sz w:val="22"/>
          <w:szCs w:val="22"/>
          <w:rtl/>
        </w:rPr>
        <w:t>וייערך</w:t>
      </w:r>
      <w:r w:rsidRPr="00914B24">
        <w:rPr>
          <w:rStyle w:val="afd"/>
          <w:sz w:val="22"/>
          <w:szCs w:val="22"/>
          <w:rtl/>
        </w:rPr>
        <w:t xml:space="preserve"> </w:t>
      </w:r>
      <w:r w:rsidRPr="00914B24">
        <w:rPr>
          <w:rStyle w:val="afd"/>
          <w:rFonts w:hint="eastAsia"/>
          <w:sz w:val="22"/>
          <w:szCs w:val="22"/>
          <w:rtl/>
        </w:rPr>
        <w:t>ע</w:t>
      </w:r>
      <w:r w:rsidRPr="00914B24">
        <w:rPr>
          <w:rStyle w:val="afd"/>
          <w:sz w:val="22"/>
          <w:szCs w:val="22"/>
          <w:rtl/>
        </w:rPr>
        <w:t>"</w:t>
      </w:r>
      <w:r w:rsidRPr="00914B24">
        <w:rPr>
          <w:rStyle w:val="afd"/>
          <w:rFonts w:hint="eastAsia"/>
          <w:sz w:val="22"/>
          <w:szCs w:val="22"/>
          <w:rtl/>
        </w:rPr>
        <w:t>י</w:t>
      </w:r>
      <w:r w:rsidRPr="00914B24">
        <w:rPr>
          <w:rStyle w:val="afd"/>
          <w:sz w:val="22"/>
          <w:szCs w:val="22"/>
          <w:rtl/>
        </w:rPr>
        <w:t xml:space="preserve"> </w:t>
      </w:r>
      <w:r w:rsidRPr="00914B24">
        <w:rPr>
          <w:rStyle w:val="afd"/>
          <w:rFonts w:hint="eastAsia"/>
          <w:sz w:val="22"/>
          <w:szCs w:val="22"/>
          <w:rtl/>
        </w:rPr>
        <w:t>בקרת</w:t>
      </w:r>
      <w:r w:rsidRPr="00914B24">
        <w:rPr>
          <w:rStyle w:val="afd"/>
          <w:sz w:val="22"/>
          <w:szCs w:val="22"/>
          <w:rtl/>
        </w:rPr>
        <w:t xml:space="preserve"> </w:t>
      </w:r>
      <w:r w:rsidRPr="00914B24">
        <w:rPr>
          <w:rStyle w:val="afd"/>
          <w:rFonts w:hint="eastAsia"/>
          <w:sz w:val="22"/>
          <w:szCs w:val="22"/>
          <w:rtl/>
        </w:rPr>
        <w:t>האיכות</w:t>
      </w:r>
      <w:r w:rsidRPr="00914B24">
        <w:rPr>
          <w:rStyle w:val="afd"/>
          <w:sz w:val="22"/>
          <w:szCs w:val="22"/>
          <w:rtl/>
        </w:rPr>
        <w:t>.  (</w:t>
      </w:r>
      <w:r w:rsidRPr="00914B24">
        <w:rPr>
          <w:rStyle w:val="afd"/>
          <w:rFonts w:hint="eastAsia"/>
          <w:sz w:val="22"/>
          <w:szCs w:val="22"/>
          <w:rtl/>
        </w:rPr>
        <w:t>ראה</w:t>
      </w:r>
      <w:r w:rsidRPr="00914B24">
        <w:rPr>
          <w:rStyle w:val="afd"/>
          <w:rFonts w:hint="cs"/>
          <w:sz w:val="22"/>
          <w:szCs w:val="22"/>
          <w:rtl/>
        </w:rPr>
        <w:t xml:space="preserve"> </w:t>
      </w:r>
      <w:r w:rsidRPr="00914B24">
        <w:rPr>
          <w:rStyle w:val="afd"/>
          <w:rFonts w:hint="eastAsia"/>
          <w:sz w:val="22"/>
          <w:szCs w:val="22"/>
          <w:rtl/>
        </w:rPr>
        <w:t>דוגמא</w:t>
      </w:r>
      <w:r w:rsidRPr="00914B24">
        <w:rPr>
          <w:rStyle w:val="afd"/>
          <w:sz w:val="22"/>
          <w:szCs w:val="22"/>
          <w:rtl/>
        </w:rPr>
        <w:t xml:space="preserve"> </w:t>
      </w:r>
      <w:r w:rsidRPr="00914B24">
        <w:rPr>
          <w:rStyle w:val="afd"/>
          <w:rFonts w:hint="eastAsia"/>
          <w:sz w:val="22"/>
          <w:szCs w:val="22"/>
          <w:rtl/>
        </w:rPr>
        <w:t>לעץ</w:t>
      </w:r>
      <w:r w:rsidRPr="00914B24">
        <w:rPr>
          <w:rStyle w:val="afd"/>
          <w:sz w:val="22"/>
          <w:szCs w:val="22"/>
          <w:rtl/>
        </w:rPr>
        <w:t xml:space="preserve"> </w:t>
      </w:r>
      <w:r w:rsidRPr="00914B24">
        <w:rPr>
          <w:rStyle w:val="afd"/>
          <w:rFonts w:hint="eastAsia"/>
          <w:sz w:val="22"/>
          <w:szCs w:val="22"/>
          <w:rtl/>
        </w:rPr>
        <w:t>מבנה</w:t>
      </w:r>
      <w:r w:rsidRPr="00914B24">
        <w:rPr>
          <w:rStyle w:val="afd"/>
          <w:sz w:val="22"/>
          <w:szCs w:val="22"/>
          <w:rtl/>
        </w:rPr>
        <w:t>)</w:t>
      </w:r>
    </w:p>
    <w:p w14:paraId="2477662D" w14:textId="77777777" w:rsidR="007F775C" w:rsidRPr="00914B24" w:rsidRDefault="007F775C" w:rsidP="007F775C">
      <w:pPr>
        <w:pStyle w:val="03"/>
        <w:ind w:left="849" w:firstLine="0"/>
        <w:rPr>
          <w:rStyle w:val="afd"/>
          <w:sz w:val="22"/>
          <w:szCs w:val="22"/>
          <w:rtl/>
        </w:rPr>
      </w:pPr>
      <w:r w:rsidRPr="00914B24">
        <w:rPr>
          <w:rStyle w:val="afd"/>
          <w:rFonts w:hint="cs"/>
          <w:sz w:val="22"/>
          <w:szCs w:val="22"/>
          <w:rtl/>
        </w:rPr>
        <w:t xml:space="preserve">*  </w:t>
      </w:r>
      <w:r w:rsidRPr="00914B24">
        <w:rPr>
          <w:rStyle w:val="afd"/>
          <w:rFonts w:hint="eastAsia"/>
          <w:sz w:val="22"/>
          <w:szCs w:val="22"/>
          <w:rtl/>
        </w:rPr>
        <w:t>על</w:t>
      </w:r>
      <w:r w:rsidRPr="00914B24">
        <w:rPr>
          <w:rStyle w:val="afd"/>
          <w:sz w:val="22"/>
          <w:szCs w:val="22"/>
          <w:rtl/>
        </w:rPr>
        <w:t xml:space="preserve"> </w:t>
      </w:r>
      <w:r w:rsidRPr="00914B24">
        <w:rPr>
          <w:rStyle w:val="afd"/>
          <w:rFonts w:hint="eastAsia"/>
          <w:sz w:val="22"/>
          <w:szCs w:val="22"/>
          <w:rtl/>
        </w:rPr>
        <w:t>חברת</w:t>
      </w:r>
      <w:r w:rsidRPr="00914B24">
        <w:rPr>
          <w:rStyle w:val="afd"/>
          <w:sz w:val="22"/>
          <w:szCs w:val="22"/>
          <w:rtl/>
        </w:rPr>
        <w:t xml:space="preserve"> </w:t>
      </w:r>
      <w:r w:rsidRPr="00914B24">
        <w:rPr>
          <w:rStyle w:val="afd"/>
          <w:rFonts w:hint="eastAsia"/>
          <w:sz w:val="22"/>
          <w:szCs w:val="22"/>
          <w:rtl/>
        </w:rPr>
        <w:t>בקרת</w:t>
      </w:r>
      <w:r w:rsidRPr="00914B24">
        <w:rPr>
          <w:rStyle w:val="afd"/>
          <w:sz w:val="22"/>
          <w:szCs w:val="22"/>
          <w:rtl/>
        </w:rPr>
        <w:t xml:space="preserve"> </w:t>
      </w:r>
      <w:r w:rsidRPr="00914B24">
        <w:rPr>
          <w:rStyle w:val="afd"/>
          <w:rFonts w:hint="eastAsia"/>
          <w:sz w:val="22"/>
          <w:szCs w:val="22"/>
          <w:rtl/>
        </w:rPr>
        <w:t>האיכות</w:t>
      </w:r>
      <w:r w:rsidRPr="00914B24">
        <w:rPr>
          <w:rStyle w:val="afd"/>
          <w:sz w:val="22"/>
          <w:szCs w:val="22"/>
          <w:rtl/>
        </w:rPr>
        <w:t xml:space="preserve"> </w:t>
      </w:r>
      <w:r w:rsidRPr="00914B24">
        <w:rPr>
          <w:rStyle w:val="afd"/>
          <w:rFonts w:hint="eastAsia"/>
          <w:sz w:val="22"/>
          <w:szCs w:val="22"/>
          <w:rtl/>
        </w:rPr>
        <w:t>לקיים</w:t>
      </w:r>
      <w:r w:rsidRPr="00914B24">
        <w:rPr>
          <w:rStyle w:val="afd"/>
          <w:sz w:val="22"/>
          <w:szCs w:val="22"/>
          <w:rtl/>
        </w:rPr>
        <w:t xml:space="preserve"> </w:t>
      </w:r>
      <w:r w:rsidRPr="00914B24">
        <w:rPr>
          <w:rStyle w:val="afd"/>
          <w:rFonts w:hint="eastAsia"/>
          <w:sz w:val="22"/>
          <w:szCs w:val="22"/>
          <w:rtl/>
        </w:rPr>
        <w:t>הדרכה</w:t>
      </w:r>
      <w:r w:rsidRPr="00914B24">
        <w:rPr>
          <w:rStyle w:val="afd"/>
          <w:sz w:val="22"/>
          <w:szCs w:val="22"/>
          <w:rtl/>
        </w:rPr>
        <w:t xml:space="preserve"> </w:t>
      </w:r>
      <w:r w:rsidRPr="00914B24">
        <w:rPr>
          <w:rStyle w:val="afd"/>
          <w:rFonts w:hint="eastAsia"/>
          <w:sz w:val="22"/>
          <w:szCs w:val="22"/>
          <w:rtl/>
        </w:rPr>
        <w:t>על</w:t>
      </w:r>
      <w:r w:rsidRPr="00914B24">
        <w:rPr>
          <w:rStyle w:val="afd"/>
          <w:sz w:val="22"/>
          <w:szCs w:val="22"/>
          <w:rtl/>
        </w:rPr>
        <w:t xml:space="preserve"> </w:t>
      </w:r>
      <w:r w:rsidRPr="00914B24">
        <w:rPr>
          <w:rStyle w:val="afd"/>
          <w:rFonts w:hint="eastAsia"/>
          <w:sz w:val="22"/>
          <w:szCs w:val="22"/>
          <w:rtl/>
        </w:rPr>
        <w:t>עץ</w:t>
      </w:r>
      <w:r w:rsidRPr="00914B24">
        <w:rPr>
          <w:rStyle w:val="afd"/>
          <w:sz w:val="22"/>
          <w:szCs w:val="22"/>
          <w:rtl/>
        </w:rPr>
        <w:t xml:space="preserve"> </w:t>
      </w:r>
      <w:r w:rsidRPr="00914B24">
        <w:rPr>
          <w:rStyle w:val="afd"/>
          <w:rFonts w:hint="eastAsia"/>
          <w:sz w:val="22"/>
          <w:szCs w:val="22"/>
          <w:rtl/>
        </w:rPr>
        <w:t>המבנה</w:t>
      </w:r>
      <w:r w:rsidRPr="00914B24">
        <w:rPr>
          <w:rStyle w:val="afd"/>
          <w:sz w:val="22"/>
          <w:szCs w:val="22"/>
          <w:rtl/>
        </w:rPr>
        <w:t xml:space="preserve"> </w:t>
      </w:r>
      <w:r w:rsidRPr="00914B24">
        <w:rPr>
          <w:rStyle w:val="afd"/>
          <w:rFonts w:hint="eastAsia"/>
          <w:sz w:val="22"/>
          <w:szCs w:val="22"/>
          <w:rtl/>
        </w:rPr>
        <w:t>הערוך</w:t>
      </w:r>
      <w:r w:rsidRPr="00914B24">
        <w:rPr>
          <w:rStyle w:val="afd"/>
          <w:sz w:val="22"/>
          <w:szCs w:val="22"/>
          <w:rtl/>
        </w:rPr>
        <w:t xml:space="preserve"> </w:t>
      </w:r>
      <w:r w:rsidRPr="00914B24">
        <w:rPr>
          <w:rStyle w:val="afd"/>
          <w:rFonts w:hint="eastAsia"/>
          <w:sz w:val="22"/>
          <w:szCs w:val="22"/>
          <w:rtl/>
        </w:rPr>
        <w:t>במעמד</w:t>
      </w:r>
      <w:r w:rsidRPr="00914B24">
        <w:rPr>
          <w:rStyle w:val="afd"/>
          <w:sz w:val="22"/>
          <w:szCs w:val="22"/>
          <w:rtl/>
        </w:rPr>
        <w:t xml:space="preserve"> </w:t>
      </w:r>
      <w:r w:rsidRPr="00914B24">
        <w:rPr>
          <w:rStyle w:val="afd"/>
          <w:rFonts w:hint="eastAsia"/>
          <w:sz w:val="22"/>
          <w:szCs w:val="22"/>
          <w:rtl/>
        </w:rPr>
        <w:t>מנהל</w:t>
      </w:r>
      <w:r w:rsidRPr="00914B24">
        <w:rPr>
          <w:rStyle w:val="afd"/>
          <w:sz w:val="22"/>
          <w:szCs w:val="22"/>
          <w:rtl/>
        </w:rPr>
        <w:t xml:space="preserve"> </w:t>
      </w:r>
      <w:r w:rsidRPr="00914B24">
        <w:rPr>
          <w:rStyle w:val="afd"/>
          <w:rFonts w:hint="eastAsia"/>
          <w:sz w:val="22"/>
          <w:szCs w:val="22"/>
          <w:rtl/>
        </w:rPr>
        <w:t>הפרויקט</w:t>
      </w:r>
      <w:r w:rsidRPr="00914B24">
        <w:rPr>
          <w:rStyle w:val="afd"/>
          <w:sz w:val="22"/>
          <w:szCs w:val="22"/>
          <w:rtl/>
        </w:rPr>
        <w:t xml:space="preserve"> </w:t>
      </w:r>
      <w:r w:rsidRPr="00914B24">
        <w:rPr>
          <w:rStyle w:val="afd"/>
          <w:rFonts w:hint="eastAsia"/>
          <w:sz w:val="22"/>
          <w:szCs w:val="22"/>
          <w:rtl/>
        </w:rPr>
        <w:t>ונציג</w:t>
      </w:r>
      <w:r w:rsidRPr="00914B24">
        <w:rPr>
          <w:rStyle w:val="afd"/>
          <w:rFonts w:hint="cs"/>
          <w:sz w:val="22"/>
          <w:szCs w:val="22"/>
          <w:rtl/>
        </w:rPr>
        <w:t xml:space="preserve"> ה</w:t>
      </w:r>
      <w:r w:rsidRPr="00914B24">
        <w:rPr>
          <w:rStyle w:val="afd"/>
          <w:sz w:val="22"/>
          <w:szCs w:val="22"/>
          <w:rtl/>
        </w:rPr>
        <w:t>"</w:t>
      </w:r>
      <w:r w:rsidRPr="00914B24">
        <w:rPr>
          <w:rStyle w:val="afd"/>
          <w:rFonts w:hint="eastAsia"/>
          <w:sz w:val="22"/>
          <w:szCs w:val="22"/>
          <w:rtl/>
        </w:rPr>
        <w:t>א</w:t>
      </w:r>
      <w:r w:rsidRPr="00914B24">
        <w:rPr>
          <w:rStyle w:val="afd"/>
          <w:sz w:val="22"/>
          <w:szCs w:val="22"/>
          <w:rtl/>
        </w:rPr>
        <w:t>.</w:t>
      </w:r>
    </w:p>
    <w:p w14:paraId="13978AD7" w14:textId="77777777" w:rsidR="007F775C" w:rsidRPr="00250C21" w:rsidRDefault="007F775C" w:rsidP="007F775C">
      <w:pPr>
        <w:pStyle w:val="02"/>
        <w:numPr>
          <w:ilvl w:val="1"/>
          <w:numId w:val="112"/>
        </w:numPr>
        <w:ind w:left="698" w:hanging="426"/>
        <w:jc w:val="both"/>
        <w:rPr>
          <w:rStyle w:val="FontStyle72"/>
          <w:b/>
          <w:rtl/>
        </w:rPr>
      </w:pPr>
      <w:bookmarkStart w:id="68" w:name="_Toc419892463"/>
      <w:r w:rsidRPr="00250C21">
        <w:rPr>
          <w:rStyle w:val="FontStyle72"/>
          <w:rtl/>
        </w:rPr>
        <w:t>בקרת מסמכים ומידע</w:t>
      </w:r>
      <w:bookmarkEnd w:id="68"/>
    </w:p>
    <w:p w14:paraId="37B62050" w14:textId="77777777" w:rsidR="007F775C" w:rsidRPr="009F0BB0" w:rsidRDefault="007F775C" w:rsidP="007F775C">
      <w:pPr>
        <w:pStyle w:val="Style18"/>
        <w:widowControl/>
        <w:bidi/>
        <w:spacing w:before="230" w:after="240" w:line="276" w:lineRule="auto"/>
        <w:ind w:left="282"/>
        <w:rPr>
          <w:rStyle w:val="FontStyle73"/>
          <w:szCs w:val="22"/>
          <w:rtl/>
        </w:rPr>
      </w:pPr>
      <w:r w:rsidRPr="009F0BB0">
        <w:rPr>
          <w:rStyle w:val="FontStyle73"/>
          <w:rFonts w:hint="eastAsia"/>
          <w:szCs w:val="22"/>
          <w:rtl/>
        </w:rPr>
        <w:t>האחריות</w:t>
      </w:r>
      <w:r w:rsidRPr="009F0BB0">
        <w:rPr>
          <w:rStyle w:val="FontStyle73"/>
          <w:szCs w:val="22"/>
          <w:rtl/>
        </w:rPr>
        <w:t xml:space="preserve"> </w:t>
      </w:r>
      <w:r w:rsidRPr="009F0BB0">
        <w:rPr>
          <w:rStyle w:val="FontStyle73"/>
          <w:rFonts w:hint="eastAsia"/>
          <w:szCs w:val="22"/>
          <w:rtl/>
        </w:rPr>
        <w:t>והסמכות</w:t>
      </w:r>
      <w:r w:rsidRPr="009F0BB0">
        <w:rPr>
          <w:rStyle w:val="FontStyle73"/>
          <w:szCs w:val="22"/>
          <w:rtl/>
        </w:rPr>
        <w:t xml:space="preserve"> </w:t>
      </w:r>
      <w:r w:rsidRPr="009F0BB0">
        <w:rPr>
          <w:rStyle w:val="FontStyle73"/>
          <w:rFonts w:hint="eastAsia"/>
          <w:szCs w:val="22"/>
          <w:rtl/>
        </w:rPr>
        <w:t>להפצה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מסמכי</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מעודכנים</w:t>
      </w:r>
      <w:r w:rsidRPr="009F0BB0">
        <w:rPr>
          <w:rStyle w:val="FontStyle73"/>
          <w:szCs w:val="22"/>
          <w:rtl/>
        </w:rPr>
        <w:t xml:space="preserve"> </w:t>
      </w:r>
      <w:r w:rsidRPr="009F0BB0">
        <w:rPr>
          <w:rStyle w:val="FontStyle73"/>
          <w:rFonts w:hint="eastAsia"/>
          <w:szCs w:val="22"/>
          <w:rtl/>
        </w:rPr>
        <w:t>הינן</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בפרויקט</w:t>
      </w:r>
      <w:r>
        <w:rPr>
          <w:rStyle w:val="FontStyle73"/>
          <w:szCs w:val="22"/>
          <w:rtl/>
        </w:rPr>
        <w:t>.</w:t>
      </w:r>
      <w:r>
        <w:rPr>
          <w:rStyle w:val="FontStyle73"/>
          <w:rFonts w:hint="cs"/>
          <w:szCs w:val="22"/>
          <w:rtl/>
        </w:rPr>
        <w:t xml:space="preserve"> </w:t>
      </w:r>
      <w:r w:rsidRPr="009F0BB0">
        <w:rPr>
          <w:rStyle w:val="FontStyle73"/>
          <w:rFonts w:hint="eastAsia"/>
          <w:szCs w:val="22"/>
          <w:rtl/>
        </w:rPr>
        <w:t>הקבלן</w:t>
      </w:r>
      <w:r>
        <w:rPr>
          <w:rStyle w:val="FontStyle73"/>
          <w:rFonts w:hint="cs"/>
          <w:szCs w:val="22"/>
          <w:rtl/>
        </w:rPr>
        <w:t xml:space="preserve"> </w:t>
      </w:r>
      <w:r w:rsidRPr="009F0BB0">
        <w:rPr>
          <w:rStyle w:val="FontStyle73"/>
          <w:rFonts w:hint="eastAsia"/>
          <w:szCs w:val="22"/>
          <w:rtl/>
        </w:rPr>
        <w:t>יזהה</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חלק</w:t>
      </w:r>
      <w:r w:rsidRPr="009F0BB0">
        <w:rPr>
          <w:rStyle w:val="FontStyle73"/>
          <w:szCs w:val="22"/>
          <w:rtl/>
        </w:rPr>
        <w:t xml:space="preserve"> </w:t>
      </w:r>
      <w:r w:rsidRPr="009F0BB0">
        <w:rPr>
          <w:rStyle w:val="FontStyle73"/>
          <w:rFonts w:hint="eastAsia"/>
          <w:szCs w:val="22"/>
          <w:rtl/>
        </w:rPr>
        <w:t>בתכנית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ובנהלים</w:t>
      </w:r>
      <w:r w:rsidRPr="009F0BB0">
        <w:rPr>
          <w:rStyle w:val="FontStyle73"/>
          <w:szCs w:val="22"/>
          <w:rtl/>
        </w:rPr>
        <w:t xml:space="preserve"> </w:t>
      </w:r>
      <w:r w:rsidRPr="009F0BB0">
        <w:rPr>
          <w:rStyle w:val="FontStyle73"/>
          <w:rFonts w:hint="eastAsia"/>
          <w:szCs w:val="22"/>
          <w:rtl/>
        </w:rPr>
        <w:t>הקשורים</w:t>
      </w:r>
      <w:r w:rsidRPr="009F0BB0">
        <w:rPr>
          <w:rStyle w:val="FontStyle73"/>
          <w:szCs w:val="22"/>
          <w:rtl/>
        </w:rPr>
        <w:t xml:space="preserve"> </w:t>
      </w:r>
      <w:r w:rsidRPr="009F0BB0">
        <w:rPr>
          <w:rStyle w:val="FontStyle73"/>
          <w:rFonts w:hint="eastAsia"/>
          <w:szCs w:val="22"/>
          <w:rtl/>
        </w:rPr>
        <w:t>אליה</w:t>
      </w:r>
      <w:r w:rsidRPr="009F0BB0">
        <w:rPr>
          <w:rStyle w:val="FontStyle73"/>
          <w:szCs w:val="22"/>
          <w:rtl/>
        </w:rPr>
        <w:t xml:space="preserve"> </w:t>
      </w:r>
      <w:r w:rsidRPr="009F0BB0">
        <w:rPr>
          <w:rStyle w:val="FontStyle73"/>
          <w:rFonts w:hint="eastAsia"/>
          <w:szCs w:val="22"/>
          <w:rtl/>
        </w:rPr>
        <w:t>במספר</w:t>
      </w:r>
      <w:r w:rsidRPr="009F0BB0">
        <w:rPr>
          <w:rStyle w:val="FontStyle73"/>
          <w:szCs w:val="22"/>
          <w:rtl/>
        </w:rPr>
        <w:t xml:space="preserve"> </w:t>
      </w:r>
      <w:r w:rsidRPr="009F0BB0">
        <w:rPr>
          <w:rStyle w:val="FontStyle73"/>
          <w:rFonts w:hint="eastAsia"/>
          <w:szCs w:val="22"/>
          <w:rtl/>
        </w:rPr>
        <w:t>מזהה</w:t>
      </w:r>
      <w:r w:rsidRPr="009F0BB0">
        <w:rPr>
          <w:rStyle w:val="FontStyle73"/>
          <w:szCs w:val="22"/>
          <w:rtl/>
        </w:rPr>
        <w:t xml:space="preserve"> </w:t>
      </w:r>
      <w:r w:rsidRPr="009F0BB0">
        <w:rPr>
          <w:rStyle w:val="FontStyle73"/>
          <w:rFonts w:hint="eastAsia"/>
          <w:szCs w:val="22"/>
          <w:rtl/>
        </w:rPr>
        <w:t>ובתאריך</w:t>
      </w:r>
      <w:r w:rsidRPr="009F0BB0">
        <w:rPr>
          <w:rStyle w:val="FontStyle73"/>
          <w:szCs w:val="22"/>
          <w:rtl/>
        </w:rPr>
        <w:t xml:space="preserve"> </w:t>
      </w:r>
      <w:r w:rsidRPr="009F0BB0">
        <w:rPr>
          <w:rStyle w:val="FontStyle73"/>
          <w:rFonts w:hint="eastAsia"/>
          <w:szCs w:val="22"/>
          <w:rtl/>
        </w:rPr>
        <w:t>יצירה</w:t>
      </w:r>
      <w:r w:rsidRPr="009F0BB0">
        <w:rPr>
          <w:rStyle w:val="FontStyle73"/>
          <w:szCs w:val="22"/>
          <w:rtl/>
        </w:rPr>
        <w:t xml:space="preserve"> </w:t>
      </w:r>
      <w:r w:rsidRPr="009F0BB0">
        <w:rPr>
          <w:rStyle w:val="FontStyle73"/>
          <w:rFonts w:hint="eastAsia"/>
          <w:szCs w:val="22"/>
          <w:rtl/>
        </w:rPr>
        <w:t>או</w:t>
      </w:r>
      <w:r>
        <w:rPr>
          <w:rStyle w:val="FontStyle73"/>
          <w:rFonts w:hint="cs"/>
          <w:szCs w:val="22"/>
          <w:rtl/>
        </w:rPr>
        <w:t xml:space="preserve"> </w:t>
      </w:r>
      <w:r w:rsidRPr="009F0BB0">
        <w:rPr>
          <w:rStyle w:val="FontStyle73"/>
          <w:rFonts w:hint="eastAsia"/>
          <w:szCs w:val="22"/>
          <w:rtl/>
        </w:rPr>
        <w:t>עדכון</w:t>
      </w:r>
      <w:r w:rsidRPr="009F0BB0">
        <w:rPr>
          <w:rStyle w:val="FontStyle73"/>
          <w:szCs w:val="22"/>
          <w:rtl/>
        </w:rPr>
        <w:t xml:space="preserve"> </w:t>
      </w:r>
      <w:r w:rsidRPr="009F0BB0">
        <w:rPr>
          <w:rStyle w:val="FontStyle73"/>
          <w:rFonts w:hint="eastAsia"/>
          <w:szCs w:val="22"/>
          <w:rtl/>
        </w:rPr>
        <w:t>וישמור</w:t>
      </w:r>
      <w:r w:rsidRPr="009F0BB0">
        <w:rPr>
          <w:rStyle w:val="FontStyle73"/>
          <w:szCs w:val="22"/>
          <w:rtl/>
        </w:rPr>
        <w:t xml:space="preserve"> </w:t>
      </w:r>
      <w:r w:rsidRPr="009F0BB0">
        <w:rPr>
          <w:rStyle w:val="FontStyle73"/>
          <w:rFonts w:hint="eastAsia"/>
          <w:szCs w:val="22"/>
          <w:rtl/>
        </w:rPr>
        <w:t>רשימה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מקבלי</w:t>
      </w:r>
      <w:r w:rsidRPr="009F0BB0">
        <w:rPr>
          <w:rStyle w:val="FontStyle73"/>
          <w:szCs w:val="22"/>
          <w:rtl/>
        </w:rPr>
        <w:t xml:space="preserve"> </w:t>
      </w:r>
      <w:r w:rsidRPr="009F0BB0">
        <w:rPr>
          <w:rStyle w:val="FontStyle73"/>
          <w:rFonts w:hint="eastAsia"/>
          <w:szCs w:val="22"/>
          <w:rtl/>
        </w:rPr>
        <w:t>העותקים</w:t>
      </w:r>
      <w:r>
        <w:rPr>
          <w:rStyle w:val="FontStyle73"/>
          <w:szCs w:val="22"/>
          <w:rtl/>
        </w:rPr>
        <w:t>.</w:t>
      </w:r>
      <w:r>
        <w:rPr>
          <w:rStyle w:val="FontStyle73"/>
          <w:rFonts w:hint="cs"/>
          <w:szCs w:val="22"/>
          <w:rtl/>
        </w:rPr>
        <w:t xml:space="preserve"> </w:t>
      </w:r>
      <w:r w:rsidRPr="009F0BB0">
        <w:rPr>
          <w:rStyle w:val="FontStyle73"/>
          <w:rFonts w:hint="eastAsia"/>
          <w:szCs w:val="22"/>
          <w:rtl/>
        </w:rPr>
        <w:t>בעת</w:t>
      </w:r>
      <w:r w:rsidRPr="009F0BB0">
        <w:rPr>
          <w:rStyle w:val="FontStyle73"/>
          <w:szCs w:val="22"/>
          <w:rtl/>
        </w:rPr>
        <w:t xml:space="preserve"> </w:t>
      </w:r>
      <w:r w:rsidRPr="009F0BB0">
        <w:rPr>
          <w:rStyle w:val="FontStyle73"/>
          <w:rFonts w:hint="eastAsia"/>
          <w:szCs w:val="22"/>
          <w:rtl/>
        </w:rPr>
        <w:t>עדכון</w:t>
      </w:r>
      <w:r w:rsidRPr="009F0BB0">
        <w:rPr>
          <w:rStyle w:val="FontStyle73"/>
          <w:szCs w:val="22"/>
          <w:rtl/>
        </w:rPr>
        <w:t xml:space="preserve"> </w:t>
      </w:r>
      <w:r w:rsidRPr="009F0BB0">
        <w:rPr>
          <w:rStyle w:val="FontStyle73"/>
          <w:rFonts w:hint="eastAsia"/>
          <w:szCs w:val="22"/>
          <w:rtl/>
        </w:rPr>
        <w:t>מסמך</w:t>
      </w:r>
      <w:r w:rsidRPr="009F0BB0">
        <w:rPr>
          <w:rStyle w:val="FontStyle73"/>
          <w:szCs w:val="22"/>
          <w:rtl/>
        </w:rPr>
        <w:t xml:space="preserve"> </w:t>
      </w:r>
      <w:r w:rsidRPr="009F0BB0">
        <w:rPr>
          <w:rStyle w:val="FontStyle73"/>
          <w:rFonts w:hint="eastAsia"/>
          <w:szCs w:val="22"/>
          <w:rtl/>
        </w:rPr>
        <w:t>יוודא</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הפצת</w:t>
      </w:r>
      <w:r w:rsidRPr="009F0BB0">
        <w:rPr>
          <w:rStyle w:val="FontStyle73"/>
          <w:szCs w:val="22"/>
          <w:rtl/>
        </w:rPr>
        <w:t xml:space="preserve"> </w:t>
      </w:r>
      <w:r w:rsidRPr="009F0BB0">
        <w:rPr>
          <w:rStyle w:val="FontStyle73"/>
          <w:rFonts w:hint="eastAsia"/>
          <w:szCs w:val="22"/>
          <w:rtl/>
        </w:rPr>
        <w:t>המסמך</w:t>
      </w:r>
      <w:r w:rsidRPr="009F0BB0">
        <w:rPr>
          <w:rStyle w:val="FontStyle73"/>
          <w:szCs w:val="22"/>
          <w:rtl/>
        </w:rPr>
        <w:t xml:space="preserve"> </w:t>
      </w:r>
      <w:r w:rsidRPr="009F0BB0">
        <w:rPr>
          <w:rStyle w:val="FontStyle73"/>
          <w:rFonts w:hint="eastAsia"/>
          <w:szCs w:val="22"/>
          <w:rtl/>
        </w:rPr>
        <w:t>המעודכן</w:t>
      </w:r>
      <w:r w:rsidRPr="009F0BB0">
        <w:rPr>
          <w:rStyle w:val="FontStyle73"/>
          <w:szCs w:val="22"/>
          <w:rtl/>
        </w:rPr>
        <w:t xml:space="preserve"> </w:t>
      </w:r>
      <w:r w:rsidRPr="009F0BB0">
        <w:rPr>
          <w:rStyle w:val="FontStyle73"/>
          <w:rFonts w:hint="eastAsia"/>
          <w:szCs w:val="22"/>
          <w:rtl/>
        </w:rPr>
        <w:t>לרשימת</w:t>
      </w:r>
      <w:r w:rsidRPr="009F0BB0">
        <w:rPr>
          <w:rStyle w:val="FontStyle73"/>
          <w:szCs w:val="22"/>
          <w:rtl/>
        </w:rPr>
        <w:t xml:space="preserve"> </w:t>
      </w:r>
      <w:r w:rsidRPr="009F0BB0">
        <w:rPr>
          <w:rStyle w:val="FontStyle73"/>
          <w:rFonts w:hint="eastAsia"/>
          <w:szCs w:val="22"/>
          <w:rtl/>
        </w:rPr>
        <w:t>התפוצה</w:t>
      </w:r>
      <w:r w:rsidRPr="009F0BB0">
        <w:rPr>
          <w:rStyle w:val="FontStyle73"/>
          <w:szCs w:val="22"/>
          <w:rtl/>
        </w:rPr>
        <w:t xml:space="preserve"> </w:t>
      </w:r>
      <w:r w:rsidRPr="009F0BB0">
        <w:rPr>
          <w:rStyle w:val="FontStyle73"/>
          <w:rFonts w:hint="eastAsia"/>
          <w:szCs w:val="22"/>
          <w:rtl/>
        </w:rPr>
        <w:t>המתאימה</w:t>
      </w:r>
      <w:r>
        <w:rPr>
          <w:rStyle w:val="FontStyle73"/>
          <w:rFonts w:hint="cs"/>
          <w:szCs w:val="22"/>
          <w:rtl/>
        </w:rPr>
        <w:t xml:space="preserve">. </w:t>
      </w:r>
      <w:proofErr w:type="spellStart"/>
      <w:r>
        <w:rPr>
          <w:rStyle w:val="FontStyle73"/>
          <w:rFonts w:hint="cs"/>
          <w:szCs w:val="22"/>
          <w:rtl/>
        </w:rPr>
        <w:t>הכל</w:t>
      </w:r>
      <w:proofErr w:type="spellEnd"/>
      <w:r>
        <w:rPr>
          <w:rStyle w:val="FontStyle73"/>
          <w:rFonts w:hint="cs"/>
          <w:szCs w:val="22"/>
          <w:rtl/>
        </w:rPr>
        <w:t xml:space="preserve"> באמצעות </w:t>
      </w:r>
      <w:r w:rsidRPr="009F0BB0">
        <w:rPr>
          <w:rStyle w:val="FontStyle73"/>
          <w:rFonts w:hint="cs"/>
          <w:szCs w:val="22"/>
          <w:rtl/>
        </w:rPr>
        <w:t>מערכת המחשוב.</w:t>
      </w:r>
      <w:r>
        <w:rPr>
          <w:rStyle w:val="FontStyle73"/>
          <w:rFonts w:hint="cs"/>
          <w:szCs w:val="22"/>
          <w:rtl/>
        </w:rPr>
        <w:t xml:space="preserve"> </w:t>
      </w:r>
      <w:r w:rsidRPr="009F0BB0">
        <w:rPr>
          <w:rStyle w:val="FontStyle73"/>
          <w:rFonts w:hint="eastAsia"/>
          <w:szCs w:val="22"/>
          <w:rtl/>
        </w:rPr>
        <w:t>בנוסף</w:t>
      </w:r>
      <w:r w:rsidRPr="009F0BB0">
        <w:rPr>
          <w:rStyle w:val="FontStyle73"/>
          <w:szCs w:val="22"/>
          <w:rtl/>
        </w:rPr>
        <w:t xml:space="preserve"> </w:t>
      </w:r>
      <w:r w:rsidRPr="009F0BB0">
        <w:rPr>
          <w:rStyle w:val="FontStyle73"/>
          <w:rFonts w:hint="eastAsia"/>
          <w:szCs w:val="22"/>
          <w:rtl/>
        </w:rPr>
        <w:t>לשאר</w:t>
      </w:r>
      <w:r w:rsidRPr="009F0BB0">
        <w:rPr>
          <w:rStyle w:val="FontStyle73"/>
          <w:szCs w:val="22"/>
          <w:rtl/>
        </w:rPr>
        <w:t xml:space="preserve"> </w:t>
      </w:r>
      <w:r w:rsidRPr="009F0BB0">
        <w:rPr>
          <w:rStyle w:val="FontStyle73"/>
          <w:rFonts w:hint="eastAsia"/>
          <w:szCs w:val="22"/>
          <w:rtl/>
        </w:rPr>
        <w:t>מסמכי</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יש</w:t>
      </w:r>
      <w:r w:rsidRPr="009F0BB0">
        <w:rPr>
          <w:rStyle w:val="FontStyle73"/>
          <w:szCs w:val="22"/>
          <w:rtl/>
        </w:rPr>
        <w:t xml:space="preserve"> </w:t>
      </w:r>
      <w:r w:rsidRPr="009F0BB0">
        <w:rPr>
          <w:rStyle w:val="FontStyle73"/>
          <w:rFonts w:hint="eastAsia"/>
          <w:szCs w:val="22"/>
          <w:rtl/>
        </w:rPr>
        <w:t>לוודא</w:t>
      </w:r>
      <w:r>
        <w:rPr>
          <w:rStyle w:val="FontStyle73"/>
          <w:rFonts w:hint="cs"/>
          <w:szCs w:val="22"/>
          <w:rtl/>
        </w:rPr>
        <w:t xml:space="preserve"> </w:t>
      </w:r>
      <w:r w:rsidRPr="009F0BB0">
        <w:rPr>
          <w:rStyle w:val="FontStyle73"/>
          <w:rFonts w:hint="eastAsia"/>
          <w:szCs w:val="22"/>
          <w:rtl/>
        </w:rPr>
        <w:t>שעותקים</w:t>
      </w:r>
      <w:r w:rsidRPr="009F0BB0">
        <w:rPr>
          <w:rStyle w:val="FontStyle73"/>
          <w:szCs w:val="22"/>
          <w:rtl/>
        </w:rPr>
        <w:t xml:space="preserve"> </w:t>
      </w:r>
      <w:r w:rsidRPr="009F0BB0">
        <w:rPr>
          <w:rStyle w:val="FontStyle73"/>
          <w:rFonts w:hint="eastAsia"/>
          <w:szCs w:val="22"/>
          <w:rtl/>
        </w:rPr>
        <w:t>מעודכנים</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המפרטים</w:t>
      </w:r>
      <w:r w:rsidRPr="009F0BB0">
        <w:rPr>
          <w:rStyle w:val="FontStyle73"/>
          <w:szCs w:val="22"/>
          <w:rtl/>
        </w:rPr>
        <w:t xml:space="preserve">, </w:t>
      </w:r>
      <w:r>
        <w:rPr>
          <w:rStyle w:val="FontStyle73"/>
          <w:rFonts w:hint="eastAsia"/>
          <w:szCs w:val="22"/>
          <w:rtl/>
        </w:rPr>
        <w:t>ת</w:t>
      </w:r>
      <w:r w:rsidRPr="009F0BB0">
        <w:rPr>
          <w:rStyle w:val="FontStyle73"/>
          <w:rFonts w:hint="eastAsia"/>
          <w:szCs w:val="22"/>
          <w:rtl/>
        </w:rPr>
        <w:t>כניות</w:t>
      </w:r>
      <w:r w:rsidRPr="009F0BB0">
        <w:rPr>
          <w:rStyle w:val="FontStyle73"/>
          <w:szCs w:val="22"/>
          <w:rtl/>
        </w:rPr>
        <w:t xml:space="preserve">, </w:t>
      </w:r>
      <w:r w:rsidRPr="009F0BB0">
        <w:rPr>
          <w:rStyle w:val="FontStyle73"/>
          <w:rFonts w:hint="eastAsia"/>
          <w:szCs w:val="22"/>
          <w:rtl/>
        </w:rPr>
        <w:t>תקני</w:t>
      </w:r>
      <w:r w:rsidRPr="009F0BB0">
        <w:rPr>
          <w:rStyle w:val="FontStyle73"/>
          <w:szCs w:val="22"/>
          <w:rtl/>
        </w:rPr>
        <w:t xml:space="preserve"> </w:t>
      </w:r>
      <w:r w:rsidRPr="009F0BB0">
        <w:rPr>
          <w:rStyle w:val="FontStyle73"/>
          <w:rFonts w:hint="eastAsia"/>
          <w:szCs w:val="22"/>
          <w:rtl/>
        </w:rPr>
        <w:t>ונהלי</w:t>
      </w:r>
      <w:r w:rsidRPr="009F0BB0">
        <w:rPr>
          <w:rStyle w:val="FontStyle73"/>
          <w:szCs w:val="22"/>
          <w:rtl/>
        </w:rPr>
        <w:t xml:space="preserve"> </w:t>
      </w:r>
      <w:r w:rsidRPr="009F0BB0">
        <w:rPr>
          <w:rStyle w:val="FontStyle73"/>
          <w:rFonts w:hint="eastAsia"/>
          <w:szCs w:val="22"/>
          <w:rtl/>
        </w:rPr>
        <w:t>העבודות</w:t>
      </w:r>
      <w:r w:rsidRPr="009F0BB0">
        <w:rPr>
          <w:rStyle w:val="FontStyle73"/>
          <w:szCs w:val="22"/>
          <w:rtl/>
        </w:rPr>
        <w:t xml:space="preserve"> </w:t>
      </w:r>
      <w:r w:rsidRPr="009F0BB0">
        <w:rPr>
          <w:rStyle w:val="FontStyle73"/>
          <w:rFonts w:hint="eastAsia"/>
          <w:szCs w:val="22"/>
          <w:rtl/>
        </w:rPr>
        <w:t>והבדיקות</w:t>
      </w:r>
      <w:r w:rsidRPr="009F0BB0">
        <w:rPr>
          <w:rStyle w:val="FontStyle73"/>
          <w:szCs w:val="22"/>
          <w:rtl/>
        </w:rPr>
        <w:t xml:space="preserve"> </w:t>
      </w:r>
      <w:r w:rsidRPr="009F0BB0">
        <w:rPr>
          <w:rStyle w:val="FontStyle73"/>
          <w:rFonts w:hint="eastAsia"/>
          <w:szCs w:val="22"/>
          <w:rtl/>
        </w:rPr>
        <w:t>יהיו</w:t>
      </w:r>
      <w:r w:rsidRPr="009F0BB0">
        <w:rPr>
          <w:rStyle w:val="FontStyle73"/>
          <w:szCs w:val="22"/>
          <w:rtl/>
        </w:rPr>
        <w:t xml:space="preserve"> </w:t>
      </w:r>
      <w:r w:rsidRPr="009F0BB0">
        <w:rPr>
          <w:rStyle w:val="FontStyle73"/>
          <w:rFonts w:hint="eastAsia"/>
          <w:szCs w:val="22"/>
          <w:rtl/>
        </w:rPr>
        <w:t>זמינים</w:t>
      </w:r>
      <w:r w:rsidRPr="009F0BB0">
        <w:rPr>
          <w:rStyle w:val="FontStyle73"/>
          <w:szCs w:val="22"/>
          <w:rtl/>
        </w:rPr>
        <w:t xml:space="preserve"> </w:t>
      </w:r>
      <w:r w:rsidRPr="009F0BB0">
        <w:rPr>
          <w:rStyle w:val="FontStyle73"/>
          <w:rFonts w:hint="eastAsia"/>
          <w:szCs w:val="22"/>
          <w:rtl/>
        </w:rPr>
        <w:t>באתר</w:t>
      </w:r>
      <w:r w:rsidRPr="009F0BB0">
        <w:rPr>
          <w:rStyle w:val="FontStyle73"/>
          <w:szCs w:val="22"/>
          <w:rtl/>
        </w:rPr>
        <w:t xml:space="preserve"> </w:t>
      </w:r>
      <w:r w:rsidRPr="009F0BB0">
        <w:rPr>
          <w:rStyle w:val="FontStyle73"/>
          <w:rFonts w:hint="eastAsia"/>
          <w:szCs w:val="22"/>
          <w:rtl/>
        </w:rPr>
        <w:t>בכל</w:t>
      </w:r>
      <w:r w:rsidRPr="009F0BB0">
        <w:rPr>
          <w:rStyle w:val="FontStyle73"/>
          <w:szCs w:val="22"/>
          <w:rtl/>
        </w:rPr>
        <w:t xml:space="preserve"> </w:t>
      </w:r>
      <w:r w:rsidRPr="009F0BB0">
        <w:rPr>
          <w:rStyle w:val="FontStyle73"/>
          <w:rFonts w:hint="eastAsia"/>
          <w:szCs w:val="22"/>
          <w:rtl/>
        </w:rPr>
        <w:t>עת</w:t>
      </w:r>
      <w:r>
        <w:rPr>
          <w:rStyle w:val="FontStyle73"/>
          <w:szCs w:val="22"/>
          <w:rtl/>
        </w:rPr>
        <w:t>.</w:t>
      </w:r>
      <w:r>
        <w:rPr>
          <w:rStyle w:val="FontStyle73"/>
          <w:rFonts w:hint="cs"/>
          <w:szCs w:val="22"/>
          <w:rtl/>
        </w:rPr>
        <w:t xml:space="preserve"> </w:t>
      </w:r>
      <w:r w:rsidRPr="009F0BB0">
        <w:rPr>
          <w:rStyle w:val="FontStyle73"/>
          <w:rFonts w:hint="eastAsia"/>
          <w:szCs w:val="22"/>
          <w:rtl/>
        </w:rPr>
        <w:t>עותקים</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שאר</w:t>
      </w:r>
      <w:r w:rsidRPr="009F0BB0">
        <w:rPr>
          <w:rStyle w:val="FontStyle73"/>
          <w:szCs w:val="22"/>
          <w:rtl/>
        </w:rPr>
        <w:t xml:space="preserve"> </w:t>
      </w:r>
      <w:r w:rsidRPr="009F0BB0">
        <w:rPr>
          <w:rStyle w:val="FontStyle73"/>
          <w:rFonts w:hint="eastAsia"/>
          <w:szCs w:val="22"/>
          <w:rtl/>
        </w:rPr>
        <w:t>המסמכים</w:t>
      </w:r>
      <w:r w:rsidRPr="009F0BB0">
        <w:rPr>
          <w:rStyle w:val="FontStyle73"/>
          <w:szCs w:val="22"/>
          <w:rtl/>
        </w:rPr>
        <w:t xml:space="preserve"> </w:t>
      </w:r>
      <w:r w:rsidRPr="009F0BB0">
        <w:rPr>
          <w:rStyle w:val="FontStyle73"/>
          <w:rFonts w:hint="eastAsia"/>
          <w:szCs w:val="22"/>
          <w:rtl/>
        </w:rPr>
        <w:t>והתקנים</w:t>
      </w:r>
      <w:r w:rsidRPr="009F0BB0">
        <w:rPr>
          <w:rStyle w:val="FontStyle73"/>
          <w:szCs w:val="22"/>
          <w:rtl/>
        </w:rPr>
        <w:t xml:space="preserve"> </w:t>
      </w:r>
      <w:r w:rsidRPr="009F0BB0">
        <w:rPr>
          <w:rStyle w:val="FontStyle73"/>
          <w:rFonts w:hint="eastAsia"/>
          <w:szCs w:val="22"/>
          <w:rtl/>
        </w:rPr>
        <w:t>המוזכרים</w:t>
      </w:r>
      <w:r w:rsidRPr="009F0BB0">
        <w:rPr>
          <w:rStyle w:val="FontStyle73"/>
          <w:szCs w:val="22"/>
          <w:rtl/>
        </w:rPr>
        <w:t xml:space="preserve"> </w:t>
      </w:r>
      <w:r w:rsidRPr="009F0BB0">
        <w:rPr>
          <w:rStyle w:val="FontStyle73"/>
          <w:rFonts w:hint="eastAsia"/>
          <w:szCs w:val="22"/>
          <w:rtl/>
        </w:rPr>
        <w:t>במפרטים</w:t>
      </w:r>
      <w:r w:rsidRPr="009F0BB0">
        <w:rPr>
          <w:rStyle w:val="FontStyle73"/>
          <w:szCs w:val="22"/>
          <w:rtl/>
        </w:rPr>
        <w:t xml:space="preserve"> </w:t>
      </w:r>
      <w:r w:rsidRPr="009F0BB0">
        <w:rPr>
          <w:rStyle w:val="FontStyle73"/>
          <w:rFonts w:hint="eastAsia"/>
          <w:szCs w:val="22"/>
          <w:rtl/>
        </w:rPr>
        <w:t>יהיו</w:t>
      </w:r>
      <w:r w:rsidRPr="009F0BB0">
        <w:rPr>
          <w:rStyle w:val="FontStyle73"/>
          <w:szCs w:val="22"/>
          <w:rtl/>
        </w:rPr>
        <w:t xml:space="preserve"> </w:t>
      </w:r>
      <w:r w:rsidRPr="009F0BB0">
        <w:rPr>
          <w:rStyle w:val="FontStyle73"/>
          <w:rFonts w:hint="eastAsia"/>
          <w:szCs w:val="22"/>
          <w:rtl/>
        </w:rPr>
        <w:t>זמינים</w:t>
      </w:r>
      <w:r w:rsidRPr="009F0BB0">
        <w:rPr>
          <w:rStyle w:val="FontStyle73"/>
          <w:szCs w:val="22"/>
          <w:rtl/>
        </w:rPr>
        <w:t xml:space="preserve"> </w:t>
      </w:r>
      <w:r w:rsidRPr="009F0BB0">
        <w:rPr>
          <w:rStyle w:val="FontStyle73"/>
          <w:rFonts w:hint="eastAsia"/>
          <w:szCs w:val="22"/>
          <w:rtl/>
        </w:rPr>
        <w:lastRenderedPageBreak/>
        <w:t>לאנשי</w:t>
      </w:r>
      <w:r w:rsidRPr="009F0BB0">
        <w:rPr>
          <w:rStyle w:val="FontStyle73"/>
          <w:szCs w:val="22"/>
          <w:rtl/>
        </w:rPr>
        <w:t xml:space="preserve"> </w:t>
      </w:r>
      <w:r w:rsidRPr="009F0BB0">
        <w:rPr>
          <w:rStyle w:val="FontStyle73"/>
          <w:rFonts w:hint="eastAsia"/>
          <w:szCs w:val="22"/>
          <w:rtl/>
        </w:rPr>
        <w:t>המקצוע</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Pr>
          <w:rStyle w:val="FontStyle73"/>
          <w:rFonts w:hint="cs"/>
          <w:szCs w:val="22"/>
          <w:rtl/>
        </w:rPr>
        <w:t xml:space="preserve"> </w:t>
      </w:r>
      <w:r w:rsidRPr="009F0BB0">
        <w:rPr>
          <w:rStyle w:val="FontStyle73"/>
          <w:rFonts w:hint="eastAsia"/>
          <w:szCs w:val="22"/>
          <w:rtl/>
        </w:rPr>
        <w:t>ושל</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אם</w:t>
      </w:r>
      <w:r w:rsidRPr="009F0BB0">
        <w:rPr>
          <w:rStyle w:val="FontStyle73"/>
          <w:szCs w:val="22"/>
          <w:rtl/>
        </w:rPr>
        <w:t xml:space="preserve"> </w:t>
      </w:r>
      <w:r w:rsidRPr="009F0BB0">
        <w:rPr>
          <w:rStyle w:val="FontStyle73"/>
          <w:rFonts w:hint="eastAsia"/>
          <w:szCs w:val="22"/>
          <w:rtl/>
        </w:rPr>
        <w:t>במשרדי</w:t>
      </w:r>
      <w:r w:rsidRPr="009F0BB0">
        <w:rPr>
          <w:rStyle w:val="FontStyle73"/>
          <w:szCs w:val="22"/>
          <w:rtl/>
        </w:rPr>
        <w:t xml:space="preserve"> </w:t>
      </w:r>
      <w:r w:rsidRPr="009F0BB0">
        <w:rPr>
          <w:rStyle w:val="FontStyle73"/>
          <w:rFonts w:hint="eastAsia"/>
          <w:szCs w:val="22"/>
          <w:rtl/>
        </w:rPr>
        <w:t>האתר</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במקום</w:t>
      </w:r>
      <w:r w:rsidRPr="009F0BB0">
        <w:rPr>
          <w:rStyle w:val="FontStyle73"/>
          <w:szCs w:val="22"/>
          <w:rtl/>
        </w:rPr>
        <w:t xml:space="preserve"> </w:t>
      </w:r>
      <w:r w:rsidRPr="009F0BB0">
        <w:rPr>
          <w:rStyle w:val="FontStyle73"/>
          <w:rFonts w:hint="eastAsia"/>
          <w:szCs w:val="22"/>
          <w:rtl/>
        </w:rPr>
        <w:t>אחר</w:t>
      </w:r>
      <w:r w:rsidRPr="009F0BB0">
        <w:rPr>
          <w:rStyle w:val="FontStyle73"/>
          <w:szCs w:val="22"/>
          <w:rtl/>
        </w:rPr>
        <w:t xml:space="preserve"> </w:t>
      </w:r>
      <w:r w:rsidRPr="009F0BB0">
        <w:rPr>
          <w:rStyle w:val="FontStyle73"/>
          <w:rFonts w:hint="eastAsia"/>
          <w:szCs w:val="22"/>
          <w:rtl/>
        </w:rPr>
        <w:t>השייך</w:t>
      </w:r>
      <w:r w:rsidRPr="009F0BB0">
        <w:rPr>
          <w:rStyle w:val="FontStyle73"/>
          <w:szCs w:val="22"/>
          <w:rtl/>
        </w:rPr>
        <w:t xml:space="preserve"> </w:t>
      </w:r>
      <w:r w:rsidRPr="009F0BB0">
        <w:rPr>
          <w:rStyle w:val="FontStyle73"/>
          <w:rFonts w:hint="eastAsia"/>
          <w:szCs w:val="22"/>
          <w:rtl/>
        </w:rPr>
        <w:t>לקבלן</w:t>
      </w:r>
      <w:r w:rsidRPr="009F0BB0">
        <w:rPr>
          <w:rStyle w:val="FontStyle73"/>
          <w:szCs w:val="22"/>
          <w:rtl/>
        </w:rPr>
        <w:t xml:space="preserve"> </w:t>
      </w:r>
      <w:r w:rsidRPr="009F0BB0">
        <w:rPr>
          <w:rStyle w:val="FontStyle73"/>
          <w:rFonts w:hint="eastAsia"/>
          <w:szCs w:val="22"/>
          <w:rtl/>
        </w:rPr>
        <w:t>מחוץ</w:t>
      </w:r>
      <w:r w:rsidRPr="009F0BB0">
        <w:rPr>
          <w:rStyle w:val="FontStyle73"/>
          <w:szCs w:val="22"/>
          <w:rtl/>
        </w:rPr>
        <w:t xml:space="preserve"> </w:t>
      </w:r>
      <w:r w:rsidRPr="009F0BB0">
        <w:rPr>
          <w:rStyle w:val="FontStyle73"/>
          <w:rFonts w:hint="eastAsia"/>
          <w:szCs w:val="22"/>
          <w:rtl/>
        </w:rPr>
        <w:t>לאתר</w:t>
      </w:r>
      <w:r w:rsidRPr="009F0BB0">
        <w:rPr>
          <w:rStyle w:val="FontStyle73"/>
          <w:szCs w:val="22"/>
          <w:rtl/>
        </w:rPr>
        <w:t xml:space="preserve"> </w:t>
      </w:r>
      <w:r w:rsidRPr="009F0BB0">
        <w:rPr>
          <w:rStyle w:val="FontStyle73"/>
          <w:rFonts w:hint="eastAsia"/>
          <w:szCs w:val="22"/>
          <w:rtl/>
        </w:rPr>
        <w:t>ובלבד</w:t>
      </w:r>
      <w:r w:rsidRPr="009F0BB0">
        <w:rPr>
          <w:rStyle w:val="FontStyle73"/>
          <w:szCs w:val="22"/>
          <w:rtl/>
        </w:rPr>
        <w:t xml:space="preserve"> </w:t>
      </w:r>
      <w:r w:rsidRPr="009F0BB0">
        <w:rPr>
          <w:rStyle w:val="FontStyle73"/>
          <w:rFonts w:hint="eastAsia"/>
          <w:szCs w:val="22"/>
          <w:rtl/>
        </w:rPr>
        <w:t>שתתאפשר</w:t>
      </w:r>
      <w:r w:rsidRPr="009F0BB0">
        <w:rPr>
          <w:rStyle w:val="FontStyle73"/>
          <w:szCs w:val="22"/>
          <w:rtl/>
        </w:rPr>
        <w:t xml:space="preserve"> </w:t>
      </w:r>
      <w:r w:rsidRPr="009F0BB0">
        <w:rPr>
          <w:rStyle w:val="FontStyle73"/>
          <w:rFonts w:hint="eastAsia"/>
          <w:szCs w:val="22"/>
          <w:rtl/>
        </w:rPr>
        <w:t>גישה</w:t>
      </w:r>
      <w:r w:rsidRPr="009F0BB0">
        <w:rPr>
          <w:rStyle w:val="FontStyle73"/>
          <w:szCs w:val="22"/>
          <w:rtl/>
        </w:rPr>
        <w:t xml:space="preserve"> </w:t>
      </w:r>
      <w:r w:rsidRPr="009F0BB0">
        <w:rPr>
          <w:rStyle w:val="FontStyle73"/>
          <w:rFonts w:hint="eastAsia"/>
          <w:szCs w:val="22"/>
          <w:rtl/>
        </w:rPr>
        <w:t>מידית</w:t>
      </w:r>
      <w:r>
        <w:rPr>
          <w:rStyle w:val="FontStyle73"/>
          <w:rFonts w:hint="cs"/>
          <w:szCs w:val="22"/>
          <w:rtl/>
        </w:rPr>
        <w:t xml:space="preserve"> </w:t>
      </w:r>
      <w:r w:rsidRPr="009F0BB0">
        <w:rPr>
          <w:rStyle w:val="FontStyle73"/>
          <w:rFonts w:hint="eastAsia"/>
          <w:szCs w:val="22"/>
          <w:rtl/>
        </w:rPr>
        <w:t>לאותם</w:t>
      </w:r>
      <w:r w:rsidRPr="009F0BB0">
        <w:rPr>
          <w:rStyle w:val="FontStyle73"/>
          <w:szCs w:val="22"/>
          <w:rtl/>
        </w:rPr>
        <w:t xml:space="preserve"> </w:t>
      </w:r>
      <w:r w:rsidRPr="009F0BB0">
        <w:rPr>
          <w:rStyle w:val="FontStyle73"/>
          <w:rFonts w:hint="eastAsia"/>
          <w:szCs w:val="22"/>
          <w:rtl/>
        </w:rPr>
        <w:t>מסמכים</w:t>
      </w:r>
      <w:r w:rsidRPr="009F0BB0">
        <w:rPr>
          <w:rStyle w:val="FontStyle73"/>
          <w:szCs w:val="22"/>
          <w:rtl/>
        </w:rPr>
        <w:t>.</w:t>
      </w:r>
      <w:r>
        <w:rPr>
          <w:rStyle w:val="FontStyle73"/>
          <w:rFonts w:hint="cs"/>
          <w:szCs w:val="22"/>
          <w:rtl/>
        </w:rPr>
        <w:t xml:space="preserve"> </w:t>
      </w:r>
      <w:r w:rsidRPr="009F0BB0">
        <w:rPr>
          <w:rStyle w:val="FontStyle73"/>
          <w:rFonts w:hint="cs"/>
          <w:szCs w:val="22"/>
          <w:rtl/>
        </w:rPr>
        <w:t>(באמצעות מערכת המידע)</w:t>
      </w:r>
    </w:p>
    <w:p w14:paraId="61027E78" w14:textId="77777777" w:rsidR="007F775C" w:rsidRPr="00250C21" w:rsidRDefault="007F775C" w:rsidP="007F775C">
      <w:pPr>
        <w:pStyle w:val="02"/>
        <w:numPr>
          <w:ilvl w:val="1"/>
          <w:numId w:val="112"/>
        </w:numPr>
        <w:ind w:left="698" w:hanging="426"/>
        <w:jc w:val="both"/>
        <w:rPr>
          <w:rStyle w:val="FontStyle72"/>
          <w:b/>
          <w:rtl/>
        </w:rPr>
      </w:pPr>
      <w:bookmarkStart w:id="69" w:name="_Toc419892464"/>
      <w:r w:rsidRPr="00250C21">
        <w:rPr>
          <w:rStyle w:val="FontStyle72"/>
          <w:rtl/>
        </w:rPr>
        <w:t>זיהוי מוצרים ומעקב</w:t>
      </w:r>
      <w:bookmarkEnd w:id="69"/>
    </w:p>
    <w:p w14:paraId="37BAA087" w14:textId="77777777" w:rsidR="007F775C" w:rsidRPr="000130CD" w:rsidRDefault="007F775C" w:rsidP="007F775C">
      <w:pPr>
        <w:pStyle w:val="Style18"/>
        <w:widowControl/>
        <w:bidi/>
        <w:spacing w:before="240" w:after="240" w:line="276" w:lineRule="auto"/>
        <w:ind w:left="282"/>
        <w:rPr>
          <w:color w:val="000000"/>
          <w:sz w:val="22"/>
          <w:szCs w:val="22"/>
        </w:rPr>
      </w:pP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יזהה</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הדגימות</w:t>
      </w:r>
      <w:r w:rsidRPr="009F0BB0">
        <w:rPr>
          <w:rStyle w:val="FontStyle73"/>
          <w:szCs w:val="22"/>
          <w:rtl/>
        </w:rPr>
        <w:t xml:space="preserve"> </w:t>
      </w:r>
      <w:r w:rsidRPr="009F0BB0">
        <w:rPr>
          <w:rStyle w:val="FontStyle73"/>
          <w:rFonts w:hint="eastAsia"/>
          <w:szCs w:val="22"/>
          <w:rtl/>
        </w:rPr>
        <w:t>ותוצאות</w:t>
      </w:r>
      <w:r w:rsidRPr="009F0BB0">
        <w:rPr>
          <w:rStyle w:val="FontStyle73"/>
          <w:szCs w:val="22"/>
          <w:rtl/>
        </w:rPr>
        <w:t xml:space="preserve"> </w:t>
      </w:r>
      <w:r w:rsidRPr="009F0BB0">
        <w:rPr>
          <w:rStyle w:val="FontStyle73"/>
          <w:rFonts w:hint="eastAsia"/>
          <w:szCs w:val="22"/>
          <w:rtl/>
        </w:rPr>
        <w:t>הבדיקות</w:t>
      </w:r>
      <w:r w:rsidRPr="009F0BB0">
        <w:rPr>
          <w:rStyle w:val="FontStyle73"/>
          <w:szCs w:val="22"/>
          <w:rtl/>
        </w:rPr>
        <w:t xml:space="preserve"> </w:t>
      </w:r>
      <w:r w:rsidRPr="009F0BB0">
        <w:rPr>
          <w:rStyle w:val="FontStyle73"/>
          <w:rFonts w:hint="eastAsia"/>
          <w:szCs w:val="22"/>
          <w:rtl/>
        </w:rPr>
        <w:t>עם</w:t>
      </w:r>
      <w:r w:rsidRPr="009F0BB0">
        <w:rPr>
          <w:rStyle w:val="FontStyle73"/>
          <w:szCs w:val="22"/>
          <w:rtl/>
        </w:rPr>
        <w:t xml:space="preserve"> </w:t>
      </w:r>
      <w:r w:rsidRPr="009F0BB0">
        <w:rPr>
          <w:rStyle w:val="FontStyle73"/>
          <w:rFonts w:hint="eastAsia"/>
          <w:szCs w:val="22"/>
          <w:rtl/>
        </w:rPr>
        <w:t>המיקום</w:t>
      </w:r>
      <w:r w:rsidRPr="009F0BB0">
        <w:rPr>
          <w:rStyle w:val="FontStyle73"/>
          <w:szCs w:val="22"/>
          <w:rtl/>
        </w:rPr>
        <w:t xml:space="preserve"> (</w:t>
      </w:r>
      <w:r w:rsidRPr="009F0BB0">
        <w:rPr>
          <w:rStyle w:val="FontStyle73"/>
          <w:rFonts w:hint="eastAsia"/>
          <w:szCs w:val="22"/>
          <w:rtl/>
        </w:rPr>
        <w:t>כולל</w:t>
      </w:r>
      <w:r w:rsidRPr="009F0BB0">
        <w:rPr>
          <w:rStyle w:val="FontStyle73"/>
          <w:szCs w:val="22"/>
          <w:rtl/>
        </w:rPr>
        <w:t xml:space="preserve"> </w:t>
      </w:r>
      <w:r w:rsidRPr="009F0BB0">
        <w:rPr>
          <w:rStyle w:val="FontStyle73"/>
          <w:rFonts w:hint="eastAsia"/>
          <w:szCs w:val="22"/>
          <w:rtl/>
        </w:rPr>
        <w:t>המפלס</w:t>
      </w:r>
      <w:r w:rsidRPr="009F0BB0">
        <w:rPr>
          <w:rStyle w:val="FontStyle73"/>
          <w:szCs w:val="22"/>
          <w:rtl/>
        </w:rPr>
        <w:t xml:space="preserve">) </w:t>
      </w:r>
      <w:r w:rsidRPr="009F0BB0">
        <w:rPr>
          <w:rStyle w:val="FontStyle73"/>
          <w:rFonts w:hint="eastAsia"/>
          <w:szCs w:val="22"/>
          <w:rtl/>
        </w:rPr>
        <w:t>אליו</w:t>
      </w:r>
      <w:r w:rsidRPr="009F0BB0">
        <w:rPr>
          <w:rStyle w:val="FontStyle73"/>
          <w:szCs w:val="22"/>
          <w:rtl/>
        </w:rPr>
        <w:t xml:space="preserve"> </w:t>
      </w:r>
      <w:r w:rsidRPr="009F0BB0">
        <w:rPr>
          <w:rStyle w:val="FontStyle73"/>
          <w:rFonts w:hint="eastAsia"/>
          <w:szCs w:val="22"/>
          <w:rtl/>
        </w:rPr>
        <w:t>הם</w:t>
      </w:r>
      <w:r w:rsidRPr="009F0BB0">
        <w:rPr>
          <w:rStyle w:val="FontStyle73"/>
          <w:szCs w:val="22"/>
          <w:rtl/>
        </w:rPr>
        <w:t xml:space="preserve"> </w:t>
      </w:r>
      <w:r w:rsidRPr="009F0BB0">
        <w:rPr>
          <w:rStyle w:val="FontStyle73"/>
          <w:rFonts w:hint="eastAsia"/>
          <w:szCs w:val="22"/>
          <w:rtl/>
        </w:rPr>
        <w:t>קשורים</w:t>
      </w:r>
      <w:r w:rsidRPr="009F0BB0">
        <w:rPr>
          <w:rStyle w:val="FontStyle73"/>
          <w:szCs w:val="22"/>
          <w:rtl/>
        </w:rPr>
        <w:t xml:space="preserve">. </w:t>
      </w:r>
      <w:r w:rsidRPr="009F0BB0">
        <w:rPr>
          <w:rStyle w:val="FontStyle73"/>
          <w:rFonts w:hint="eastAsia"/>
          <w:szCs w:val="22"/>
          <w:rtl/>
        </w:rPr>
        <w:t>במידת</w:t>
      </w:r>
      <w:r>
        <w:rPr>
          <w:rStyle w:val="FontStyle73"/>
          <w:rFonts w:hint="cs"/>
          <w:szCs w:val="22"/>
          <w:rtl/>
        </w:rPr>
        <w:t xml:space="preserve"> </w:t>
      </w:r>
      <w:r w:rsidRPr="009F0BB0">
        <w:rPr>
          <w:rStyle w:val="FontStyle73"/>
          <w:rFonts w:hint="eastAsia"/>
          <w:szCs w:val="22"/>
          <w:rtl/>
        </w:rPr>
        <w:t>הצורך</w:t>
      </w:r>
      <w:r w:rsidRPr="009F0BB0">
        <w:rPr>
          <w:rStyle w:val="FontStyle73"/>
          <w:szCs w:val="22"/>
          <w:rtl/>
        </w:rPr>
        <w:t xml:space="preserve"> </w:t>
      </w:r>
      <w:r w:rsidRPr="009F0BB0">
        <w:rPr>
          <w:rStyle w:val="FontStyle73"/>
          <w:rFonts w:hint="eastAsia"/>
          <w:szCs w:val="22"/>
          <w:rtl/>
        </w:rPr>
        <w:t>ולפי</w:t>
      </w:r>
      <w:r w:rsidRPr="009F0BB0">
        <w:rPr>
          <w:rStyle w:val="FontStyle73"/>
          <w:szCs w:val="22"/>
          <w:rtl/>
        </w:rPr>
        <w:t xml:space="preserve"> </w:t>
      </w:r>
      <w:r w:rsidRPr="009F0BB0">
        <w:rPr>
          <w:rStyle w:val="FontStyle73"/>
          <w:rFonts w:hint="eastAsia"/>
          <w:szCs w:val="22"/>
          <w:rtl/>
        </w:rPr>
        <w:t>שיקול</w:t>
      </w:r>
      <w:r w:rsidRPr="009F0BB0">
        <w:rPr>
          <w:rStyle w:val="FontStyle73"/>
          <w:szCs w:val="22"/>
          <w:rtl/>
        </w:rPr>
        <w:t xml:space="preserve"> </w:t>
      </w:r>
      <w:r w:rsidRPr="009F0BB0">
        <w:rPr>
          <w:rStyle w:val="FontStyle73"/>
          <w:rFonts w:hint="eastAsia"/>
          <w:szCs w:val="22"/>
          <w:rtl/>
        </w:rPr>
        <w:t>דעתו</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אתר</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יחולק</w:t>
      </w:r>
      <w:r w:rsidRPr="009F0BB0">
        <w:rPr>
          <w:rStyle w:val="FontStyle73"/>
          <w:szCs w:val="22"/>
          <w:rtl/>
        </w:rPr>
        <w:t xml:space="preserve"> </w:t>
      </w:r>
      <w:r w:rsidRPr="009F0BB0">
        <w:rPr>
          <w:rStyle w:val="FontStyle73"/>
          <w:rFonts w:hint="eastAsia"/>
          <w:szCs w:val="22"/>
          <w:rtl/>
        </w:rPr>
        <w:t>לקטעי</w:t>
      </w:r>
      <w:r w:rsidRPr="009F0BB0">
        <w:rPr>
          <w:rStyle w:val="FontStyle73"/>
          <w:szCs w:val="22"/>
          <w:rtl/>
        </w:rPr>
        <w:t>-</w:t>
      </w:r>
      <w:r w:rsidRPr="009F0BB0">
        <w:rPr>
          <w:rStyle w:val="FontStyle73"/>
          <w:rFonts w:hint="eastAsia"/>
          <w:szCs w:val="22"/>
          <w:rtl/>
        </w:rPr>
        <w:t>משנה</w:t>
      </w:r>
      <w:r>
        <w:rPr>
          <w:rStyle w:val="FontStyle73"/>
          <w:rFonts w:hint="cs"/>
          <w:szCs w:val="22"/>
          <w:rtl/>
        </w:rPr>
        <w:t>( אזורי עבודה קטעים</w:t>
      </w:r>
      <w:r w:rsidRPr="009F0BB0">
        <w:rPr>
          <w:rStyle w:val="FontStyle73"/>
          <w:rFonts w:hint="cs"/>
          <w:szCs w:val="22"/>
          <w:rtl/>
        </w:rPr>
        <w:t>,</w:t>
      </w:r>
      <w:r>
        <w:rPr>
          <w:rStyle w:val="FontStyle73"/>
          <w:rFonts w:hint="cs"/>
          <w:szCs w:val="22"/>
          <w:rtl/>
        </w:rPr>
        <w:t xml:space="preserve"> </w:t>
      </w:r>
      <w:r w:rsidRPr="009F0BB0">
        <w:rPr>
          <w:rStyle w:val="FontStyle73"/>
          <w:rFonts w:hint="cs"/>
          <w:szCs w:val="22"/>
          <w:rtl/>
        </w:rPr>
        <w:t>מקטעים,</w:t>
      </w:r>
      <w:r>
        <w:rPr>
          <w:rStyle w:val="FontStyle73"/>
          <w:rFonts w:hint="cs"/>
          <w:szCs w:val="22"/>
          <w:rtl/>
        </w:rPr>
        <w:t xml:space="preserve"> שכבות ותת שכבות</w:t>
      </w:r>
      <w:r w:rsidRPr="009F0BB0">
        <w:rPr>
          <w:rStyle w:val="FontStyle73"/>
          <w:rFonts w:hint="cs"/>
          <w:szCs w:val="22"/>
          <w:rtl/>
        </w:rPr>
        <w:t>)</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מנת</w:t>
      </w:r>
      <w:r w:rsidRPr="009F0BB0">
        <w:rPr>
          <w:rStyle w:val="FontStyle73"/>
          <w:szCs w:val="22"/>
          <w:rtl/>
        </w:rPr>
        <w:t xml:space="preserve"> </w:t>
      </w:r>
      <w:r w:rsidRPr="009F0BB0">
        <w:rPr>
          <w:rStyle w:val="FontStyle73"/>
          <w:rFonts w:hint="eastAsia"/>
          <w:szCs w:val="22"/>
          <w:rtl/>
        </w:rPr>
        <w:t>לאפשר</w:t>
      </w:r>
      <w:r w:rsidRPr="009F0BB0">
        <w:rPr>
          <w:rStyle w:val="FontStyle73"/>
          <w:szCs w:val="22"/>
          <w:rtl/>
        </w:rPr>
        <w:t xml:space="preserve"> </w:t>
      </w:r>
      <w:r w:rsidRPr="009F0BB0">
        <w:rPr>
          <w:rStyle w:val="FontStyle73"/>
          <w:rFonts w:hint="eastAsia"/>
          <w:szCs w:val="22"/>
          <w:rtl/>
        </w:rPr>
        <w:t>מעקב</w:t>
      </w:r>
      <w:r w:rsidRPr="009F0BB0">
        <w:rPr>
          <w:rStyle w:val="FontStyle73"/>
          <w:szCs w:val="22"/>
          <w:rtl/>
        </w:rPr>
        <w:t xml:space="preserve"> </w:t>
      </w:r>
      <w:r w:rsidRPr="009F0BB0">
        <w:rPr>
          <w:rStyle w:val="FontStyle73"/>
          <w:rFonts w:hint="eastAsia"/>
          <w:szCs w:val="22"/>
          <w:rtl/>
        </w:rPr>
        <w:t>נוח</w:t>
      </w:r>
      <w:r w:rsidRPr="009F0BB0">
        <w:rPr>
          <w:rStyle w:val="FontStyle73"/>
          <w:szCs w:val="22"/>
          <w:rtl/>
        </w:rPr>
        <w:t xml:space="preserve"> </w:t>
      </w:r>
      <w:r w:rsidRPr="009F0BB0">
        <w:rPr>
          <w:rStyle w:val="FontStyle73"/>
          <w:rFonts w:hint="eastAsia"/>
          <w:szCs w:val="22"/>
          <w:rtl/>
        </w:rPr>
        <w:t>אחר</w:t>
      </w:r>
      <w:r w:rsidRPr="009F0BB0">
        <w:rPr>
          <w:rStyle w:val="FontStyle73"/>
          <w:szCs w:val="22"/>
          <w:rtl/>
        </w:rPr>
        <w:t xml:space="preserve"> </w:t>
      </w:r>
      <w:r w:rsidRPr="009F0BB0">
        <w:rPr>
          <w:rStyle w:val="FontStyle73"/>
          <w:rFonts w:hint="eastAsia"/>
          <w:szCs w:val="22"/>
          <w:rtl/>
        </w:rPr>
        <w:t>התקדמות</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w:t>
      </w:r>
      <w:r>
        <w:rPr>
          <w:rStyle w:val="FontStyle73"/>
          <w:rFonts w:hint="cs"/>
          <w:szCs w:val="22"/>
          <w:rtl/>
        </w:rPr>
        <w:t xml:space="preserve"> באמצעות מנות עיבוד </w:t>
      </w:r>
      <w:r w:rsidRPr="009F0BB0">
        <w:rPr>
          <w:rStyle w:val="FontStyle73"/>
          <w:rFonts w:hint="cs"/>
          <w:szCs w:val="22"/>
          <w:rtl/>
        </w:rPr>
        <w:t>לכל עבודה .</w:t>
      </w:r>
      <w:r>
        <w:rPr>
          <w:rStyle w:val="FontStyle73"/>
          <w:rFonts w:hint="cs"/>
          <w:szCs w:val="22"/>
          <w:rtl/>
        </w:rPr>
        <w:t xml:space="preserve"> </w:t>
      </w:r>
      <w:r w:rsidRPr="009F0BB0">
        <w:rPr>
          <w:rStyle w:val="FontStyle73"/>
          <w:rFonts w:hint="eastAsia"/>
          <w:szCs w:val="22"/>
          <w:rtl/>
        </w:rPr>
        <w:t>מוצרים</w:t>
      </w:r>
      <w:r w:rsidRPr="009F0BB0">
        <w:rPr>
          <w:rStyle w:val="FontStyle73"/>
          <w:szCs w:val="22"/>
          <w:rtl/>
        </w:rPr>
        <w:t xml:space="preserve"> </w:t>
      </w:r>
      <w:r w:rsidRPr="009F0BB0">
        <w:rPr>
          <w:rStyle w:val="FontStyle73"/>
          <w:rFonts w:hint="eastAsia"/>
          <w:szCs w:val="22"/>
          <w:rtl/>
        </w:rPr>
        <w:t>המיוצרים</w:t>
      </w:r>
      <w:r w:rsidRPr="009F0BB0">
        <w:rPr>
          <w:rStyle w:val="FontStyle73"/>
          <w:szCs w:val="22"/>
          <w:rtl/>
        </w:rPr>
        <w:t xml:space="preserve"> </w:t>
      </w:r>
      <w:r w:rsidRPr="009F0BB0">
        <w:rPr>
          <w:rStyle w:val="FontStyle73"/>
          <w:rFonts w:hint="eastAsia"/>
          <w:szCs w:val="22"/>
          <w:rtl/>
        </w:rPr>
        <w:t>באתר</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במפעל</w:t>
      </w:r>
      <w:r w:rsidRPr="009F0BB0">
        <w:rPr>
          <w:rStyle w:val="FontStyle73"/>
          <w:szCs w:val="22"/>
          <w:rtl/>
        </w:rPr>
        <w:t xml:space="preserve"> </w:t>
      </w:r>
      <w:r w:rsidRPr="009F0BB0">
        <w:rPr>
          <w:rStyle w:val="FontStyle73"/>
          <w:rFonts w:hint="eastAsia"/>
          <w:szCs w:val="22"/>
          <w:rtl/>
        </w:rPr>
        <w:t>ומיועדים</w:t>
      </w:r>
      <w:r w:rsidRPr="009F0BB0">
        <w:rPr>
          <w:rStyle w:val="FontStyle73"/>
          <w:szCs w:val="22"/>
          <w:rtl/>
        </w:rPr>
        <w:t xml:space="preserve"> </w:t>
      </w:r>
      <w:r w:rsidRPr="009F0BB0">
        <w:rPr>
          <w:rStyle w:val="FontStyle73"/>
          <w:rFonts w:hint="eastAsia"/>
          <w:szCs w:val="22"/>
          <w:rtl/>
        </w:rPr>
        <w:t>להרכבה</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להתקנה</w:t>
      </w:r>
      <w:r w:rsidRPr="009F0BB0">
        <w:rPr>
          <w:rStyle w:val="FontStyle73"/>
          <w:szCs w:val="22"/>
          <w:rtl/>
        </w:rPr>
        <w:t xml:space="preserve"> </w:t>
      </w:r>
      <w:r w:rsidRPr="009F0BB0">
        <w:rPr>
          <w:rStyle w:val="FontStyle73"/>
          <w:rFonts w:hint="eastAsia"/>
          <w:szCs w:val="22"/>
          <w:rtl/>
        </w:rPr>
        <w:t>בפרויקט</w:t>
      </w:r>
      <w:r w:rsidRPr="009F0BB0">
        <w:rPr>
          <w:rStyle w:val="FontStyle73"/>
          <w:szCs w:val="22"/>
          <w:rtl/>
        </w:rPr>
        <w:t xml:space="preserve"> </w:t>
      </w:r>
      <w:r w:rsidRPr="009F0BB0">
        <w:rPr>
          <w:rStyle w:val="FontStyle73"/>
          <w:rFonts w:hint="eastAsia"/>
          <w:szCs w:val="22"/>
          <w:rtl/>
        </w:rPr>
        <w:t>יסומנו</w:t>
      </w:r>
      <w:r w:rsidRPr="009F0BB0">
        <w:rPr>
          <w:rStyle w:val="FontStyle73"/>
          <w:szCs w:val="22"/>
          <w:rtl/>
        </w:rPr>
        <w:t xml:space="preserve"> </w:t>
      </w:r>
      <w:r w:rsidRPr="009F0BB0">
        <w:rPr>
          <w:rStyle w:val="FontStyle73"/>
          <w:rFonts w:hint="eastAsia"/>
          <w:szCs w:val="22"/>
          <w:rtl/>
        </w:rPr>
        <w:t>באופן</w:t>
      </w:r>
      <w:r w:rsidRPr="009F0BB0">
        <w:rPr>
          <w:rStyle w:val="FontStyle73"/>
          <w:szCs w:val="22"/>
          <w:rtl/>
        </w:rPr>
        <w:t xml:space="preserve"> </w:t>
      </w:r>
      <w:r w:rsidRPr="009F0BB0">
        <w:rPr>
          <w:rStyle w:val="FontStyle73"/>
          <w:rFonts w:hint="eastAsia"/>
          <w:szCs w:val="22"/>
          <w:rtl/>
        </w:rPr>
        <w:t>שניתן</w:t>
      </w:r>
      <w:r w:rsidRPr="009F0BB0">
        <w:rPr>
          <w:rStyle w:val="FontStyle73"/>
          <w:szCs w:val="22"/>
          <w:rtl/>
        </w:rPr>
        <w:t xml:space="preserve"> </w:t>
      </w:r>
      <w:r w:rsidRPr="009F0BB0">
        <w:rPr>
          <w:rStyle w:val="FontStyle73"/>
          <w:rFonts w:hint="eastAsia"/>
          <w:szCs w:val="22"/>
          <w:rtl/>
        </w:rPr>
        <w:t>יהיה</w:t>
      </w:r>
      <w:r>
        <w:rPr>
          <w:rStyle w:val="FontStyle73"/>
          <w:rFonts w:hint="cs"/>
          <w:szCs w:val="22"/>
          <w:rtl/>
        </w:rPr>
        <w:t xml:space="preserve"> </w:t>
      </w:r>
      <w:r w:rsidRPr="009F0BB0">
        <w:rPr>
          <w:rStyle w:val="FontStyle73"/>
          <w:rFonts w:hint="eastAsia"/>
          <w:szCs w:val="22"/>
          <w:rtl/>
        </w:rPr>
        <w:t>לעקוב</w:t>
      </w:r>
      <w:r w:rsidRPr="009F0BB0">
        <w:rPr>
          <w:rStyle w:val="FontStyle73"/>
          <w:szCs w:val="22"/>
          <w:rtl/>
        </w:rPr>
        <w:t xml:space="preserve"> </w:t>
      </w:r>
      <w:r w:rsidRPr="009F0BB0">
        <w:rPr>
          <w:rStyle w:val="FontStyle73"/>
          <w:rFonts w:hint="eastAsia"/>
          <w:szCs w:val="22"/>
          <w:rtl/>
        </w:rPr>
        <w:t>ולזהות</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מקורם</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מוצרים</w:t>
      </w:r>
      <w:r w:rsidRPr="009F0BB0">
        <w:rPr>
          <w:rStyle w:val="FontStyle73"/>
          <w:szCs w:val="22"/>
          <w:rtl/>
        </w:rPr>
        <w:t xml:space="preserve"> </w:t>
      </w:r>
      <w:r w:rsidRPr="009F0BB0">
        <w:rPr>
          <w:rStyle w:val="FontStyle73"/>
          <w:rFonts w:hint="eastAsia"/>
          <w:szCs w:val="22"/>
          <w:rtl/>
        </w:rPr>
        <w:t>פגומים</w:t>
      </w:r>
      <w:r w:rsidRPr="009F0BB0">
        <w:rPr>
          <w:rStyle w:val="FontStyle73"/>
          <w:szCs w:val="22"/>
          <w:rtl/>
        </w:rPr>
        <w:t xml:space="preserve">, </w:t>
      </w:r>
      <w:r w:rsidRPr="009F0BB0">
        <w:rPr>
          <w:rStyle w:val="FontStyle73"/>
          <w:rFonts w:hint="eastAsia"/>
          <w:szCs w:val="22"/>
          <w:rtl/>
        </w:rPr>
        <w:t>לצורך</w:t>
      </w:r>
      <w:r w:rsidRPr="009F0BB0">
        <w:rPr>
          <w:rStyle w:val="FontStyle73"/>
          <w:szCs w:val="22"/>
          <w:rtl/>
        </w:rPr>
        <w:t xml:space="preserve"> </w:t>
      </w:r>
      <w:r w:rsidRPr="009F0BB0">
        <w:rPr>
          <w:rStyle w:val="FontStyle73"/>
          <w:rFonts w:hint="eastAsia"/>
          <w:szCs w:val="22"/>
          <w:rtl/>
        </w:rPr>
        <w:t>איתורם</w:t>
      </w:r>
      <w:r w:rsidRPr="009F0BB0">
        <w:rPr>
          <w:rStyle w:val="FontStyle73"/>
          <w:szCs w:val="22"/>
          <w:rtl/>
        </w:rPr>
        <w:t xml:space="preserve">, </w:t>
      </w:r>
      <w:r w:rsidRPr="009F0BB0">
        <w:rPr>
          <w:rStyle w:val="FontStyle73"/>
          <w:rFonts w:hint="eastAsia"/>
          <w:szCs w:val="22"/>
          <w:rtl/>
        </w:rPr>
        <w:t>הרחקתם</w:t>
      </w:r>
      <w:r w:rsidRPr="009F0BB0">
        <w:rPr>
          <w:rStyle w:val="FontStyle73"/>
          <w:szCs w:val="22"/>
          <w:rtl/>
        </w:rPr>
        <w:t xml:space="preserve"> </w:t>
      </w:r>
      <w:r w:rsidRPr="009F0BB0">
        <w:rPr>
          <w:rStyle w:val="FontStyle73"/>
          <w:rFonts w:hint="eastAsia"/>
          <w:szCs w:val="22"/>
          <w:rtl/>
        </w:rPr>
        <w:t>ומניעת</w:t>
      </w:r>
      <w:r w:rsidRPr="009F0BB0">
        <w:rPr>
          <w:rStyle w:val="FontStyle73"/>
          <w:szCs w:val="22"/>
          <w:rtl/>
        </w:rPr>
        <w:t xml:space="preserve"> </w:t>
      </w:r>
      <w:r w:rsidRPr="009F0BB0">
        <w:rPr>
          <w:rStyle w:val="FontStyle73"/>
          <w:rFonts w:hint="eastAsia"/>
          <w:szCs w:val="22"/>
          <w:rtl/>
        </w:rPr>
        <w:t>הישנות</w:t>
      </w:r>
      <w:r w:rsidRPr="009F0BB0">
        <w:rPr>
          <w:rStyle w:val="FontStyle73"/>
          <w:szCs w:val="22"/>
          <w:rtl/>
        </w:rPr>
        <w:t xml:space="preserve"> </w:t>
      </w:r>
      <w:r w:rsidRPr="009F0BB0">
        <w:rPr>
          <w:rStyle w:val="FontStyle73"/>
          <w:rFonts w:hint="eastAsia"/>
          <w:szCs w:val="22"/>
          <w:rtl/>
        </w:rPr>
        <w:t>פגמים</w:t>
      </w:r>
      <w:r w:rsidRPr="009F0BB0">
        <w:rPr>
          <w:rStyle w:val="FontStyle73"/>
          <w:szCs w:val="22"/>
          <w:rtl/>
        </w:rPr>
        <w:t xml:space="preserve"> </w:t>
      </w:r>
      <w:r w:rsidRPr="009F0BB0">
        <w:rPr>
          <w:rStyle w:val="FontStyle73"/>
          <w:rFonts w:hint="eastAsia"/>
          <w:szCs w:val="22"/>
          <w:rtl/>
        </w:rPr>
        <w:t>מאותרים</w:t>
      </w:r>
      <w:r>
        <w:rPr>
          <w:rStyle w:val="FontStyle73"/>
          <w:szCs w:val="22"/>
          <w:rtl/>
        </w:rPr>
        <w:t>.</w:t>
      </w:r>
      <w:r>
        <w:rPr>
          <w:rStyle w:val="FontStyle73"/>
          <w:rFonts w:hint="cs"/>
          <w:szCs w:val="22"/>
          <w:rtl/>
        </w:rPr>
        <w:t xml:space="preserve"> </w:t>
      </w:r>
      <w:r w:rsidRPr="009F0BB0">
        <w:rPr>
          <w:rStyle w:val="FontStyle73"/>
          <w:rFonts w:hint="eastAsia"/>
          <w:szCs w:val="22"/>
          <w:rtl/>
        </w:rPr>
        <w:t>מוצרים</w:t>
      </w:r>
      <w:r w:rsidRPr="009F0BB0">
        <w:rPr>
          <w:rStyle w:val="FontStyle73"/>
          <w:szCs w:val="22"/>
          <w:rtl/>
        </w:rPr>
        <w:t xml:space="preserve"> </w:t>
      </w:r>
      <w:r w:rsidRPr="009F0BB0">
        <w:rPr>
          <w:rStyle w:val="FontStyle73"/>
          <w:rFonts w:hint="eastAsia"/>
          <w:szCs w:val="22"/>
          <w:rtl/>
        </w:rPr>
        <w:t>בעלי</w:t>
      </w:r>
      <w:r w:rsidRPr="009F0BB0">
        <w:rPr>
          <w:rStyle w:val="FontStyle73"/>
          <w:szCs w:val="22"/>
          <w:rtl/>
        </w:rPr>
        <w:t xml:space="preserve"> </w:t>
      </w:r>
      <w:r w:rsidRPr="009F0BB0">
        <w:rPr>
          <w:rStyle w:val="FontStyle73"/>
          <w:rFonts w:hint="eastAsia"/>
          <w:szCs w:val="22"/>
          <w:rtl/>
        </w:rPr>
        <w:t>אורך</w:t>
      </w:r>
      <w:r w:rsidRPr="009F0BB0">
        <w:rPr>
          <w:rStyle w:val="FontStyle73"/>
          <w:szCs w:val="22"/>
          <w:rtl/>
        </w:rPr>
        <w:t xml:space="preserve"> </w:t>
      </w:r>
      <w:r w:rsidRPr="009F0BB0">
        <w:rPr>
          <w:rStyle w:val="FontStyle73"/>
          <w:rFonts w:hint="eastAsia"/>
          <w:szCs w:val="22"/>
          <w:rtl/>
        </w:rPr>
        <w:t>מוגבל</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״חיי</w:t>
      </w:r>
      <w:r w:rsidRPr="009F0BB0">
        <w:rPr>
          <w:rStyle w:val="FontStyle73"/>
          <w:szCs w:val="22"/>
          <w:rtl/>
        </w:rPr>
        <w:t>-</w:t>
      </w:r>
      <w:r w:rsidRPr="009F0BB0">
        <w:rPr>
          <w:rStyle w:val="FontStyle73"/>
          <w:rFonts w:hint="eastAsia"/>
          <w:szCs w:val="22"/>
          <w:rtl/>
        </w:rPr>
        <w:t>מדף״</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לחילופין</w:t>
      </w:r>
      <w:r w:rsidRPr="009F0BB0">
        <w:rPr>
          <w:rStyle w:val="FontStyle73"/>
          <w:szCs w:val="22"/>
          <w:rtl/>
        </w:rPr>
        <w:t xml:space="preserve"> </w:t>
      </w:r>
      <w:r w:rsidRPr="009F0BB0">
        <w:rPr>
          <w:rStyle w:val="FontStyle73"/>
          <w:rFonts w:hint="eastAsia"/>
          <w:szCs w:val="22"/>
          <w:rtl/>
        </w:rPr>
        <w:t>זמן</w:t>
      </w:r>
      <w:r w:rsidRPr="009F0BB0">
        <w:rPr>
          <w:rStyle w:val="FontStyle73"/>
          <w:szCs w:val="22"/>
          <w:rtl/>
        </w:rPr>
        <w:t xml:space="preserve"> </w:t>
      </w:r>
      <w:r w:rsidRPr="009F0BB0">
        <w:rPr>
          <w:rStyle w:val="FontStyle73"/>
          <w:rFonts w:hint="eastAsia"/>
          <w:szCs w:val="22"/>
          <w:rtl/>
        </w:rPr>
        <w:t>אשפרה</w:t>
      </w:r>
      <w:r w:rsidRPr="009F0BB0">
        <w:rPr>
          <w:rStyle w:val="FontStyle73"/>
          <w:szCs w:val="22"/>
          <w:rtl/>
        </w:rPr>
        <w:t xml:space="preserve"> </w:t>
      </w:r>
      <w:r w:rsidRPr="009F0BB0">
        <w:rPr>
          <w:rStyle w:val="FontStyle73"/>
          <w:rFonts w:hint="eastAsia"/>
          <w:szCs w:val="22"/>
          <w:rtl/>
        </w:rPr>
        <w:t>מזערי</w:t>
      </w:r>
      <w:r w:rsidRPr="009F0BB0">
        <w:rPr>
          <w:rStyle w:val="FontStyle73"/>
          <w:szCs w:val="22"/>
          <w:rtl/>
        </w:rPr>
        <w:t xml:space="preserve"> </w:t>
      </w:r>
      <w:r w:rsidRPr="009F0BB0">
        <w:rPr>
          <w:rStyle w:val="FontStyle73"/>
          <w:rFonts w:hint="eastAsia"/>
          <w:szCs w:val="22"/>
          <w:rtl/>
        </w:rPr>
        <w:t>נדרש</w:t>
      </w:r>
      <w:r w:rsidRPr="009F0BB0">
        <w:rPr>
          <w:rStyle w:val="FontStyle73"/>
          <w:szCs w:val="22"/>
          <w:rtl/>
        </w:rPr>
        <w:t xml:space="preserve">) </w:t>
      </w:r>
      <w:r w:rsidRPr="009F0BB0">
        <w:rPr>
          <w:rStyle w:val="FontStyle73"/>
          <w:rFonts w:hint="eastAsia"/>
          <w:szCs w:val="22"/>
          <w:rtl/>
        </w:rPr>
        <w:t>יסומנו</w:t>
      </w:r>
      <w:r>
        <w:rPr>
          <w:rStyle w:val="FontStyle73"/>
          <w:rFonts w:hint="cs"/>
          <w:szCs w:val="22"/>
          <w:rtl/>
        </w:rPr>
        <w:t xml:space="preserve"> </w:t>
      </w:r>
      <w:r w:rsidRPr="009F0BB0">
        <w:rPr>
          <w:rStyle w:val="FontStyle73"/>
          <w:rFonts w:hint="eastAsia"/>
          <w:szCs w:val="22"/>
          <w:rtl/>
        </w:rPr>
        <w:t>בהתאם</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מנת</w:t>
      </w:r>
      <w:r w:rsidRPr="009F0BB0">
        <w:rPr>
          <w:rStyle w:val="FontStyle73"/>
          <w:szCs w:val="22"/>
          <w:rtl/>
        </w:rPr>
        <w:t xml:space="preserve"> </w:t>
      </w:r>
      <w:r w:rsidRPr="009F0BB0">
        <w:rPr>
          <w:rStyle w:val="FontStyle73"/>
          <w:rFonts w:hint="eastAsia"/>
          <w:szCs w:val="22"/>
          <w:rtl/>
        </w:rPr>
        <w:t>למנוע</w:t>
      </w:r>
      <w:r w:rsidRPr="009F0BB0">
        <w:rPr>
          <w:rStyle w:val="FontStyle73"/>
          <w:szCs w:val="22"/>
          <w:rtl/>
        </w:rPr>
        <w:t xml:space="preserve"> </w:t>
      </w:r>
      <w:r w:rsidRPr="009F0BB0">
        <w:rPr>
          <w:rStyle w:val="FontStyle73"/>
          <w:rFonts w:hint="eastAsia"/>
          <w:szCs w:val="22"/>
          <w:rtl/>
        </w:rPr>
        <w:t>שימוש</w:t>
      </w:r>
      <w:r w:rsidRPr="009F0BB0">
        <w:rPr>
          <w:rStyle w:val="FontStyle73"/>
          <w:szCs w:val="22"/>
          <w:rtl/>
        </w:rPr>
        <w:t xml:space="preserve"> </w:t>
      </w:r>
      <w:r w:rsidRPr="009F0BB0">
        <w:rPr>
          <w:rStyle w:val="FontStyle73"/>
          <w:rFonts w:hint="eastAsia"/>
          <w:szCs w:val="22"/>
          <w:rtl/>
        </w:rPr>
        <w:t>בלתי</w:t>
      </w:r>
      <w:r w:rsidRPr="009F0BB0">
        <w:rPr>
          <w:rStyle w:val="FontStyle73"/>
          <w:szCs w:val="22"/>
          <w:rtl/>
        </w:rPr>
        <w:t>-</w:t>
      </w:r>
      <w:r w:rsidRPr="009F0BB0">
        <w:rPr>
          <w:rStyle w:val="FontStyle73"/>
          <w:rFonts w:hint="eastAsia"/>
          <w:szCs w:val="22"/>
          <w:rtl/>
        </w:rPr>
        <w:t>נכון</w:t>
      </w:r>
      <w:r w:rsidRPr="009F0BB0">
        <w:rPr>
          <w:rStyle w:val="FontStyle73"/>
          <w:szCs w:val="22"/>
          <w:rtl/>
        </w:rPr>
        <w:t xml:space="preserve"> </w:t>
      </w:r>
      <w:r w:rsidRPr="009F0BB0">
        <w:rPr>
          <w:rStyle w:val="FontStyle73"/>
          <w:rFonts w:hint="eastAsia"/>
          <w:szCs w:val="22"/>
          <w:rtl/>
        </w:rPr>
        <w:t>בהם</w:t>
      </w:r>
      <w:r>
        <w:rPr>
          <w:rStyle w:val="FontStyle73"/>
          <w:szCs w:val="22"/>
          <w:rtl/>
        </w:rPr>
        <w:t>.</w:t>
      </w:r>
    </w:p>
    <w:p w14:paraId="0DAD3A35" w14:textId="77777777" w:rsidR="007F775C" w:rsidRPr="00250C21" w:rsidRDefault="007F775C" w:rsidP="007F775C">
      <w:pPr>
        <w:pStyle w:val="02"/>
        <w:numPr>
          <w:ilvl w:val="1"/>
          <w:numId w:val="112"/>
        </w:numPr>
        <w:ind w:left="698" w:hanging="426"/>
        <w:jc w:val="both"/>
        <w:rPr>
          <w:rStyle w:val="FontStyle72"/>
          <w:b/>
          <w:rtl/>
        </w:rPr>
      </w:pPr>
      <w:bookmarkStart w:id="70" w:name="_Toc419892465"/>
      <w:r w:rsidRPr="00250C21">
        <w:rPr>
          <w:rStyle w:val="FontStyle72"/>
          <w:rtl/>
        </w:rPr>
        <w:t>דו"חות בקרת איכות של הקבלן</w:t>
      </w:r>
      <w:bookmarkEnd w:id="70"/>
    </w:p>
    <w:p w14:paraId="499EAA97" w14:textId="77777777" w:rsidR="007F775C" w:rsidRPr="00355A7C" w:rsidRDefault="007F775C" w:rsidP="007F775C">
      <w:pPr>
        <w:pStyle w:val="03"/>
        <w:numPr>
          <w:ilvl w:val="2"/>
          <w:numId w:val="112"/>
        </w:numPr>
        <w:ind w:left="1129" w:hanging="567"/>
        <w:rPr>
          <w:rStyle w:val="FontStyle72"/>
          <w:b w:val="0"/>
          <w:bCs w:val="0"/>
          <w:rtl/>
        </w:rPr>
      </w:pPr>
      <w:bookmarkStart w:id="71" w:name="_Toc419892466"/>
      <w:r w:rsidRPr="00355A7C">
        <w:rPr>
          <w:rStyle w:val="FontStyle72"/>
          <w:b w:val="0"/>
          <w:rtl/>
        </w:rPr>
        <w:t>כללי</w:t>
      </w:r>
      <w:bookmarkEnd w:id="71"/>
    </w:p>
    <w:p w14:paraId="67034A8E" w14:textId="77777777" w:rsidR="007F775C" w:rsidRPr="000130CD" w:rsidRDefault="007F775C" w:rsidP="007F775C">
      <w:pPr>
        <w:pStyle w:val="Style50"/>
        <w:widowControl/>
        <w:tabs>
          <w:tab w:val="left" w:pos="2131"/>
        </w:tabs>
        <w:bidi/>
        <w:spacing w:before="192" w:after="240" w:line="276" w:lineRule="auto"/>
        <w:ind w:left="1133" w:hanging="284"/>
        <w:rPr>
          <w:color w:val="000000"/>
          <w:sz w:val="22"/>
          <w:szCs w:val="22"/>
        </w:rPr>
      </w:pPr>
      <w:r w:rsidRPr="009F0BB0">
        <w:rPr>
          <w:rStyle w:val="FontStyle73"/>
          <w:rFonts w:hint="eastAsia"/>
          <w:szCs w:val="22"/>
          <w:rtl/>
        </w:rPr>
        <w:t>א</w:t>
      </w:r>
      <w:r w:rsidRPr="009F0BB0">
        <w:rPr>
          <w:rStyle w:val="FontStyle73"/>
          <w:szCs w:val="22"/>
          <w:rtl/>
        </w:rPr>
        <w:t>.</w:t>
      </w:r>
      <w:r w:rsidRPr="009F0BB0">
        <w:rPr>
          <w:rStyle w:val="FontStyle73"/>
          <w:szCs w:val="22"/>
          <w:rtl/>
        </w:rPr>
        <w:tab/>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הדיווחים</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cs"/>
          <w:szCs w:val="22"/>
          <w:rtl/>
        </w:rPr>
        <w:t>יופקו ממערכת המידע</w:t>
      </w:r>
      <w:r w:rsidRPr="009F0BB0">
        <w:rPr>
          <w:rStyle w:val="FontStyle73"/>
          <w:szCs w:val="22"/>
          <w:rtl/>
        </w:rPr>
        <w:t xml:space="preserve">, </w:t>
      </w:r>
      <w:r w:rsidRPr="009F0BB0">
        <w:rPr>
          <w:rStyle w:val="FontStyle73"/>
          <w:rFonts w:hint="eastAsia"/>
          <w:szCs w:val="22"/>
          <w:rtl/>
        </w:rPr>
        <w:t>במתכונת</w:t>
      </w:r>
      <w:r>
        <w:rPr>
          <w:rStyle w:val="FontStyle73"/>
          <w:rFonts w:hint="cs"/>
          <w:szCs w:val="22"/>
          <w:rtl/>
        </w:rPr>
        <w:t xml:space="preserve"> </w:t>
      </w:r>
      <w:r w:rsidRPr="009F0BB0">
        <w:rPr>
          <w:rStyle w:val="FontStyle73"/>
          <w:rFonts w:hint="eastAsia"/>
          <w:szCs w:val="22"/>
          <w:rtl/>
        </w:rPr>
        <w:t>שתפורט</w:t>
      </w:r>
      <w:r w:rsidRPr="009F0BB0">
        <w:rPr>
          <w:rStyle w:val="FontStyle73"/>
          <w:szCs w:val="22"/>
          <w:rtl/>
        </w:rPr>
        <w:t xml:space="preserve"> </w:t>
      </w:r>
      <w:r w:rsidRPr="009F0BB0">
        <w:rPr>
          <w:rStyle w:val="FontStyle73"/>
          <w:rFonts w:hint="eastAsia"/>
          <w:szCs w:val="22"/>
          <w:rtl/>
        </w:rPr>
        <w:t>בתוכנית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w:t>
      </w:r>
      <w:r w:rsidRPr="009F0BB0">
        <w:rPr>
          <w:rStyle w:val="FontStyle73"/>
          <w:rFonts w:hint="eastAsia"/>
          <w:szCs w:val="22"/>
          <w:rtl/>
        </w:rPr>
        <w:t>פי</w:t>
      </w:r>
      <w:r w:rsidRPr="009F0BB0">
        <w:rPr>
          <w:rStyle w:val="FontStyle73"/>
          <w:szCs w:val="22"/>
          <w:rtl/>
        </w:rPr>
        <w:t xml:space="preserve"> </w:t>
      </w:r>
      <w:r w:rsidRPr="009F0BB0">
        <w:rPr>
          <w:rStyle w:val="FontStyle73"/>
          <w:rFonts w:hint="eastAsia"/>
          <w:szCs w:val="22"/>
          <w:rtl/>
        </w:rPr>
        <w:t>הנחיות</w:t>
      </w:r>
      <w:r w:rsidRPr="009F0BB0">
        <w:rPr>
          <w:rStyle w:val="FontStyle73"/>
          <w:szCs w:val="22"/>
          <w:rtl/>
        </w:rPr>
        <w:t xml:space="preserve"> </w:t>
      </w:r>
      <w:r w:rsidRPr="009F0BB0">
        <w:rPr>
          <w:rStyle w:val="FontStyle73"/>
          <w:rFonts w:hint="eastAsia"/>
          <w:szCs w:val="22"/>
          <w:rtl/>
        </w:rPr>
        <w:t>המזמין</w:t>
      </w:r>
      <w:r>
        <w:rPr>
          <w:rStyle w:val="FontStyle73"/>
          <w:szCs w:val="22"/>
          <w:rtl/>
        </w:rPr>
        <w:t>.</w:t>
      </w:r>
    </w:p>
    <w:p w14:paraId="0450126A" w14:textId="77777777" w:rsidR="007F775C" w:rsidRPr="009F0BB0" w:rsidRDefault="007F775C" w:rsidP="007F775C">
      <w:pPr>
        <w:pStyle w:val="Style50"/>
        <w:widowControl/>
        <w:tabs>
          <w:tab w:val="left" w:pos="2131"/>
        </w:tabs>
        <w:bidi/>
        <w:spacing w:before="10" w:after="240" w:line="276" w:lineRule="auto"/>
        <w:ind w:left="1133" w:hanging="284"/>
        <w:rPr>
          <w:rStyle w:val="FontStyle73"/>
          <w:szCs w:val="22"/>
          <w:rtl/>
        </w:rPr>
      </w:pPr>
      <w:r w:rsidRPr="009F0BB0">
        <w:rPr>
          <w:rStyle w:val="FontStyle73"/>
          <w:rFonts w:hint="eastAsia"/>
          <w:szCs w:val="22"/>
          <w:rtl/>
        </w:rPr>
        <w:t>ב</w:t>
      </w:r>
      <w:r w:rsidRPr="009F0BB0">
        <w:rPr>
          <w:rStyle w:val="FontStyle73"/>
          <w:szCs w:val="22"/>
          <w:rtl/>
        </w:rPr>
        <w:t>.</w:t>
      </w:r>
      <w:r w:rsidRPr="009F0BB0">
        <w:rPr>
          <w:rStyle w:val="FontStyle73"/>
          <w:szCs w:val="22"/>
          <w:rtl/>
        </w:rPr>
        <w:tab/>
      </w:r>
      <w:r w:rsidRPr="009F0BB0">
        <w:rPr>
          <w:rStyle w:val="FontStyle73"/>
          <w:rFonts w:hint="eastAsia"/>
          <w:szCs w:val="22"/>
          <w:rtl/>
        </w:rPr>
        <w:t>חלק</w:t>
      </w:r>
      <w:r w:rsidRPr="009F0BB0">
        <w:rPr>
          <w:rStyle w:val="FontStyle73"/>
          <w:szCs w:val="22"/>
          <w:rtl/>
        </w:rPr>
        <w:t xml:space="preserve"> </w:t>
      </w:r>
      <w:r w:rsidRPr="009F0BB0">
        <w:rPr>
          <w:rStyle w:val="FontStyle73"/>
          <w:rFonts w:hint="eastAsia"/>
          <w:szCs w:val="22"/>
          <w:rtl/>
        </w:rPr>
        <w:t>מה</w:t>
      </w:r>
      <w:r w:rsidRPr="009F0BB0">
        <w:rPr>
          <w:rStyle w:val="FontStyle73"/>
          <w:szCs w:val="22"/>
          <w:rtl/>
        </w:rPr>
        <w:t>-</w:t>
      </w:r>
      <w:r w:rsidRPr="009F0BB0">
        <w:rPr>
          <w:rStyle w:val="FontStyle73"/>
          <w:rFonts w:hint="eastAsia"/>
          <w:szCs w:val="22"/>
          <w:rtl/>
        </w:rPr>
        <w:t>דו״חות</w:t>
      </w:r>
      <w:r w:rsidRPr="009F0BB0">
        <w:rPr>
          <w:rStyle w:val="FontStyle73"/>
          <w:szCs w:val="22"/>
          <w:rtl/>
        </w:rPr>
        <w:t xml:space="preserve"> </w:t>
      </w:r>
      <w:r w:rsidRPr="009F0BB0">
        <w:rPr>
          <w:rStyle w:val="FontStyle73"/>
          <w:rFonts w:hint="eastAsia"/>
          <w:szCs w:val="22"/>
          <w:rtl/>
        </w:rPr>
        <w:t>יימסרו</w:t>
      </w:r>
      <w:r w:rsidRPr="009F0BB0">
        <w:rPr>
          <w:rStyle w:val="FontStyle73"/>
          <w:szCs w:val="22"/>
          <w:rtl/>
        </w:rPr>
        <w:t xml:space="preserve"> </w:t>
      </w:r>
      <w:r w:rsidRPr="009F0BB0">
        <w:rPr>
          <w:rStyle w:val="FontStyle73"/>
          <w:rFonts w:hint="eastAsia"/>
          <w:szCs w:val="22"/>
          <w:rtl/>
        </w:rPr>
        <w:t>כמסמכים</w:t>
      </w:r>
      <w:r w:rsidRPr="009F0BB0">
        <w:rPr>
          <w:rStyle w:val="FontStyle73"/>
          <w:szCs w:val="22"/>
          <w:rtl/>
        </w:rPr>
        <w:t xml:space="preserve"> </w:t>
      </w:r>
      <w:r w:rsidRPr="009F0BB0">
        <w:rPr>
          <w:rStyle w:val="FontStyle73"/>
          <w:rFonts w:hint="eastAsia"/>
          <w:szCs w:val="22"/>
          <w:rtl/>
        </w:rPr>
        <w:t>מודפסים</w:t>
      </w:r>
      <w:r w:rsidRPr="009F0BB0">
        <w:rPr>
          <w:rStyle w:val="FontStyle73"/>
          <w:szCs w:val="22"/>
          <w:rtl/>
        </w:rPr>
        <w:t xml:space="preserve"> </w:t>
      </w:r>
      <w:r w:rsidRPr="009F0BB0">
        <w:rPr>
          <w:rStyle w:val="FontStyle73"/>
          <w:rFonts w:hint="eastAsia"/>
          <w:szCs w:val="22"/>
          <w:rtl/>
        </w:rPr>
        <w:t>בהתאם</w:t>
      </w:r>
      <w:r w:rsidRPr="009F0BB0">
        <w:rPr>
          <w:rStyle w:val="FontStyle73"/>
          <w:szCs w:val="22"/>
          <w:rtl/>
        </w:rPr>
        <w:t xml:space="preserve"> </w:t>
      </w:r>
      <w:r w:rsidRPr="009F0BB0">
        <w:rPr>
          <w:rStyle w:val="FontStyle73"/>
          <w:rFonts w:hint="eastAsia"/>
          <w:szCs w:val="22"/>
          <w:rtl/>
        </w:rPr>
        <w:t>לדרישת</w:t>
      </w:r>
      <w:r w:rsidRPr="009F0BB0">
        <w:rPr>
          <w:rStyle w:val="FontStyle73"/>
          <w:szCs w:val="22"/>
          <w:rtl/>
        </w:rPr>
        <w:t xml:space="preserve"> </w:t>
      </w: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הפרויקט</w:t>
      </w:r>
      <w:r>
        <w:rPr>
          <w:rStyle w:val="FontStyle73"/>
          <w:rFonts w:hint="cs"/>
          <w:szCs w:val="22"/>
          <w:rtl/>
        </w:rPr>
        <w:t xml:space="preserve"> </w:t>
      </w:r>
      <w:r w:rsidRPr="009F0BB0">
        <w:rPr>
          <w:rStyle w:val="FontStyle73"/>
          <w:rFonts w:hint="eastAsia"/>
          <w:szCs w:val="22"/>
          <w:rtl/>
        </w:rPr>
        <w:t>ו</w:t>
      </w:r>
      <w:r w:rsidRPr="009F0BB0">
        <w:rPr>
          <w:rStyle w:val="FontStyle73"/>
          <w:szCs w:val="22"/>
          <w:rtl/>
        </w:rPr>
        <w:t>/</w:t>
      </w:r>
      <w:r w:rsidRPr="009F0BB0">
        <w:rPr>
          <w:rStyle w:val="FontStyle73"/>
          <w:rFonts w:hint="eastAsia"/>
          <w:szCs w:val="22"/>
          <w:rtl/>
        </w:rPr>
        <w:t>או</w:t>
      </w:r>
      <w:r>
        <w:rPr>
          <w:rStyle w:val="FontStyle73"/>
          <w:rFonts w:hint="cs"/>
          <w:szCs w:val="22"/>
          <w:rtl/>
        </w:rPr>
        <w:t xml:space="preserve"> </w:t>
      </w: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בפרויקט</w:t>
      </w:r>
      <w:r w:rsidRPr="009F0BB0">
        <w:rPr>
          <w:rStyle w:val="FontStyle73"/>
          <w:szCs w:val="22"/>
          <w:rtl/>
        </w:rPr>
        <w:t>.</w:t>
      </w:r>
    </w:p>
    <w:p w14:paraId="0EDF2468" w14:textId="77777777" w:rsidR="007F775C" w:rsidRPr="009F0BB0" w:rsidRDefault="007F775C" w:rsidP="007F775C">
      <w:pPr>
        <w:pStyle w:val="Style50"/>
        <w:widowControl/>
        <w:tabs>
          <w:tab w:val="left" w:pos="2131"/>
        </w:tabs>
        <w:bidi/>
        <w:spacing w:before="240" w:after="240" w:line="276" w:lineRule="auto"/>
        <w:ind w:left="1133" w:hanging="284"/>
        <w:rPr>
          <w:rStyle w:val="FontStyle73"/>
          <w:szCs w:val="22"/>
          <w:rtl/>
        </w:rPr>
      </w:pPr>
      <w:r w:rsidRPr="009F0BB0">
        <w:rPr>
          <w:rStyle w:val="FontStyle73"/>
          <w:rFonts w:hint="eastAsia"/>
          <w:szCs w:val="22"/>
          <w:rtl/>
        </w:rPr>
        <w:t>ג</w:t>
      </w:r>
      <w:r w:rsidRPr="009F0BB0">
        <w:rPr>
          <w:rStyle w:val="FontStyle73"/>
          <w:szCs w:val="22"/>
          <w:rtl/>
        </w:rPr>
        <w:t>.</w:t>
      </w:r>
      <w:r w:rsidRPr="009F0BB0">
        <w:rPr>
          <w:rStyle w:val="FontStyle73"/>
          <w:szCs w:val="22"/>
          <w:rtl/>
        </w:rPr>
        <w:tab/>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הדיווחים</w:t>
      </w:r>
      <w:r w:rsidRPr="009F0BB0">
        <w:rPr>
          <w:rStyle w:val="FontStyle73"/>
          <w:szCs w:val="22"/>
          <w:rtl/>
        </w:rPr>
        <w:t xml:space="preserve"> </w:t>
      </w:r>
      <w:r w:rsidRPr="009F0BB0">
        <w:rPr>
          <w:rStyle w:val="FontStyle73"/>
          <w:rFonts w:hint="eastAsia"/>
          <w:szCs w:val="22"/>
          <w:rtl/>
        </w:rPr>
        <w:t>ייבדקו</w:t>
      </w:r>
      <w:r w:rsidRPr="009F0BB0">
        <w:rPr>
          <w:rStyle w:val="FontStyle73"/>
          <w:szCs w:val="22"/>
          <w:rtl/>
        </w:rPr>
        <w:t xml:space="preserve"> </w:t>
      </w:r>
      <w:r w:rsidRPr="009F0BB0">
        <w:rPr>
          <w:rStyle w:val="FontStyle73"/>
          <w:rFonts w:hint="eastAsia"/>
          <w:szCs w:val="22"/>
          <w:rtl/>
        </w:rPr>
        <w:t>וי</w:t>
      </w:r>
      <w:r w:rsidRPr="009F0BB0">
        <w:rPr>
          <w:rStyle w:val="FontStyle73"/>
          <w:rFonts w:hint="cs"/>
          <w:szCs w:val="22"/>
          <w:rtl/>
        </w:rPr>
        <w:t>אושרו</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ידי</w:t>
      </w:r>
      <w:r w:rsidRPr="009F0BB0">
        <w:rPr>
          <w:rStyle w:val="FontStyle73"/>
          <w:szCs w:val="22"/>
          <w:rtl/>
        </w:rPr>
        <w:t xml:space="preserve"> </w:t>
      </w:r>
      <w:proofErr w:type="spellStart"/>
      <w:r w:rsidRPr="009F0BB0">
        <w:rPr>
          <w:rStyle w:val="FontStyle73"/>
          <w:rFonts w:hint="eastAsia"/>
          <w:szCs w:val="22"/>
          <w:rtl/>
        </w:rPr>
        <w:t>מב״א</w:t>
      </w:r>
      <w:proofErr w:type="spellEnd"/>
      <w:r w:rsidRPr="009F0BB0">
        <w:rPr>
          <w:rStyle w:val="FontStyle73"/>
          <w:szCs w:val="22"/>
          <w:rtl/>
        </w:rPr>
        <w:t xml:space="preserve">. </w:t>
      </w:r>
      <w:r w:rsidRPr="009F0BB0">
        <w:rPr>
          <w:rStyle w:val="FontStyle73"/>
          <w:rFonts w:hint="eastAsia"/>
          <w:szCs w:val="22"/>
          <w:rtl/>
        </w:rPr>
        <w:t>החותם</w:t>
      </w:r>
      <w:r w:rsidRPr="009F0BB0">
        <w:rPr>
          <w:rStyle w:val="FontStyle73"/>
          <w:szCs w:val="22"/>
          <w:rtl/>
        </w:rPr>
        <w:t xml:space="preserve"> </w:t>
      </w:r>
      <w:r w:rsidRPr="009F0BB0">
        <w:rPr>
          <w:rStyle w:val="FontStyle73"/>
          <w:rFonts w:hint="eastAsia"/>
          <w:szCs w:val="22"/>
          <w:rtl/>
        </w:rPr>
        <w:t>יצהיר</w:t>
      </w:r>
      <w:r w:rsidRPr="009F0BB0">
        <w:rPr>
          <w:rStyle w:val="FontStyle73"/>
          <w:szCs w:val="22"/>
          <w:rtl/>
        </w:rPr>
        <w:t xml:space="preserve"> </w:t>
      </w:r>
      <w:r w:rsidRPr="009F0BB0">
        <w:rPr>
          <w:rStyle w:val="FontStyle73"/>
          <w:rFonts w:hint="eastAsia"/>
          <w:szCs w:val="22"/>
          <w:rtl/>
        </w:rPr>
        <w:t>בסוף</w:t>
      </w:r>
      <w:r w:rsidRPr="009F0BB0">
        <w:rPr>
          <w:rStyle w:val="FontStyle73"/>
          <w:szCs w:val="22"/>
          <w:rtl/>
        </w:rPr>
        <w:t xml:space="preserve"> </w:t>
      </w:r>
      <w:r w:rsidRPr="009F0BB0">
        <w:rPr>
          <w:rStyle w:val="FontStyle73"/>
          <w:rFonts w:hint="eastAsia"/>
          <w:szCs w:val="22"/>
          <w:rtl/>
        </w:rPr>
        <w:t>הדו״ח</w:t>
      </w:r>
      <w:r w:rsidRPr="009F0BB0">
        <w:rPr>
          <w:rStyle w:val="FontStyle73"/>
          <w:szCs w:val="22"/>
          <w:rtl/>
        </w:rPr>
        <w:t xml:space="preserve"> </w:t>
      </w:r>
      <w:r w:rsidRPr="009F0BB0">
        <w:rPr>
          <w:rStyle w:val="FontStyle73"/>
          <w:rFonts w:hint="eastAsia"/>
          <w:szCs w:val="22"/>
          <w:rtl/>
        </w:rPr>
        <w:t>שכל</w:t>
      </w:r>
      <w:r>
        <w:rPr>
          <w:rStyle w:val="FontStyle73"/>
          <w:rFonts w:hint="cs"/>
          <w:szCs w:val="22"/>
          <w:rtl/>
        </w:rPr>
        <w:t xml:space="preserve"> </w:t>
      </w:r>
      <w:r w:rsidRPr="009F0BB0">
        <w:rPr>
          <w:rStyle w:val="FontStyle73"/>
          <w:rFonts w:hint="eastAsia"/>
          <w:szCs w:val="22"/>
          <w:rtl/>
        </w:rPr>
        <w:t>החומרים</w:t>
      </w:r>
      <w:r w:rsidRPr="009F0BB0">
        <w:rPr>
          <w:rStyle w:val="FontStyle73"/>
          <w:szCs w:val="22"/>
          <w:rtl/>
        </w:rPr>
        <w:t xml:space="preserve"> </w:t>
      </w:r>
      <w:r w:rsidRPr="009F0BB0">
        <w:rPr>
          <w:rStyle w:val="FontStyle73"/>
          <w:rFonts w:hint="eastAsia"/>
          <w:szCs w:val="22"/>
          <w:rtl/>
        </w:rPr>
        <w:t>שסופקו</w:t>
      </w:r>
      <w:r w:rsidRPr="009F0BB0">
        <w:rPr>
          <w:rStyle w:val="FontStyle73"/>
          <w:szCs w:val="22"/>
          <w:rtl/>
        </w:rPr>
        <w:t xml:space="preserve"> </w:t>
      </w:r>
      <w:r w:rsidRPr="009F0BB0">
        <w:rPr>
          <w:rStyle w:val="FontStyle73"/>
          <w:rFonts w:hint="eastAsia"/>
          <w:szCs w:val="22"/>
          <w:rtl/>
        </w:rPr>
        <w:t>ואופן</w:t>
      </w:r>
      <w:r w:rsidRPr="009F0BB0">
        <w:rPr>
          <w:rStyle w:val="FontStyle73"/>
          <w:szCs w:val="22"/>
          <w:rtl/>
        </w:rPr>
        <w:t xml:space="preserve"> </w:t>
      </w:r>
      <w:r w:rsidRPr="009F0BB0">
        <w:rPr>
          <w:rStyle w:val="FontStyle73"/>
          <w:rFonts w:hint="eastAsia"/>
          <w:szCs w:val="22"/>
          <w:rtl/>
        </w:rPr>
        <w:t>יישומם</w:t>
      </w:r>
      <w:r w:rsidRPr="009F0BB0">
        <w:rPr>
          <w:rStyle w:val="FontStyle73"/>
          <w:szCs w:val="22"/>
          <w:rtl/>
        </w:rPr>
        <w:t xml:space="preserve"> </w:t>
      </w:r>
      <w:r w:rsidRPr="009F0BB0">
        <w:rPr>
          <w:rStyle w:val="FontStyle73"/>
          <w:rFonts w:hint="eastAsia"/>
          <w:szCs w:val="22"/>
          <w:rtl/>
        </w:rPr>
        <w:t>בשטח</w:t>
      </w:r>
      <w:r w:rsidRPr="009F0BB0">
        <w:rPr>
          <w:rStyle w:val="FontStyle73"/>
          <w:szCs w:val="22"/>
          <w:rtl/>
        </w:rPr>
        <w:t xml:space="preserve"> </w:t>
      </w:r>
      <w:r w:rsidRPr="009F0BB0">
        <w:rPr>
          <w:rStyle w:val="FontStyle73"/>
          <w:rFonts w:hint="eastAsia"/>
          <w:szCs w:val="22"/>
          <w:rtl/>
        </w:rPr>
        <w:t>עומדים</w:t>
      </w:r>
      <w:r w:rsidRPr="009F0BB0">
        <w:rPr>
          <w:rStyle w:val="FontStyle73"/>
          <w:szCs w:val="22"/>
          <w:rtl/>
        </w:rPr>
        <w:t xml:space="preserve"> </w:t>
      </w:r>
      <w:r w:rsidRPr="009F0BB0">
        <w:rPr>
          <w:rStyle w:val="FontStyle73"/>
          <w:rFonts w:hint="eastAsia"/>
          <w:szCs w:val="22"/>
          <w:rtl/>
        </w:rPr>
        <w:t>בדרישות</w:t>
      </w:r>
      <w:r w:rsidRPr="009F0BB0">
        <w:rPr>
          <w:rStyle w:val="FontStyle73"/>
          <w:szCs w:val="22"/>
          <w:rtl/>
        </w:rPr>
        <w:t xml:space="preserve"> </w:t>
      </w:r>
      <w:r w:rsidRPr="009F0BB0">
        <w:rPr>
          <w:rStyle w:val="FontStyle73"/>
          <w:rFonts w:hint="eastAsia"/>
          <w:szCs w:val="22"/>
          <w:rtl/>
        </w:rPr>
        <w:t>ההסכם</w:t>
      </w:r>
      <w:r w:rsidRPr="009F0BB0">
        <w:rPr>
          <w:rStyle w:val="FontStyle73"/>
          <w:szCs w:val="22"/>
          <w:rtl/>
        </w:rPr>
        <w:t xml:space="preserve">, </w:t>
      </w:r>
      <w:r w:rsidRPr="009F0BB0">
        <w:rPr>
          <w:rStyle w:val="FontStyle73"/>
          <w:rFonts w:hint="eastAsia"/>
          <w:szCs w:val="22"/>
          <w:rtl/>
        </w:rPr>
        <w:t>להוציא</w:t>
      </w:r>
      <w:r>
        <w:rPr>
          <w:rStyle w:val="FontStyle73"/>
          <w:rFonts w:hint="cs"/>
          <w:szCs w:val="22"/>
          <w:rtl/>
        </w:rPr>
        <w:t xml:space="preserve"> </w:t>
      </w:r>
      <w:r w:rsidRPr="009F0BB0">
        <w:rPr>
          <w:rStyle w:val="FontStyle73"/>
          <w:rFonts w:hint="eastAsia"/>
          <w:szCs w:val="22"/>
          <w:rtl/>
        </w:rPr>
        <w:t>חריגים</w:t>
      </w:r>
      <w:r w:rsidRPr="009F0BB0">
        <w:rPr>
          <w:rStyle w:val="FontStyle73"/>
          <w:szCs w:val="22"/>
          <w:rtl/>
        </w:rPr>
        <w:t xml:space="preserve"> </w:t>
      </w:r>
      <w:r w:rsidRPr="009F0BB0">
        <w:rPr>
          <w:rStyle w:val="FontStyle73"/>
          <w:rFonts w:hint="eastAsia"/>
          <w:szCs w:val="22"/>
          <w:rtl/>
        </w:rPr>
        <w:t>שידווחו</w:t>
      </w:r>
      <w:r>
        <w:rPr>
          <w:rStyle w:val="FontStyle73"/>
          <w:rFonts w:hint="cs"/>
          <w:szCs w:val="22"/>
          <w:rtl/>
        </w:rPr>
        <w:t xml:space="preserve"> </w:t>
      </w:r>
      <w:r w:rsidRPr="009F0BB0">
        <w:rPr>
          <w:rStyle w:val="FontStyle73"/>
          <w:rFonts w:hint="eastAsia"/>
          <w:szCs w:val="22"/>
          <w:rtl/>
        </w:rPr>
        <w:t>במפורש</w:t>
      </w:r>
      <w:r w:rsidRPr="009F0BB0">
        <w:rPr>
          <w:rStyle w:val="FontStyle73"/>
          <w:szCs w:val="22"/>
          <w:rtl/>
        </w:rPr>
        <w:t>.</w:t>
      </w:r>
    </w:p>
    <w:p w14:paraId="21847097" w14:textId="77777777" w:rsidR="007F775C" w:rsidRPr="00355A7C" w:rsidRDefault="007F775C" w:rsidP="007F775C">
      <w:pPr>
        <w:pStyle w:val="03"/>
        <w:numPr>
          <w:ilvl w:val="2"/>
          <w:numId w:val="112"/>
        </w:numPr>
        <w:ind w:left="1129" w:hanging="567"/>
        <w:rPr>
          <w:rStyle w:val="FontStyle72"/>
          <w:b w:val="0"/>
          <w:bCs w:val="0"/>
          <w:rtl/>
        </w:rPr>
      </w:pPr>
      <w:bookmarkStart w:id="72" w:name="_Toc419892467"/>
      <w:r w:rsidRPr="00355A7C">
        <w:rPr>
          <w:rStyle w:val="FontStyle72"/>
          <w:b w:val="0"/>
          <w:rtl/>
        </w:rPr>
        <w:t>ד</w:t>
      </w:r>
      <w:r w:rsidRPr="00355A7C">
        <w:rPr>
          <w:rStyle w:val="FontStyle72"/>
          <w:rtl/>
        </w:rPr>
        <w:t>ו"ח</w:t>
      </w:r>
      <w:r w:rsidRPr="00355A7C">
        <w:rPr>
          <w:rStyle w:val="FontStyle72"/>
          <w:b w:val="0"/>
          <w:rtl/>
        </w:rPr>
        <w:t>ות שבועיים וחודשיים</w:t>
      </w:r>
      <w:bookmarkEnd w:id="72"/>
    </w:p>
    <w:p w14:paraId="70E01D48" w14:textId="77777777" w:rsidR="007F775C" w:rsidRPr="009F0BB0" w:rsidRDefault="007F775C" w:rsidP="007F775C">
      <w:pPr>
        <w:pStyle w:val="Style50"/>
        <w:widowControl/>
        <w:tabs>
          <w:tab w:val="left" w:pos="2131"/>
        </w:tabs>
        <w:bidi/>
        <w:spacing w:before="235" w:after="240" w:line="276" w:lineRule="auto"/>
        <w:ind w:left="1133" w:hanging="284"/>
        <w:rPr>
          <w:rStyle w:val="FontStyle73"/>
          <w:szCs w:val="22"/>
          <w:rtl/>
        </w:rPr>
      </w:pPr>
      <w:r w:rsidRPr="009F0BB0">
        <w:rPr>
          <w:rStyle w:val="FontStyle73"/>
          <w:rFonts w:hint="eastAsia"/>
          <w:szCs w:val="22"/>
          <w:rtl/>
        </w:rPr>
        <w:t>א</w:t>
      </w:r>
      <w:r w:rsidRPr="009F0BB0">
        <w:rPr>
          <w:rStyle w:val="FontStyle73"/>
          <w:szCs w:val="22"/>
          <w:rtl/>
        </w:rPr>
        <w:t>.</w:t>
      </w:r>
      <w:r w:rsidRPr="009F0BB0">
        <w:rPr>
          <w:rStyle w:val="FontStyle73"/>
          <w:szCs w:val="22"/>
          <w:rtl/>
        </w:rPr>
        <w:tab/>
      </w:r>
      <w:r w:rsidRPr="009F0BB0">
        <w:rPr>
          <w:rStyle w:val="FontStyle73"/>
          <w:rFonts w:hint="eastAsia"/>
          <w:szCs w:val="22"/>
          <w:rtl/>
        </w:rPr>
        <w:t>הקבלן</w:t>
      </w:r>
      <w:r>
        <w:rPr>
          <w:rStyle w:val="FontStyle73"/>
          <w:rFonts w:hint="cs"/>
          <w:szCs w:val="22"/>
          <w:rtl/>
        </w:rPr>
        <w:t xml:space="preserve"> </w:t>
      </w:r>
      <w:r w:rsidRPr="009F0BB0">
        <w:rPr>
          <w:rStyle w:val="FontStyle73"/>
          <w:rFonts w:hint="cs"/>
          <w:szCs w:val="22"/>
          <w:rtl/>
        </w:rPr>
        <w:t>יפיק</w:t>
      </w:r>
      <w:r w:rsidRPr="009F0BB0">
        <w:rPr>
          <w:rStyle w:val="FontStyle73"/>
          <w:szCs w:val="22"/>
          <w:rtl/>
        </w:rPr>
        <w:t xml:space="preserve"> </w:t>
      </w:r>
      <w:r w:rsidRPr="009F0BB0">
        <w:rPr>
          <w:rStyle w:val="FontStyle73"/>
          <w:rFonts w:hint="eastAsia"/>
          <w:szCs w:val="22"/>
          <w:rtl/>
        </w:rPr>
        <w:t>דו״חות</w:t>
      </w:r>
      <w:r w:rsidRPr="009F0BB0">
        <w:rPr>
          <w:rStyle w:val="FontStyle73"/>
          <w:szCs w:val="22"/>
          <w:rtl/>
        </w:rPr>
        <w:t xml:space="preserve"> </w:t>
      </w:r>
      <w:r w:rsidRPr="009F0BB0">
        <w:rPr>
          <w:rStyle w:val="FontStyle73"/>
          <w:rFonts w:hint="eastAsia"/>
          <w:szCs w:val="22"/>
          <w:rtl/>
        </w:rPr>
        <w:t>שבועיים</w:t>
      </w:r>
      <w:r w:rsidRPr="009F0BB0">
        <w:rPr>
          <w:rStyle w:val="FontStyle73"/>
          <w:szCs w:val="22"/>
          <w:rtl/>
        </w:rPr>
        <w:t xml:space="preserve"> </w:t>
      </w:r>
      <w:r w:rsidRPr="009F0BB0">
        <w:rPr>
          <w:rStyle w:val="FontStyle73"/>
          <w:rFonts w:hint="eastAsia"/>
          <w:szCs w:val="22"/>
          <w:rtl/>
        </w:rPr>
        <w:t>מצטברים</w:t>
      </w:r>
      <w:r w:rsidRPr="009F0BB0">
        <w:rPr>
          <w:rStyle w:val="FontStyle73"/>
          <w:szCs w:val="22"/>
          <w:rtl/>
        </w:rPr>
        <w:t xml:space="preserve">, </w:t>
      </w:r>
      <w:r w:rsidRPr="009F0BB0">
        <w:rPr>
          <w:rStyle w:val="FontStyle73"/>
          <w:rFonts w:hint="eastAsia"/>
          <w:szCs w:val="22"/>
          <w:rtl/>
        </w:rPr>
        <w:t>המסכמים</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פעילויות</w:t>
      </w:r>
      <w:r w:rsidRPr="009F0BB0">
        <w:rPr>
          <w:rStyle w:val="FontStyle73"/>
          <w:szCs w:val="22"/>
          <w:rtl/>
        </w:rPr>
        <w:t xml:space="preserve"> </w:t>
      </w:r>
      <w:r w:rsidRPr="009F0BB0">
        <w:rPr>
          <w:rStyle w:val="FontStyle73"/>
          <w:rFonts w:hint="eastAsia"/>
          <w:szCs w:val="22"/>
          <w:rtl/>
        </w:rPr>
        <w:t>הבקרה</w:t>
      </w:r>
      <w:r>
        <w:rPr>
          <w:rStyle w:val="FontStyle73"/>
          <w:rFonts w:hint="cs"/>
          <w:szCs w:val="22"/>
          <w:rtl/>
        </w:rPr>
        <w:t xml:space="preserve"> </w:t>
      </w:r>
      <w:r w:rsidRPr="009F0BB0">
        <w:rPr>
          <w:rStyle w:val="FontStyle73"/>
          <w:rFonts w:hint="eastAsia"/>
          <w:szCs w:val="22"/>
          <w:rtl/>
        </w:rPr>
        <w:t>שנעשו</w:t>
      </w:r>
      <w:r w:rsidRPr="009F0BB0">
        <w:rPr>
          <w:rStyle w:val="FontStyle73"/>
          <w:szCs w:val="22"/>
          <w:rtl/>
        </w:rPr>
        <w:t xml:space="preserve"> </w:t>
      </w:r>
      <w:r w:rsidRPr="009F0BB0">
        <w:rPr>
          <w:rStyle w:val="FontStyle73"/>
          <w:rFonts w:hint="eastAsia"/>
          <w:szCs w:val="22"/>
          <w:rtl/>
        </w:rPr>
        <w:t>בתקופת</w:t>
      </w:r>
      <w:r w:rsidRPr="009F0BB0">
        <w:rPr>
          <w:rStyle w:val="FontStyle73"/>
          <w:szCs w:val="22"/>
          <w:rtl/>
        </w:rPr>
        <w:t xml:space="preserve"> </w:t>
      </w:r>
      <w:r w:rsidRPr="009F0BB0">
        <w:rPr>
          <w:rStyle w:val="FontStyle73"/>
          <w:rFonts w:hint="eastAsia"/>
          <w:szCs w:val="22"/>
          <w:rtl/>
        </w:rPr>
        <w:t>הדיווח</w:t>
      </w:r>
      <w:r w:rsidRPr="009F0BB0">
        <w:rPr>
          <w:rStyle w:val="FontStyle73"/>
          <w:szCs w:val="22"/>
          <w:rtl/>
        </w:rPr>
        <w:t>.</w:t>
      </w:r>
    </w:p>
    <w:p w14:paraId="60D0377C" w14:textId="77777777" w:rsidR="007F775C" w:rsidRPr="009F0BB0" w:rsidRDefault="007F775C" w:rsidP="007F775C">
      <w:pPr>
        <w:pStyle w:val="Style13"/>
        <w:widowControl/>
        <w:tabs>
          <w:tab w:val="left" w:pos="2131"/>
        </w:tabs>
        <w:bidi/>
        <w:spacing w:before="230" w:after="240" w:line="276" w:lineRule="auto"/>
        <w:ind w:left="1133" w:hanging="284"/>
        <w:jc w:val="both"/>
        <w:rPr>
          <w:rStyle w:val="FontStyle73"/>
          <w:szCs w:val="22"/>
          <w:rtl/>
        </w:rPr>
      </w:pPr>
      <w:r w:rsidRPr="009F0BB0">
        <w:rPr>
          <w:rStyle w:val="FontStyle73"/>
          <w:rFonts w:hint="eastAsia"/>
          <w:szCs w:val="22"/>
          <w:rtl/>
        </w:rPr>
        <w:t>ב</w:t>
      </w:r>
      <w:r w:rsidRPr="009F0BB0">
        <w:rPr>
          <w:rStyle w:val="FontStyle73"/>
          <w:szCs w:val="22"/>
          <w:rtl/>
        </w:rPr>
        <w:t>.</w:t>
      </w:r>
      <w:r w:rsidRPr="009F0BB0">
        <w:rPr>
          <w:rStyle w:val="FontStyle73"/>
          <w:szCs w:val="22"/>
          <w:rtl/>
        </w:rPr>
        <w:tab/>
      </w:r>
      <w:r w:rsidRPr="009F0BB0">
        <w:rPr>
          <w:rStyle w:val="FontStyle73"/>
          <w:rFonts w:hint="cs"/>
          <w:szCs w:val="22"/>
          <w:rtl/>
        </w:rPr>
        <w:t xml:space="preserve">כמו כן </w:t>
      </w:r>
      <w:r w:rsidRPr="009F0BB0">
        <w:rPr>
          <w:rStyle w:val="FontStyle73"/>
          <w:szCs w:val="22"/>
          <w:rtl/>
        </w:rPr>
        <w:t xml:space="preserve"> </w:t>
      </w:r>
      <w:r w:rsidRPr="009F0BB0">
        <w:rPr>
          <w:rStyle w:val="FontStyle73"/>
          <w:rFonts w:hint="eastAsia"/>
          <w:szCs w:val="22"/>
          <w:rtl/>
        </w:rPr>
        <w:t>יספק</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בנוסף</w:t>
      </w:r>
      <w:r w:rsidRPr="009F0BB0">
        <w:rPr>
          <w:rStyle w:val="FontStyle73"/>
          <w:szCs w:val="22"/>
          <w:rtl/>
        </w:rPr>
        <w:t xml:space="preserve">, </w:t>
      </w:r>
      <w:r w:rsidRPr="009F0BB0">
        <w:rPr>
          <w:rStyle w:val="FontStyle73"/>
          <w:rFonts w:hint="eastAsia"/>
          <w:szCs w:val="22"/>
          <w:rtl/>
        </w:rPr>
        <w:t>גם</w:t>
      </w:r>
      <w:r w:rsidRPr="009F0BB0">
        <w:rPr>
          <w:rStyle w:val="FontStyle73"/>
          <w:szCs w:val="22"/>
          <w:rtl/>
        </w:rPr>
        <w:t xml:space="preserve"> </w:t>
      </w:r>
      <w:r w:rsidRPr="009F0BB0">
        <w:rPr>
          <w:rStyle w:val="FontStyle73"/>
          <w:rFonts w:hint="eastAsia"/>
          <w:szCs w:val="22"/>
          <w:rtl/>
        </w:rPr>
        <w:t>דו״חות</w:t>
      </w:r>
      <w:r w:rsidRPr="009F0BB0">
        <w:rPr>
          <w:rStyle w:val="FontStyle73"/>
          <w:szCs w:val="22"/>
          <w:rtl/>
        </w:rPr>
        <w:t xml:space="preserve"> </w:t>
      </w:r>
      <w:r w:rsidRPr="009F0BB0">
        <w:rPr>
          <w:rStyle w:val="FontStyle73"/>
          <w:rFonts w:hint="eastAsia"/>
          <w:szCs w:val="22"/>
          <w:rtl/>
        </w:rPr>
        <w:t>חודשיים</w:t>
      </w:r>
      <w:r w:rsidRPr="009F0BB0">
        <w:rPr>
          <w:rStyle w:val="FontStyle73"/>
          <w:szCs w:val="22"/>
          <w:rtl/>
        </w:rPr>
        <w:t xml:space="preserve"> </w:t>
      </w:r>
      <w:r w:rsidRPr="009F0BB0">
        <w:rPr>
          <w:rStyle w:val="FontStyle73"/>
          <w:rFonts w:hint="eastAsia"/>
          <w:szCs w:val="22"/>
          <w:rtl/>
        </w:rPr>
        <w:t>מצטברים</w:t>
      </w:r>
      <w:r>
        <w:rPr>
          <w:rStyle w:val="FontStyle73"/>
          <w:rFonts w:hint="cs"/>
          <w:szCs w:val="22"/>
          <w:rtl/>
        </w:rPr>
        <w:t>, מופקים מהמערכת ומלווים בחומר נלווה של תמונות ,ת</w:t>
      </w:r>
      <w:r w:rsidRPr="009F0BB0">
        <w:rPr>
          <w:rStyle w:val="FontStyle73"/>
          <w:rFonts w:hint="cs"/>
          <w:szCs w:val="22"/>
          <w:rtl/>
        </w:rPr>
        <w:t xml:space="preserve">כניות עדות </w:t>
      </w:r>
      <w:proofErr w:type="spellStart"/>
      <w:r w:rsidRPr="009F0BB0">
        <w:rPr>
          <w:rStyle w:val="FontStyle73"/>
          <w:rFonts w:hint="cs"/>
          <w:szCs w:val="22"/>
          <w:rtl/>
        </w:rPr>
        <w:t>וכו</w:t>
      </w:r>
      <w:proofErr w:type="spellEnd"/>
      <w:r w:rsidRPr="009F0BB0">
        <w:rPr>
          <w:rStyle w:val="FontStyle73"/>
          <w:rFonts w:hint="cs"/>
          <w:szCs w:val="22"/>
          <w:rtl/>
        </w:rPr>
        <w:t xml:space="preserve">'.   </w:t>
      </w:r>
    </w:p>
    <w:p w14:paraId="2EED7247" w14:textId="77777777" w:rsidR="007F775C" w:rsidRPr="009F0BB0" w:rsidRDefault="007F775C" w:rsidP="007F775C">
      <w:pPr>
        <w:pStyle w:val="Style13"/>
        <w:widowControl/>
        <w:tabs>
          <w:tab w:val="left" w:pos="2131"/>
        </w:tabs>
        <w:bidi/>
        <w:spacing w:before="230" w:after="240" w:line="276" w:lineRule="auto"/>
        <w:ind w:left="1133" w:hanging="284"/>
        <w:jc w:val="both"/>
        <w:rPr>
          <w:rStyle w:val="FontStyle73"/>
          <w:szCs w:val="22"/>
          <w:rtl/>
        </w:rPr>
      </w:pPr>
      <w:r w:rsidRPr="009F0BB0">
        <w:rPr>
          <w:rStyle w:val="FontStyle73"/>
          <w:rFonts w:hint="eastAsia"/>
          <w:szCs w:val="22"/>
          <w:rtl/>
        </w:rPr>
        <w:t>ג</w:t>
      </w:r>
      <w:r w:rsidRPr="009F0BB0">
        <w:rPr>
          <w:rStyle w:val="FontStyle73"/>
          <w:szCs w:val="22"/>
          <w:rtl/>
        </w:rPr>
        <w:t>.</w:t>
      </w:r>
      <w:r w:rsidRPr="009F0BB0">
        <w:rPr>
          <w:rStyle w:val="FontStyle73"/>
          <w:szCs w:val="22"/>
          <w:rtl/>
        </w:rPr>
        <w:tab/>
      </w:r>
      <w:r w:rsidRPr="009F0BB0">
        <w:rPr>
          <w:rStyle w:val="FontStyle73"/>
          <w:rFonts w:hint="eastAsia"/>
          <w:szCs w:val="22"/>
          <w:rtl/>
        </w:rPr>
        <w:t>הדו״חות</w:t>
      </w:r>
      <w:r w:rsidRPr="009F0BB0">
        <w:rPr>
          <w:rStyle w:val="FontStyle73"/>
          <w:szCs w:val="22"/>
          <w:rtl/>
        </w:rPr>
        <w:t xml:space="preserve"> </w:t>
      </w:r>
      <w:r w:rsidRPr="009F0BB0">
        <w:rPr>
          <w:rStyle w:val="FontStyle73"/>
          <w:rFonts w:hint="eastAsia"/>
          <w:szCs w:val="22"/>
          <w:rtl/>
        </w:rPr>
        <w:t>יכללו</w:t>
      </w:r>
      <w:r w:rsidRPr="009F0BB0">
        <w:rPr>
          <w:rStyle w:val="FontStyle73"/>
          <w:szCs w:val="22"/>
          <w:rtl/>
        </w:rPr>
        <w:t xml:space="preserve">, </w:t>
      </w:r>
      <w:r w:rsidRPr="009F0BB0">
        <w:rPr>
          <w:rStyle w:val="FontStyle73"/>
          <w:rFonts w:hint="eastAsia"/>
          <w:szCs w:val="22"/>
          <w:rtl/>
        </w:rPr>
        <w:t>בין</w:t>
      </w:r>
      <w:r w:rsidRPr="009F0BB0">
        <w:rPr>
          <w:rStyle w:val="FontStyle73"/>
          <w:szCs w:val="22"/>
          <w:rtl/>
        </w:rPr>
        <w:t xml:space="preserve"> </w:t>
      </w:r>
      <w:r w:rsidRPr="009F0BB0">
        <w:rPr>
          <w:rStyle w:val="FontStyle73"/>
          <w:rFonts w:hint="eastAsia"/>
          <w:szCs w:val="22"/>
          <w:rtl/>
        </w:rPr>
        <w:t>השאר</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המידע</w:t>
      </w:r>
      <w:r w:rsidRPr="009F0BB0">
        <w:rPr>
          <w:rStyle w:val="FontStyle73"/>
          <w:szCs w:val="22"/>
          <w:rtl/>
        </w:rPr>
        <w:t xml:space="preserve"> </w:t>
      </w:r>
      <w:r w:rsidRPr="009F0BB0">
        <w:rPr>
          <w:rStyle w:val="FontStyle73"/>
          <w:rFonts w:hint="eastAsia"/>
          <w:szCs w:val="22"/>
          <w:rtl/>
        </w:rPr>
        <w:t>הבא</w:t>
      </w:r>
      <w:r w:rsidRPr="009F0BB0">
        <w:rPr>
          <w:rStyle w:val="FontStyle73"/>
          <w:szCs w:val="22"/>
          <w:rtl/>
        </w:rPr>
        <w:t xml:space="preserve"> </w:t>
      </w:r>
      <w:r w:rsidRPr="009F0BB0">
        <w:rPr>
          <w:rStyle w:val="FontStyle73"/>
          <w:rFonts w:hint="eastAsia"/>
          <w:szCs w:val="22"/>
          <w:rtl/>
        </w:rPr>
        <w:t>לכל</w:t>
      </w:r>
      <w:r w:rsidRPr="009F0BB0">
        <w:rPr>
          <w:rStyle w:val="FontStyle73"/>
          <w:szCs w:val="22"/>
          <w:rtl/>
        </w:rPr>
        <w:t xml:space="preserve"> </w:t>
      </w:r>
      <w:r w:rsidRPr="009F0BB0">
        <w:rPr>
          <w:rStyle w:val="FontStyle73"/>
          <w:rFonts w:hint="eastAsia"/>
          <w:szCs w:val="22"/>
          <w:rtl/>
        </w:rPr>
        <w:t>פעילות</w:t>
      </w:r>
      <w:r w:rsidRPr="009F0BB0">
        <w:rPr>
          <w:rStyle w:val="FontStyle73"/>
          <w:szCs w:val="22"/>
          <w:rtl/>
        </w:rPr>
        <w:t xml:space="preserve"> </w:t>
      </w:r>
      <w:r w:rsidRPr="009F0BB0">
        <w:rPr>
          <w:rStyle w:val="FontStyle73"/>
          <w:rFonts w:hint="eastAsia"/>
          <w:szCs w:val="22"/>
          <w:rtl/>
        </w:rPr>
        <w:t>בעבודה</w:t>
      </w:r>
      <w:r w:rsidRPr="009F0BB0">
        <w:rPr>
          <w:rStyle w:val="FontStyle73"/>
          <w:szCs w:val="22"/>
          <w:rtl/>
        </w:rPr>
        <w:t>:</w:t>
      </w:r>
    </w:p>
    <w:p w14:paraId="6645ECA6" w14:textId="77777777" w:rsidR="007F775C" w:rsidRPr="009F0BB0" w:rsidRDefault="007F775C" w:rsidP="007F775C">
      <w:pPr>
        <w:pStyle w:val="Style50"/>
        <w:widowControl/>
        <w:tabs>
          <w:tab w:val="left" w:pos="2832"/>
        </w:tabs>
        <w:bidi/>
        <w:spacing w:before="240" w:after="240" w:line="276" w:lineRule="auto"/>
        <w:ind w:left="1275" w:hanging="284"/>
        <w:rPr>
          <w:rStyle w:val="FontStyle73"/>
          <w:szCs w:val="22"/>
          <w:rtl/>
        </w:rPr>
      </w:pPr>
      <w:r w:rsidRPr="009F0BB0">
        <w:rPr>
          <w:rStyle w:val="FontStyle73"/>
          <w:szCs w:val="22"/>
          <w:rtl/>
        </w:rPr>
        <w:t>1)</w:t>
      </w:r>
      <w:r w:rsidRPr="009F0BB0">
        <w:rPr>
          <w:rStyle w:val="FontStyle73"/>
          <w:szCs w:val="22"/>
          <w:rtl/>
        </w:rPr>
        <w:tab/>
      </w:r>
      <w:r w:rsidRPr="009F0BB0">
        <w:rPr>
          <w:rStyle w:val="FontStyle73"/>
          <w:rFonts w:hint="eastAsia"/>
          <w:szCs w:val="22"/>
          <w:rtl/>
        </w:rPr>
        <w:t>תקופת</w:t>
      </w:r>
      <w:r w:rsidRPr="009F0BB0">
        <w:rPr>
          <w:rStyle w:val="FontStyle73"/>
          <w:szCs w:val="22"/>
          <w:rtl/>
        </w:rPr>
        <w:t xml:space="preserve"> </w:t>
      </w:r>
      <w:r w:rsidRPr="009F0BB0">
        <w:rPr>
          <w:rStyle w:val="FontStyle73"/>
          <w:rFonts w:hint="eastAsia"/>
          <w:szCs w:val="22"/>
          <w:rtl/>
        </w:rPr>
        <w:t>הדו״ח</w:t>
      </w:r>
      <w:r w:rsidRPr="009F0BB0">
        <w:rPr>
          <w:rStyle w:val="FontStyle73"/>
          <w:szCs w:val="22"/>
          <w:rtl/>
        </w:rPr>
        <w:t xml:space="preserve"> </w:t>
      </w:r>
      <w:r w:rsidRPr="009F0BB0">
        <w:rPr>
          <w:rStyle w:val="FontStyle73"/>
          <w:rFonts w:hint="eastAsia"/>
          <w:szCs w:val="22"/>
          <w:rtl/>
        </w:rPr>
        <w:t>ותרשים</w:t>
      </w:r>
      <w:r w:rsidRPr="009F0BB0">
        <w:rPr>
          <w:rStyle w:val="FontStyle73"/>
          <w:szCs w:val="22"/>
          <w:rtl/>
        </w:rPr>
        <w:t xml:space="preserve"> </w:t>
      </w:r>
      <w:r w:rsidRPr="009F0BB0">
        <w:rPr>
          <w:rStyle w:val="FontStyle73"/>
          <w:rFonts w:hint="eastAsia"/>
          <w:szCs w:val="22"/>
          <w:rtl/>
        </w:rPr>
        <w:t>זרימה</w:t>
      </w:r>
      <w:r w:rsidRPr="009F0BB0">
        <w:rPr>
          <w:rStyle w:val="FontStyle73"/>
          <w:szCs w:val="22"/>
          <w:rtl/>
        </w:rPr>
        <w:t xml:space="preserve"> </w:t>
      </w:r>
      <w:r w:rsidRPr="009F0BB0">
        <w:rPr>
          <w:rStyle w:val="FontStyle73"/>
          <w:rFonts w:hint="eastAsia"/>
          <w:szCs w:val="22"/>
          <w:rtl/>
        </w:rPr>
        <w:t>שיכלול</w:t>
      </w:r>
      <w:r w:rsidRPr="009F0BB0">
        <w:rPr>
          <w:rStyle w:val="FontStyle73"/>
          <w:szCs w:val="22"/>
          <w:rtl/>
        </w:rPr>
        <w:t xml:space="preserve"> </w:t>
      </w:r>
      <w:r w:rsidRPr="009F0BB0">
        <w:rPr>
          <w:rStyle w:val="FontStyle73"/>
          <w:rFonts w:hint="eastAsia"/>
          <w:szCs w:val="22"/>
          <w:rtl/>
        </w:rPr>
        <w:t>זיהוי</w:t>
      </w:r>
      <w:r w:rsidRPr="009F0BB0">
        <w:rPr>
          <w:rStyle w:val="FontStyle73"/>
          <w:szCs w:val="22"/>
          <w:rtl/>
        </w:rPr>
        <w:t xml:space="preserve"> </w:t>
      </w:r>
      <w:r w:rsidRPr="009F0BB0">
        <w:rPr>
          <w:rStyle w:val="FontStyle73"/>
          <w:rFonts w:hint="eastAsia"/>
          <w:szCs w:val="22"/>
          <w:rtl/>
        </w:rPr>
        <w:t>ותאור</w:t>
      </w:r>
      <w:r w:rsidRPr="009F0BB0">
        <w:rPr>
          <w:rStyle w:val="FontStyle73"/>
          <w:szCs w:val="22"/>
          <w:rtl/>
        </w:rPr>
        <w:t xml:space="preserve"> </w:t>
      </w:r>
      <w:r w:rsidRPr="009F0BB0">
        <w:rPr>
          <w:rStyle w:val="FontStyle73"/>
          <w:rFonts w:hint="eastAsia"/>
          <w:szCs w:val="22"/>
          <w:rtl/>
        </w:rPr>
        <w:t>הפעילות</w:t>
      </w:r>
      <w:r w:rsidRPr="009F0BB0">
        <w:rPr>
          <w:rStyle w:val="FontStyle73"/>
          <w:szCs w:val="22"/>
          <w:rtl/>
        </w:rPr>
        <w:t xml:space="preserve">, </w:t>
      </w:r>
      <w:r w:rsidRPr="009F0BB0">
        <w:rPr>
          <w:rStyle w:val="FontStyle73"/>
          <w:rFonts w:hint="eastAsia"/>
          <w:szCs w:val="22"/>
          <w:rtl/>
        </w:rPr>
        <w:t>תאריך</w:t>
      </w:r>
      <w:r>
        <w:rPr>
          <w:rStyle w:val="FontStyle73"/>
          <w:rFonts w:hint="cs"/>
          <w:szCs w:val="22"/>
          <w:rtl/>
        </w:rPr>
        <w:t xml:space="preserve"> </w:t>
      </w:r>
      <w:r w:rsidRPr="009F0BB0">
        <w:rPr>
          <w:rStyle w:val="FontStyle73"/>
          <w:rFonts w:hint="eastAsia"/>
          <w:szCs w:val="22"/>
          <w:rtl/>
        </w:rPr>
        <w:t>התחלה</w:t>
      </w:r>
      <w:r w:rsidRPr="009F0BB0">
        <w:rPr>
          <w:rStyle w:val="FontStyle73"/>
          <w:szCs w:val="22"/>
          <w:rtl/>
        </w:rPr>
        <w:t xml:space="preserve">, </w:t>
      </w:r>
      <w:r w:rsidRPr="009F0BB0">
        <w:rPr>
          <w:rStyle w:val="FontStyle73"/>
          <w:rFonts w:hint="eastAsia"/>
          <w:szCs w:val="22"/>
          <w:rtl/>
        </w:rPr>
        <w:t>תאריך</w:t>
      </w:r>
      <w:r w:rsidRPr="009F0BB0">
        <w:rPr>
          <w:rStyle w:val="FontStyle73"/>
          <w:szCs w:val="22"/>
          <w:rtl/>
        </w:rPr>
        <w:t xml:space="preserve"> </w:t>
      </w:r>
      <w:r w:rsidRPr="009F0BB0">
        <w:rPr>
          <w:rStyle w:val="FontStyle73"/>
          <w:rFonts w:hint="eastAsia"/>
          <w:szCs w:val="22"/>
          <w:rtl/>
        </w:rPr>
        <w:t>סיום</w:t>
      </w:r>
      <w:r w:rsidRPr="009F0BB0">
        <w:rPr>
          <w:rStyle w:val="FontStyle73"/>
          <w:szCs w:val="22"/>
          <w:rtl/>
        </w:rPr>
        <w:t xml:space="preserve"> </w:t>
      </w:r>
      <w:r w:rsidRPr="009F0BB0">
        <w:rPr>
          <w:rStyle w:val="FontStyle73"/>
          <w:rFonts w:hint="eastAsia"/>
          <w:szCs w:val="22"/>
          <w:rtl/>
        </w:rPr>
        <w:t>ופעילויות</w:t>
      </w:r>
      <w:r w:rsidRPr="009F0BB0">
        <w:rPr>
          <w:rStyle w:val="FontStyle73"/>
          <w:szCs w:val="22"/>
          <w:rtl/>
        </w:rPr>
        <w:t xml:space="preserve"> </w:t>
      </w:r>
      <w:r w:rsidRPr="009F0BB0">
        <w:rPr>
          <w:rStyle w:val="FontStyle73"/>
          <w:rFonts w:hint="eastAsia"/>
          <w:szCs w:val="22"/>
          <w:rtl/>
        </w:rPr>
        <w:t>שהסתיימו</w:t>
      </w:r>
      <w:r w:rsidRPr="009F0BB0">
        <w:rPr>
          <w:rStyle w:val="FontStyle73"/>
          <w:szCs w:val="22"/>
          <w:rtl/>
        </w:rPr>
        <w:t>.</w:t>
      </w:r>
    </w:p>
    <w:p w14:paraId="23949ADC" w14:textId="77777777" w:rsidR="007F775C" w:rsidRPr="009F0BB0" w:rsidRDefault="007F775C" w:rsidP="007F775C">
      <w:pPr>
        <w:pStyle w:val="Style50"/>
        <w:widowControl/>
        <w:tabs>
          <w:tab w:val="left" w:pos="2832"/>
        </w:tabs>
        <w:bidi/>
        <w:spacing w:before="235" w:after="240" w:line="276" w:lineRule="auto"/>
        <w:ind w:left="1275" w:hanging="284"/>
        <w:rPr>
          <w:rStyle w:val="FontStyle73"/>
          <w:szCs w:val="22"/>
          <w:rtl/>
        </w:rPr>
      </w:pPr>
      <w:r w:rsidRPr="009F0BB0">
        <w:rPr>
          <w:rStyle w:val="FontStyle73"/>
          <w:szCs w:val="22"/>
          <w:rtl/>
        </w:rPr>
        <w:t>2)</w:t>
      </w:r>
      <w:r w:rsidRPr="009F0BB0">
        <w:rPr>
          <w:rStyle w:val="FontStyle73"/>
          <w:szCs w:val="22"/>
          <w:rtl/>
        </w:rPr>
        <w:tab/>
      </w:r>
      <w:r w:rsidRPr="009F0BB0">
        <w:rPr>
          <w:rStyle w:val="FontStyle73"/>
          <w:rFonts w:hint="eastAsia"/>
          <w:szCs w:val="22"/>
          <w:rtl/>
        </w:rPr>
        <w:t>שלבי</w:t>
      </w:r>
      <w:r w:rsidRPr="009F0BB0">
        <w:rPr>
          <w:rStyle w:val="FontStyle73"/>
          <w:szCs w:val="22"/>
          <w:rtl/>
        </w:rPr>
        <w:t>-</w:t>
      </w:r>
      <w:r w:rsidRPr="009F0BB0">
        <w:rPr>
          <w:rStyle w:val="FontStyle73"/>
          <w:rFonts w:hint="eastAsia"/>
          <w:szCs w:val="22"/>
          <w:rtl/>
        </w:rPr>
        <w:t>עבודה</w:t>
      </w:r>
      <w:r w:rsidRPr="009F0BB0">
        <w:rPr>
          <w:rStyle w:val="FontStyle73"/>
          <w:szCs w:val="22"/>
          <w:rtl/>
        </w:rPr>
        <w:t xml:space="preserve"> </w:t>
      </w:r>
      <w:r w:rsidRPr="009F0BB0">
        <w:rPr>
          <w:rStyle w:val="FontStyle73"/>
          <w:rFonts w:hint="eastAsia"/>
          <w:szCs w:val="22"/>
          <w:rtl/>
        </w:rPr>
        <w:t>בביצוע</w:t>
      </w:r>
      <w:r w:rsidRPr="009F0BB0">
        <w:rPr>
          <w:rStyle w:val="FontStyle73"/>
          <w:szCs w:val="22"/>
          <w:rtl/>
        </w:rPr>
        <w:t xml:space="preserve"> </w:t>
      </w:r>
      <w:r w:rsidRPr="009F0BB0">
        <w:rPr>
          <w:rStyle w:val="FontStyle73"/>
          <w:rFonts w:hint="eastAsia"/>
          <w:szCs w:val="22"/>
          <w:rtl/>
        </w:rPr>
        <w:t>בתקופת</w:t>
      </w:r>
      <w:r w:rsidRPr="009F0BB0">
        <w:rPr>
          <w:rStyle w:val="FontStyle73"/>
          <w:szCs w:val="22"/>
          <w:rtl/>
        </w:rPr>
        <w:t xml:space="preserve"> </w:t>
      </w:r>
      <w:r w:rsidRPr="009F0BB0">
        <w:rPr>
          <w:rStyle w:val="FontStyle73"/>
          <w:rFonts w:hint="eastAsia"/>
          <w:szCs w:val="22"/>
          <w:rtl/>
        </w:rPr>
        <w:t>הדיווח</w:t>
      </w:r>
      <w:r w:rsidRPr="009F0BB0">
        <w:rPr>
          <w:rStyle w:val="FontStyle73"/>
          <w:szCs w:val="22"/>
          <w:rtl/>
        </w:rPr>
        <w:t xml:space="preserve"> (</w:t>
      </w:r>
      <w:r w:rsidRPr="009F0BB0">
        <w:rPr>
          <w:rStyle w:val="FontStyle73"/>
          <w:rFonts w:hint="eastAsia"/>
          <w:szCs w:val="22"/>
          <w:rtl/>
        </w:rPr>
        <w:t>עבודות</w:t>
      </w:r>
      <w:r w:rsidRPr="009F0BB0">
        <w:rPr>
          <w:rStyle w:val="FontStyle73"/>
          <w:szCs w:val="22"/>
          <w:rtl/>
        </w:rPr>
        <w:t xml:space="preserve"> </w:t>
      </w:r>
      <w:r w:rsidRPr="009F0BB0">
        <w:rPr>
          <w:rStyle w:val="FontStyle73"/>
          <w:rFonts w:hint="eastAsia"/>
          <w:szCs w:val="22"/>
          <w:rtl/>
        </w:rPr>
        <w:t>עפר</w:t>
      </w:r>
      <w:r w:rsidRPr="009F0BB0">
        <w:rPr>
          <w:rStyle w:val="FontStyle73"/>
          <w:szCs w:val="22"/>
          <w:rtl/>
        </w:rPr>
        <w:t xml:space="preserve">, </w:t>
      </w:r>
      <w:r w:rsidRPr="009F0BB0">
        <w:rPr>
          <w:rStyle w:val="FontStyle73"/>
          <w:rFonts w:hint="eastAsia"/>
          <w:szCs w:val="22"/>
          <w:rtl/>
        </w:rPr>
        <w:t>עבודות</w:t>
      </w:r>
      <w:r w:rsidRPr="009F0BB0">
        <w:rPr>
          <w:rStyle w:val="FontStyle73"/>
          <w:szCs w:val="22"/>
          <w:rtl/>
        </w:rPr>
        <w:t xml:space="preserve"> </w:t>
      </w:r>
      <w:r w:rsidRPr="009F0BB0">
        <w:rPr>
          <w:rStyle w:val="FontStyle73"/>
          <w:rFonts w:hint="eastAsia"/>
          <w:szCs w:val="22"/>
          <w:rtl/>
        </w:rPr>
        <w:t>בטון</w:t>
      </w:r>
      <w:r w:rsidRPr="009F0BB0">
        <w:rPr>
          <w:rStyle w:val="FontStyle73"/>
          <w:szCs w:val="22"/>
          <w:rtl/>
        </w:rPr>
        <w:t xml:space="preserve">, </w:t>
      </w:r>
      <w:r w:rsidRPr="009F0BB0">
        <w:rPr>
          <w:rStyle w:val="FontStyle73"/>
          <w:rFonts w:hint="eastAsia"/>
          <w:szCs w:val="22"/>
          <w:rtl/>
        </w:rPr>
        <w:t>עבודות</w:t>
      </w:r>
      <w:r>
        <w:rPr>
          <w:rStyle w:val="FontStyle73"/>
          <w:rFonts w:hint="cs"/>
          <w:szCs w:val="22"/>
          <w:rtl/>
        </w:rPr>
        <w:t xml:space="preserve"> </w:t>
      </w:r>
      <w:r w:rsidRPr="009F0BB0">
        <w:rPr>
          <w:rStyle w:val="FontStyle73"/>
          <w:rFonts w:hint="eastAsia"/>
          <w:szCs w:val="22"/>
          <w:rtl/>
        </w:rPr>
        <w:t>אספלט</w:t>
      </w:r>
      <w:r w:rsidRPr="009F0BB0">
        <w:rPr>
          <w:rStyle w:val="FontStyle73"/>
          <w:szCs w:val="22"/>
          <w:rtl/>
        </w:rPr>
        <w:t xml:space="preserve">, </w:t>
      </w:r>
      <w:r w:rsidRPr="009F0BB0">
        <w:rPr>
          <w:rStyle w:val="FontStyle73"/>
          <w:rFonts w:hint="eastAsia"/>
          <w:szCs w:val="22"/>
          <w:rtl/>
        </w:rPr>
        <w:t>וכדי</w:t>
      </w:r>
      <w:r w:rsidRPr="009F0BB0">
        <w:rPr>
          <w:rStyle w:val="FontStyle73"/>
          <w:szCs w:val="22"/>
          <w:rtl/>
        </w:rPr>
        <w:t>).</w:t>
      </w:r>
    </w:p>
    <w:p w14:paraId="1705BBBF" w14:textId="77777777" w:rsidR="007F775C" w:rsidRPr="009F0BB0" w:rsidRDefault="007F775C" w:rsidP="007F775C">
      <w:pPr>
        <w:pStyle w:val="Style50"/>
        <w:widowControl/>
        <w:tabs>
          <w:tab w:val="left" w:pos="2832"/>
        </w:tabs>
        <w:bidi/>
        <w:spacing w:before="5" w:after="240" w:line="276" w:lineRule="auto"/>
        <w:ind w:left="1275" w:hanging="284"/>
        <w:rPr>
          <w:rStyle w:val="FontStyle73"/>
          <w:szCs w:val="22"/>
          <w:rtl/>
        </w:rPr>
      </w:pPr>
      <w:r w:rsidRPr="009F0BB0">
        <w:rPr>
          <w:rStyle w:val="FontStyle73"/>
          <w:szCs w:val="22"/>
          <w:rtl/>
        </w:rPr>
        <w:t>3)</w:t>
      </w:r>
      <w:r w:rsidRPr="009F0BB0">
        <w:rPr>
          <w:rStyle w:val="FontStyle73"/>
          <w:szCs w:val="22"/>
          <w:rtl/>
        </w:rPr>
        <w:tab/>
      </w:r>
      <w:r w:rsidRPr="009F0BB0">
        <w:rPr>
          <w:rStyle w:val="FontStyle73"/>
          <w:rFonts w:hint="eastAsia"/>
          <w:szCs w:val="22"/>
          <w:rtl/>
        </w:rPr>
        <w:t>שלבי</w:t>
      </w:r>
      <w:r w:rsidRPr="009F0BB0">
        <w:rPr>
          <w:rStyle w:val="FontStyle73"/>
          <w:szCs w:val="22"/>
          <w:rtl/>
        </w:rPr>
        <w:t xml:space="preserve"> </w:t>
      </w:r>
      <w:r w:rsidRPr="009F0BB0">
        <w:rPr>
          <w:rStyle w:val="FontStyle73"/>
          <w:rFonts w:hint="eastAsia"/>
          <w:szCs w:val="22"/>
          <w:rtl/>
        </w:rPr>
        <w:t>בדיקה</w:t>
      </w:r>
      <w:r w:rsidRPr="009F0BB0">
        <w:rPr>
          <w:rStyle w:val="FontStyle73"/>
          <w:szCs w:val="22"/>
          <w:rtl/>
        </w:rPr>
        <w:t xml:space="preserve"> </w:t>
      </w:r>
      <w:r w:rsidRPr="009F0BB0">
        <w:rPr>
          <w:rStyle w:val="FontStyle73"/>
          <w:rFonts w:hint="eastAsia"/>
          <w:szCs w:val="22"/>
          <w:rtl/>
        </w:rPr>
        <w:t>בבקרת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בדיקות</w:t>
      </w:r>
      <w:r w:rsidRPr="009F0BB0">
        <w:rPr>
          <w:rStyle w:val="FontStyle73"/>
          <w:szCs w:val="22"/>
          <w:rtl/>
        </w:rPr>
        <w:t xml:space="preserve"> </w:t>
      </w:r>
      <w:r w:rsidRPr="009F0BB0">
        <w:rPr>
          <w:rStyle w:val="FontStyle73"/>
          <w:rFonts w:hint="eastAsia"/>
          <w:szCs w:val="22"/>
          <w:rtl/>
        </w:rPr>
        <w:t>מוקדמות</w:t>
      </w:r>
      <w:r w:rsidRPr="009F0BB0">
        <w:rPr>
          <w:rStyle w:val="FontStyle73"/>
          <w:szCs w:val="22"/>
          <w:rtl/>
        </w:rPr>
        <w:t xml:space="preserve">, </w:t>
      </w:r>
      <w:r w:rsidRPr="009F0BB0">
        <w:rPr>
          <w:rStyle w:val="FontStyle73"/>
          <w:rFonts w:hint="eastAsia"/>
          <w:szCs w:val="22"/>
          <w:rtl/>
        </w:rPr>
        <w:t>בדיקות</w:t>
      </w:r>
      <w:r w:rsidRPr="009F0BB0">
        <w:rPr>
          <w:rStyle w:val="FontStyle73"/>
          <w:szCs w:val="22"/>
          <w:rtl/>
        </w:rPr>
        <w:t xml:space="preserve"> </w:t>
      </w:r>
      <w:r w:rsidRPr="009F0BB0">
        <w:rPr>
          <w:rStyle w:val="FontStyle73"/>
          <w:rFonts w:hint="eastAsia"/>
          <w:szCs w:val="22"/>
          <w:rtl/>
        </w:rPr>
        <w:t>מעקב</w:t>
      </w:r>
      <w:r w:rsidRPr="009F0BB0">
        <w:rPr>
          <w:rStyle w:val="FontStyle73"/>
          <w:szCs w:val="22"/>
          <w:rtl/>
        </w:rPr>
        <w:t xml:space="preserve"> </w:t>
      </w:r>
      <w:r w:rsidRPr="009F0BB0">
        <w:rPr>
          <w:rStyle w:val="FontStyle73"/>
          <w:rFonts w:hint="eastAsia"/>
          <w:szCs w:val="22"/>
          <w:rtl/>
        </w:rPr>
        <w:t>שוטף</w:t>
      </w:r>
      <w:r>
        <w:rPr>
          <w:rStyle w:val="FontStyle73"/>
          <w:szCs w:val="22"/>
          <w:rtl/>
        </w:rPr>
        <w:t>,</w:t>
      </w:r>
      <w:r>
        <w:rPr>
          <w:rStyle w:val="FontStyle73"/>
          <w:rFonts w:hint="cs"/>
          <w:szCs w:val="22"/>
          <w:rtl/>
        </w:rPr>
        <w:t xml:space="preserve"> </w:t>
      </w:r>
      <w:r w:rsidRPr="009F0BB0">
        <w:rPr>
          <w:rStyle w:val="FontStyle73"/>
          <w:rFonts w:hint="eastAsia"/>
          <w:szCs w:val="22"/>
          <w:rtl/>
        </w:rPr>
        <w:t>בדיקות</w:t>
      </w:r>
      <w:r w:rsidRPr="009F0BB0">
        <w:rPr>
          <w:rStyle w:val="FontStyle73"/>
          <w:szCs w:val="22"/>
          <w:rtl/>
        </w:rPr>
        <w:t xml:space="preserve"> </w:t>
      </w:r>
      <w:r w:rsidRPr="009F0BB0">
        <w:rPr>
          <w:rStyle w:val="FontStyle73"/>
          <w:rFonts w:hint="eastAsia"/>
          <w:szCs w:val="22"/>
          <w:rtl/>
        </w:rPr>
        <w:t>קבלה</w:t>
      </w:r>
      <w:r w:rsidRPr="009F0BB0">
        <w:rPr>
          <w:rStyle w:val="FontStyle73"/>
          <w:szCs w:val="22"/>
          <w:rtl/>
        </w:rPr>
        <w:t xml:space="preserve">), </w:t>
      </w:r>
      <w:r w:rsidRPr="009F0BB0">
        <w:rPr>
          <w:rStyle w:val="FontStyle73"/>
          <w:rFonts w:hint="eastAsia"/>
          <w:szCs w:val="22"/>
          <w:rtl/>
        </w:rPr>
        <w:t>מיקומם</w:t>
      </w:r>
      <w:r w:rsidRPr="009F0BB0">
        <w:rPr>
          <w:rStyle w:val="FontStyle73"/>
          <w:szCs w:val="22"/>
          <w:rtl/>
        </w:rPr>
        <w:t xml:space="preserve"> </w:t>
      </w:r>
      <w:r w:rsidRPr="009F0BB0">
        <w:rPr>
          <w:rStyle w:val="FontStyle73"/>
          <w:rFonts w:hint="eastAsia"/>
          <w:szCs w:val="22"/>
          <w:rtl/>
        </w:rPr>
        <w:t>וסוגם</w:t>
      </w:r>
      <w:r w:rsidRPr="009F0BB0">
        <w:rPr>
          <w:rStyle w:val="FontStyle73"/>
          <w:szCs w:val="22"/>
          <w:rtl/>
        </w:rPr>
        <w:t>.</w:t>
      </w:r>
    </w:p>
    <w:p w14:paraId="52004F59" w14:textId="77777777" w:rsidR="007F775C" w:rsidRPr="009F0BB0" w:rsidRDefault="007F775C" w:rsidP="007F775C">
      <w:pPr>
        <w:pStyle w:val="Style50"/>
        <w:widowControl/>
        <w:tabs>
          <w:tab w:val="left" w:pos="2827"/>
        </w:tabs>
        <w:bidi/>
        <w:spacing w:after="240" w:line="276" w:lineRule="auto"/>
        <w:ind w:left="1275" w:hanging="284"/>
        <w:rPr>
          <w:rStyle w:val="FontStyle73"/>
          <w:szCs w:val="22"/>
          <w:rtl/>
        </w:rPr>
      </w:pPr>
      <w:r w:rsidRPr="009F0BB0">
        <w:rPr>
          <w:rStyle w:val="FontStyle73"/>
          <w:szCs w:val="22"/>
          <w:rtl/>
        </w:rPr>
        <w:t>4)</w:t>
      </w:r>
      <w:r w:rsidRPr="009F0BB0">
        <w:rPr>
          <w:rStyle w:val="FontStyle73"/>
          <w:szCs w:val="22"/>
          <w:rtl/>
        </w:rPr>
        <w:tab/>
      </w:r>
      <w:r w:rsidRPr="009F0BB0">
        <w:rPr>
          <w:rStyle w:val="FontStyle73"/>
          <w:rFonts w:hint="eastAsia"/>
          <w:szCs w:val="22"/>
          <w:rtl/>
        </w:rPr>
        <w:t>תוצאות</w:t>
      </w:r>
      <w:r w:rsidRPr="009F0BB0">
        <w:rPr>
          <w:rStyle w:val="FontStyle73"/>
          <w:szCs w:val="22"/>
          <w:rtl/>
        </w:rPr>
        <w:t xml:space="preserve"> </w:t>
      </w:r>
      <w:r w:rsidRPr="009F0BB0">
        <w:rPr>
          <w:rStyle w:val="FontStyle73"/>
          <w:rFonts w:hint="eastAsia"/>
          <w:szCs w:val="22"/>
          <w:rtl/>
        </w:rPr>
        <w:t>הבדיקות</w:t>
      </w:r>
      <w:r w:rsidRPr="009F0BB0">
        <w:rPr>
          <w:rStyle w:val="FontStyle73"/>
          <w:szCs w:val="22"/>
          <w:rtl/>
        </w:rPr>
        <w:t xml:space="preserve"> </w:t>
      </w:r>
      <w:r w:rsidRPr="009F0BB0">
        <w:rPr>
          <w:rStyle w:val="FontStyle73"/>
          <w:rFonts w:hint="eastAsia"/>
          <w:szCs w:val="22"/>
          <w:rtl/>
        </w:rPr>
        <w:t>וניתוחן</w:t>
      </w:r>
      <w:r w:rsidRPr="009F0BB0">
        <w:rPr>
          <w:rStyle w:val="FontStyle73"/>
          <w:szCs w:val="22"/>
          <w:rtl/>
        </w:rPr>
        <w:t xml:space="preserve"> </w:t>
      </w:r>
      <w:r w:rsidRPr="009F0BB0">
        <w:rPr>
          <w:rStyle w:val="FontStyle73"/>
          <w:rFonts w:hint="eastAsia"/>
          <w:szCs w:val="22"/>
          <w:rtl/>
        </w:rPr>
        <w:t>הסטטיסטי</w:t>
      </w:r>
      <w:r w:rsidRPr="009F0BB0">
        <w:rPr>
          <w:rStyle w:val="FontStyle73"/>
          <w:szCs w:val="22"/>
          <w:rtl/>
        </w:rPr>
        <w:t xml:space="preserve"> (</w:t>
      </w:r>
      <w:r w:rsidRPr="009F0BB0">
        <w:rPr>
          <w:rStyle w:val="FontStyle73"/>
          <w:rFonts w:hint="eastAsia"/>
          <w:szCs w:val="22"/>
          <w:rtl/>
        </w:rPr>
        <w:t>במקרים</w:t>
      </w:r>
      <w:r w:rsidRPr="009F0BB0">
        <w:rPr>
          <w:rStyle w:val="FontStyle73"/>
          <w:szCs w:val="22"/>
          <w:rtl/>
        </w:rPr>
        <w:t xml:space="preserve"> </w:t>
      </w:r>
      <w:r w:rsidRPr="009F0BB0">
        <w:rPr>
          <w:rStyle w:val="FontStyle73"/>
          <w:rFonts w:hint="eastAsia"/>
          <w:szCs w:val="22"/>
          <w:rtl/>
        </w:rPr>
        <w:t>הענייניים</w:t>
      </w:r>
      <w:r w:rsidRPr="009F0BB0">
        <w:rPr>
          <w:rStyle w:val="FontStyle73"/>
          <w:szCs w:val="22"/>
          <w:rtl/>
        </w:rPr>
        <w:t xml:space="preserve">), </w:t>
      </w:r>
      <w:r w:rsidRPr="009F0BB0">
        <w:rPr>
          <w:rStyle w:val="FontStyle73"/>
          <w:rFonts w:hint="eastAsia"/>
          <w:szCs w:val="22"/>
          <w:rtl/>
        </w:rPr>
        <w:t>כולל</w:t>
      </w:r>
      <w:r w:rsidRPr="009F0BB0">
        <w:rPr>
          <w:rStyle w:val="FontStyle73"/>
          <w:szCs w:val="22"/>
          <w:rtl/>
        </w:rPr>
        <w:t xml:space="preserve"> </w:t>
      </w:r>
      <w:r w:rsidRPr="009F0BB0">
        <w:rPr>
          <w:rStyle w:val="FontStyle73"/>
          <w:rFonts w:hint="eastAsia"/>
          <w:szCs w:val="22"/>
          <w:rtl/>
        </w:rPr>
        <w:t>סוגי</w:t>
      </w:r>
      <w:r>
        <w:rPr>
          <w:rStyle w:val="FontStyle73"/>
          <w:rFonts w:hint="cs"/>
          <w:szCs w:val="22"/>
          <w:rtl/>
        </w:rPr>
        <w:t xml:space="preserve"> </w:t>
      </w:r>
      <w:r w:rsidRPr="009F0BB0">
        <w:rPr>
          <w:rStyle w:val="FontStyle73"/>
          <w:rFonts w:hint="eastAsia"/>
          <w:szCs w:val="22"/>
          <w:rtl/>
        </w:rPr>
        <w:t>כשל</w:t>
      </w:r>
      <w:r w:rsidRPr="009F0BB0">
        <w:rPr>
          <w:rStyle w:val="FontStyle73"/>
          <w:szCs w:val="22"/>
          <w:rtl/>
        </w:rPr>
        <w:t xml:space="preserve"> </w:t>
      </w:r>
      <w:r w:rsidRPr="009F0BB0">
        <w:rPr>
          <w:rStyle w:val="FontStyle73"/>
          <w:rFonts w:hint="eastAsia"/>
          <w:szCs w:val="22"/>
          <w:rtl/>
        </w:rPr>
        <w:t>ופעולות</w:t>
      </w:r>
      <w:r w:rsidRPr="009F0BB0">
        <w:rPr>
          <w:rStyle w:val="FontStyle73"/>
          <w:szCs w:val="22"/>
          <w:rtl/>
        </w:rPr>
        <w:t xml:space="preserve"> </w:t>
      </w:r>
      <w:r w:rsidRPr="009F0BB0">
        <w:rPr>
          <w:rStyle w:val="FontStyle73"/>
          <w:rFonts w:hint="eastAsia"/>
          <w:szCs w:val="22"/>
          <w:rtl/>
        </w:rPr>
        <w:t>מתקנות</w:t>
      </w:r>
      <w:r w:rsidRPr="009F0BB0">
        <w:rPr>
          <w:rStyle w:val="FontStyle73"/>
          <w:szCs w:val="22"/>
          <w:rtl/>
        </w:rPr>
        <w:t xml:space="preserve"> </w:t>
      </w:r>
      <w:r w:rsidRPr="009F0BB0">
        <w:rPr>
          <w:rStyle w:val="FontStyle73"/>
          <w:rFonts w:hint="eastAsia"/>
          <w:szCs w:val="22"/>
          <w:rtl/>
        </w:rPr>
        <w:t>שננקטו</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יינקטו</w:t>
      </w:r>
      <w:r w:rsidRPr="009F0BB0">
        <w:rPr>
          <w:rStyle w:val="FontStyle73"/>
          <w:szCs w:val="22"/>
          <w:rtl/>
        </w:rPr>
        <w:t xml:space="preserve">. </w:t>
      </w:r>
      <w:r w:rsidRPr="009F0BB0">
        <w:rPr>
          <w:rStyle w:val="FontStyle73"/>
          <w:rFonts w:hint="eastAsia"/>
          <w:szCs w:val="22"/>
          <w:rtl/>
        </w:rPr>
        <w:t>לגבי</w:t>
      </w:r>
      <w:r w:rsidRPr="009F0BB0">
        <w:rPr>
          <w:rStyle w:val="FontStyle73"/>
          <w:szCs w:val="22"/>
          <w:rtl/>
        </w:rPr>
        <w:t xml:space="preserve"> </w:t>
      </w:r>
      <w:r w:rsidRPr="009F0BB0">
        <w:rPr>
          <w:rStyle w:val="FontStyle73"/>
          <w:rFonts w:hint="eastAsia"/>
          <w:szCs w:val="22"/>
          <w:rtl/>
        </w:rPr>
        <w:t>תוצאות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בדיקות</w:t>
      </w:r>
      <w:r>
        <w:rPr>
          <w:rStyle w:val="FontStyle73"/>
          <w:rFonts w:hint="cs"/>
          <w:szCs w:val="22"/>
          <w:rtl/>
        </w:rPr>
        <w:t xml:space="preserve"> </w:t>
      </w:r>
      <w:r w:rsidRPr="009F0BB0">
        <w:rPr>
          <w:rStyle w:val="FontStyle73"/>
          <w:rFonts w:hint="eastAsia"/>
          <w:szCs w:val="22"/>
          <w:rtl/>
        </w:rPr>
        <w:t>שעדיין</w:t>
      </w:r>
      <w:r w:rsidRPr="009F0BB0">
        <w:rPr>
          <w:rStyle w:val="FontStyle73"/>
          <w:szCs w:val="22"/>
          <w:rtl/>
        </w:rPr>
        <w:t xml:space="preserve"> </w:t>
      </w:r>
      <w:r w:rsidRPr="009F0BB0">
        <w:rPr>
          <w:rStyle w:val="FontStyle73"/>
          <w:rFonts w:hint="eastAsia"/>
          <w:szCs w:val="22"/>
          <w:rtl/>
        </w:rPr>
        <w:t>לא</w:t>
      </w:r>
      <w:r w:rsidRPr="009F0BB0">
        <w:rPr>
          <w:rStyle w:val="FontStyle73"/>
          <w:szCs w:val="22"/>
          <w:rtl/>
        </w:rPr>
        <w:t xml:space="preserve"> </w:t>
      </w:r>
      <w:r w:rsidRPr="009F0BB0">
        <w:rPr>
          <w:rStyle w:val="FontStyle73"/>
          <w:rFonts w:hint="eastAsia"/>
          <w:szCs w:val="22"/>
          <w:rtl/>
        </w:rPr>
        <w:t>התקבלו</w:t>
      </w:r>
      <w:r w:rsidRPr="009F0BB0">
        <w:rPr>
          <w:rStyle w:val="FontStyle73"/>
          <w:szCs w:val="22"/>
          <w:rtl/>
        </w:rPr>
        <w:t xml:space="preserve">, </w:t>
      </w:r>
      <w:r w:rsidRPr="009F0BB0">
        <w:rPr>
          <w:rStyle w:val="FontStyle73"/>
          <w:rFonts w:hint="eastAsia"/>
          <w:szCs w:val="22"/>
          <w:rtl/>
        </w:rPr>
        <w:t>יצוין</w:t>
      </w:r>
      <w:r w:rsidRPr="009F0BB0">
        <w:rPr>
          <w:rStyle w:val="FontStyle73"/>
          <w:szCs w:val="22"/>
          <w:rtl/>
        </w:rPr>
        <w:t xml:space="preserve"> </w:t>
      </w:r>
      <w:r w:rsidRPr="009F0BB0">
        <w:rPr>
          <w:rStyle w:val="FontStyle73"/>
          <w:rFonts w:hint="eastAsia"/>
          <w:szCs w:val="22"/>
          <w:rtl/>
        </w:rPr>
        <w:t>הדבר</w:t>
      </w:r>
      <w:r w:rsidRPr="009F0BB0">
        <w:rPr>
          <w:rStyle w:val="FontStyle73"/>
          <w:szCs w:val="22"/>
          <w:rtl/>
        </w:rPr>
        <w:t xml:space="preserve"> </w:t>
      </w:r>
      <w:r w:rsidRPr="009F0BB0">
        <w:rPr>
          <w:rStyle w:val="FontStyle73"/>
          <w:rFonts w:hint="eastAsia"/>
          <w:szCs w:val="22"/>
          <w:rtl/>
        </w:rPr>
        <w:t>בדו״ח</w:t>
      </w:r>
      <w:r w:rsidRPr="009F0BB0">
        <w:rPr>
          <w:rStyle w:val="FontStyle73"/>
          <w:szCs w:val="22"/>
          <w:rtl/>
        </w:rPr>
        <w:t xml:space="preserve"> </w:t>
      </w:r>
      <w:r w:rsidRPr="009F0BB0">
        <w:rPr>
          <w:rStyle w:val="FontStyle73"/>
          <w:rFonts w:hint="eastAsia"/>
          <w:szCs w:val="22"/>
          <w:rtl/>
        </w:rPr>
        <w:t>ביחד</w:t>
      </w:r>
      <w:r w:rsidRPr="009F0BB0">
        <w:rPr>
          <w:rStyle w:val="FontStyle73"/>
          <w:szCs w:val="22"/>
          <w:rtl/>
        </w:rPr>
        <w:t xml:space="preserve"> </w:t>
      </w:r>
      <w:r w:rsidRPr="009F0BB0">
        <w:rPr>
          <w:rStyle w:val="FontStyle73"/>
          <w:rFonts w:hint="eastAsia"/>
          <w:szCs w:val="22"/>
          <w:rtl/>
        </w:rPr>
        <w:t>עם</w:t>
      </w:r>
      <w:r w:rsidRPr="009F0BB0">
        <w:rPr>
          <w:rStyle w:val="FontStyle73"/>
          <w:szCs w:val="22"/>
          <w:rtl/>
        </w:rPr>
        <w:t xml:space="preserve"> </w:t>
      </w:r>
      <w:r w:rsidRPr="009F0BB0">
        <w:rPr>
          <w:rStyle w:val="FontStyle73"/>
          <w:rFonts w:hint="eastAsia"/>
          <w:szCs w:val="22"/>
          <w:rtl/>
        </w:rPr>
        <w:t>תאריך</w:t>
      </w:r>
      <w:r w:rsidRPr="009F0BB0">
        <w:rPr>
          <w:rStyle w:val="FontStyle73"/>
          <w:szCs w:val="22"/>
          <w:rtl/>
        </w:rPr>
        <w:t xml:space="preserve"> </w:t>
      </w:r>
      <w:r w:rsidRPr="009F0BB0">
        <w:rPr>
          <w:rStyle w:val="FontStyle73"/>
          <w:rFonts w:hint="eastAsia"/>
          <w:szCs w:val="22"/>
          <w:rtl/>
        </w:rPr>
        <w:t>משוער</w:t>
      </w:r>
      <w:r w:rsidRPr="009F0BB0">
        <w:rPr>
          <w:rStyle w:val="FontStyle73"/>
          <w:szCs w:val="22"/>
          <w:rtl/>
        </w:rPr>
        <w:t xml:space="preserve"> </w:t>
      </w:r>
      <w:r w:rsidRPr="009F0BB0">
        <w:rPr>
          <w:rStyle w:val="FontStyle73"/>
          <w:rFonts w:hint="eastAsia"/>
          <w:szCs w:val="22"/>
          <w:rtl/>
        </w:rPr>
        <w:t>לקבלתן</w:t>
      </w:r>
      <w:r>
        <w:rPr>
          <w:rStyle w:val="FontStyle73"/>
          <w:szCs w:val="22"/>
          <w:rtl/>
        </w:rPr>
        <w:t>.</w:t>
      </w:r>
      <w:r>
        <w:rPr>
          <w:rStyle w:val="FontStyle73"/>
          <w:rFonts w:hint="cs"/>
          <w:szCs w:val="22"/>
          <w:rtl/>
        </w:rPr>
        <w:t xml:space="preserve"> </w:t>
      </w:r>
      <w:r w:rsidRPr="009F0BB0">
        <w:rPr>
          <w:rStyle w:val="FontStyle73"/>
          <w:rFonts w:hint="eastAsia"/>
          <w:szCs w:val="22"/>
          <w:rtl/>
        </w:rPr>
        <w:t>תוצאות</w:t>
      </w:r>
      <w:r w:rsidRPr="009F0BB0">
        <w:rPr>
          <w:rStyle w:val="FontStyle73"/>
          <w:szCs w:val="22"/>
          <w:rtl/>
        </w:rPr>
        <w:t xml:space="preserve"> </w:t>
      </w:r>
      <w:r w:rsidRPr="009F0BB0">
        <w:rPr>
          <w:rStyle w:val="FontStyle73"/>
          <w:rFonts w:hint="eastAsia"/>
          <w:szCs w:val="22"/>
          <w:rtl/>
        </w:rPr>
        <w:t>שיתקבלו</w:t>
      </w:r>
      <w:r w:rsidRPr="009F0BB0">
        <w:rPr>
          <w:rStyle w:val="FontStyle73"/>
          <w:szCs w:val="22"/>
          <w:rtl/>
        </w:rPr>
        <w:t xml:space="preserve"> </w:t>
      </w:r>
      <w:r w:rsidRPr="009F0BB0">
        <w:rPr>
          <w:rStyle w:val="FontStyle73"/>
          <w:rFonts w:hint="eastAsia"/>
          <w:szCs w:val="22"/>
          <w:rtl/>
        </w:rPr>
        <w:t>מעבר</w:t>
      </w:r>
      <w:r w:rsidRPr="009F0BB0">
        <w:rPr>
          <w:rStyle w:val="FontStyle73"/>
          <w:szCs w:val="22"/>
          <w:rtl/>
        </w:rPr>
        <w:t xml:space="preserve"> </w:t>
      </w:r>
      <w:r w:rsidRPr="009F0BB0">
        <w:rPr>
          <w:rStyle w:val="FontStyle73"/>
          <w:rFonts w:hint="eastAsia"/>
          <w:szCs w:val="22"/>
          <w:rtl/>
        </w:rPr>
        <w:t>לתקופת</w:t>
      </w:r>
      <w:r w:rsidRPr="009F0BB0">
        <w:rPr>
          <w:rStyle w:val="FontStyle73"/>
          <w:szCs w:val="22"/>
          <w:rtl/>
        </w:rPr>
        <w:t xml:space="preserve"> </w:t>
      </w:r>
      <w:r w:rsidRPr="009F0BB0">
        <w:rPr>
          <w:rStyle w:val="FontStyle73"/>
          <w:rFonts w:hint="eastAsia"/>
          <w:szCs w:val="22"/>
          <w:rtl/>
        </w:rPr>
        <w:t>הדיווח</w:t>
      </w:r>
      <w:r w:rsidRPr="009F0BB0">
        <w:rPr>
          <w:rStyle w:val="FontStyle73"/>
          <w:szCs w:val="22"/>
          <w:rtl/>
        </w:rPr>
        <w:t xml:space="preserve"> </w:t>
      </w:r>
      <w:r w:rsidRPr="009F0BB0">
        <w:rPr>
          <w:rStyle w:val="FontStyle73"/>
          <w:rFonts w:hint="eastAsia"/>
          <w:szCs w:val="22"/>
          <w:rtl/>
        </w:rPr>
        <w:t>יצורפו</w:t>
      </w:r>
      <w:r w:rsidRPr="009F0BB0">
        <w:rPr>
          <w:rStyle w:val="FontStyle73"/>
          <w:szCs w:val="22"/>
          <w:rtl/>
        </w:rPr>
        <w:t xml:space="preserve"> </w:t>
      </w:r>
      <w:r w:rsidRPr="009F0BB0">
        <w:rPr>
          <w:rStyle w:val="FontStyle73"/>
          <w:rFonts w:hint="eastAsia"/>
          <w:szCs w:val="22"/>
          <w:rtl/>
        </w:rPr>
        <w:t>לדו״ח</w:t>
      </w:r>
      <w:r w:rsidRPr="009F0BB0">
        <w:rPr>
          <w:rStyle w:val="FontStyle73"/>
          <w:szCs w:val="22"/>
          <w:rtl/>
        </w:rPr>
        <w:t xml:space="preserve"> </w:t>
      </w:r>
      <w:r w:rsidRPr="009F0BB0">
        <w:rPr>
          <w:rStyle w:val="FontStyle73"/>
          <w:rFonts w:hint="eastAsia"/>
          <w:szCs w:val="22"/>
          <w:rtl/>
        </w:rPr>
        <w:t>הראשון</w:t>
      </w:r>
      <w:r w:rsidRPr="009F0BB0">
        <w:rPr>
          <w:rStyle w:val="FontStyle73"/>
          <w:szCs w:val="22"/>
          <w:rtl/>
        </w:rPr>
        <w:t xml:space="preserve"> </w:t>
      </w:r>
      <w:r w:rsidRPr="009F0BB0">
        <w:rPr>
          <w:rStyle w:val="FontStyle73"/>
          <w:rFonts w:hint="eastAsia"/>
          <w:szCs w:val="22"/>
          <w:rtl/>
        </w:rPr>
        <w:t>הבא</w:t>
      </w:r>
      <w:r>
        <w:rPr>
          <w:rStyle w:val="FontStyle73"/>
          <w:rFonts w:hint="cs"/>
          <w:szCs w:val="22"/>
          <w:rtl/>
        </w:rPr>
        <w:t xml:space="preserve"> </w:t>
      </w:r>
      <w:r w:rsidRPr="009F0BB0">
        <w:rPr>
          <w:rStyle w:val="FontStyle73"/>
          <w:rFonts w:hint="eastAsia"/>
          <w:szCs w:val="22"/>
          <w:rtl/>
        </w:rPr>
        <w:t>שלאחר</w:t>
      </w:r>
      <w:r w:rsidRPr="009F0BB0">
        <w:rPr>
          <w:rStyle w:val="FontStyle73"/>
          <w:szCs w:val="22"/>
          <w:rtl/>
        </w:rPr>
        <w:t xml:space="preserve"> </w:t>
      </w:r>
      <w:r w:rsidRPr="009F0BB0">
        <w:rPr>
          <w:rStyle w:val="FontStyle73"/>
          <w:rFonts w:hint="eastAsia"/>
          <w:szCs w:val="22"/>
          <w:rtl/>
        </w:rPr>
        <w:t>קבלתן</w:t>
      </w:r>
      <w:r w:rsidRPr="009F0BB0">
        <w:rPr>
          <w:rStyle w:val="FontStyle73"/>
          <w:szCs w:val="22"/>
          <w:rtl/>
        </w:rPr>
        <w:t>.</w:t>
      </w:r>
    </w:p>
    <w:p w14:paraId="70F0F5AD" w14:textId="77777777" w:rsidR="007F775C" w:rsidRPr="009F0BB0" w:rsidRDefault="007F775C" w:rsidP="007F775C">
      <w:pPr>
        <w:pStyle w:val="Style50"/>
        <w:widowControl/>
        <w:tabs>
          <w:tab w:val="left" w:pos="2827"/>
        </w:tabs>
        <w:bidi/>
        <w:spacing w:before="235" w:after="240" w:line="276" w:lineRule="auto"/>
        <w:ind w:left="1275" w:hanging="284"/>
        <w:rPr>
          <w:rStyle w:val="FontStyle73"/>
          <w:szCs w:val="22"/>
          <w:rtl/>
        </w:rPr>
      </w:pPr>
      <w:r w:rsidRPr="009F0BB0">
        <w:rPr>
          <w:rStyle w:val="FontStyle73"/>
          <w:szCs w:val="22"/>
          <w:rtl/>
        </w:rPr>
        <w:t>5)</w:t>
      </w:r>
      <w:r w:rsidRPr="009F0BB0">
        <w:rPr>
          <w:rStyle w:val="FontStyle73"/>
          <w:szCs w:val="22"/>
          <w:rtl/>
        </w:rPr>
        <w:tab/>
      </w:r>
      <w:r w:rsidRPr="009F0BB0">
        <w:rPr>
          <w:rStyle w:val="FontStyle73"/>
          <w:rFonts w:hint="eastAsia"/>
          <w:szCs w:val="22"/>
          <w:rtl/>
        </w:rPr>
        <w:t>תוצאות</w:t>
      </w:r>
      <w:r w:rsidRPr="009F0BB0">
        <w:rPr>
          <w:rStyle w:val="FontStyle73"/>
          <w:szCs w:val="22"/>
          <w:rtl/>
        </w:rPr>
        <w:t xml:space="preserve"> </w:t>
      </w:r>
      <w:r w:rsidRPr="009F0BB0">
        <w:rPr>
          <w:rStyle w:val="FontStyle73"/>
          <w:rFonts w:hint="eastAsia"/>
          <w:szCs w:val="22"/>
          <w:rtl/>
        </w:rPr>
        <w:t>בדיקות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חומרים</w:t>
      </w:r>
      <w:r w:rsidRPr="009F0BB0">
        <w:rPr>
          <w:rStyle w:val="FontStyle73"/>
          <w:szCs w:val="22"/>
          <w:rtl/>
        </w:rPr>
        <w:t xml:space="preserve"> </w:t>
      </w:r>
      <w:r w:rsidRPr="009F0BB0">
        <w:rPr>
          <w:rStyle w:val="FontStyle73"/>
          <w:rFonts w:hint="eastAsia"/>
          <w:szCs w:val="22"/>
          <w:rtl/>
        </w:rPr>
        <w:t>וציוד</w:t>
      </w:r>
      <w:r w:rsidRPr="009F0BB0">
        <w:rPr>
          <w:rStyle w:val="FontStyle73"/>
          <w:szCs w:val="22"/>
          <w:rtl/>
        </w:rPr>
        <w:t xml:space="preserve"> </w:t>
      </w:r>
      <w:r w:rsidRPr="009F0BB0">
        <w:rPr>
          <w:rStyle w:val="FontStyle73"/>
          <w:rFonts w:hint="eastAsia"/>
          <w:szCs w:val="22"/>
          <w:rtl/>
        </w:rPr>
        <w:t>עם</w:t>
      </w:r>
      <w:r w:rsidRPr="009F0BB0">
        <w:rPr>
          <w:rStyle w:val="FontStyle73"/>
          <w:szCs w:val="22"/>
          <w:rtl/>
        </w:rPr>
        <w:t xml:space="preserve"> </w:t>
      </w:r>
      <w:r w:rsidRPr="009F0BB0">
        <w:rPr>
          <w:rStyle w:val="FontStyle73"/>
          <w:rFonts w:hint="eastAsia"/>
          <w:szCs w:val="22"/>
          <w:rtl/>
        </w:rPr>
        <w:t>הופעתם</w:t>
      </w:r>
      <w:r w:rsidRPr="009F0BB0">
        <w:rPr>
          <w:rStyle w:val="FontStyle73"/>
          <w:szCs w:val="22"/>
          <w:rtl/>
        </w:rPr>
        <w:t xml:space="preserve"> </w:t>
      </w:r>
      <w:r w:rsidRPr="009F0BB0">
        <w:rPr>
          <w:rStyle w:val="FontStyle73"/>
          <w:rFonts w:hint="eastAsia"/>
          <w:szCs w:val="22"/>
          <w:rtl/>
        </w:rPr>
        <w:t>באתר</w:t>
      </w:r>
      <w:r w:rsidRPr="009F0BB0">
        <w:rPr>
          <w:rStyle w:val="FontStyle73"/>
          <w:szCs w:val="22"/>
          <w:rtl/>
        </w:rPr>
        <w:t xml:space="preserve"> </w:t>
      </w:r>
      <w:r w:rsidRPr="009F0BB0">
        <w:rPr>
          <w:rStyle w:val="FontStyle73"/>
          <w:rFonts w:hint="eastAsia"/>
          <w:szCs w:val="22"/>
          <w:rtl/>
        </w:rPr>
        <w:t>ולפני</w:t>
      </w:r>
      <w:r w:rsidRPr="009F0BB0">
        <w:rPr>
          <w:rStyle w:val="FontStyle73"/>
          <w:szCs w:val="22"/>
          <w:rtl/>
        </w:rPr>
        <w:t xml:space="preserve"> </w:t>
      </w:r>
      <w:r w:rsidRPr="009F0BB0">
        <w:rPr>
          <w:rStyle w:val="FontStyle73"/>
          <w:rFonts w:hint="eastAsia"/>
          <w:szCs w:val="22"/>
          <w:rtl/>
        </w:rPr>
        <w:t>שימוש</w:t>
      </w:r>
      <w:r w:rsidRPr="009F0BB0">
        <w:rPr>
          <w:rStyle w:val="FontStyle73"/>
          <w:szCs w:val="22"/>
          <w:rtl/>
        </w:rPr>
        <w:t xml:space="preserve"> </w:t>
      </w:r>
      <w:r w:rsidRPr="009F0BB0">
        <w:rPr>
          <w:rStyle w:val="FontStyle73"/>
          <w:rFonts w:hint="eastAsia"/>
          <w:szCs w:val="22"/>
          <w:rtl/>
        </w:rPr>
        <w:t>בהם</w:t>
      </w:r>
      <w:r w:rsidRPr="009F0BB0">
        <w:rPr>
          <w:rStyle w:val="FontStyle73"/>
          <w:szCs w:val="22"/>
          <w:rtl/>
        </w:rPr>
        <w:t>.</w:t>
      </w:r>
    </w:p>
    <w:p w14:paraId="670DE0B6" w14:textId="77777777" w:rsidR="007F775C" w:rsidRPr="009F0BB0" w:rsidRDefault="007F775C" w:rsidP="007F775C">
      <w:pPr>
        <w:pStyle w:val="Style13"/>
        <w:widowControl/>
        <w:tabs>
          <w:tab w:val="left" w:pos="2827"/>
        </w:tabs>
        <w:bidi/>
        <w:spacing w:before="226" w:after="240" w:line="276" w:lineRule="auto"/>
        <w:ind w:left="1275" w:hanging="284"/>
        <w:jc w:val="both"/>
        <w:rPr>
          <w:rStyle w:val="FontStyle73"/>
          <w:szCs w:val="22"/>
          <w:rtl/>
        </w:rPr>
      </w:pPr>
      <w:r w:rsidRPr="009F0BB0">
        <w:rPr>
          <w:rStyle w:val="FontStyle73"/>
          <w:szCs w:val="22"/>
          <w:rtl/>
        </w:rPr>
        <w:t>6)</w:t>
      </w:r>
      <w:r w:rsidRPr="009F0BB0">
        <w:rPr>
          <w:rStyle w:val="FontStyle73"/>
          <w:szCs w:val="22"/>
          <w:rtl/>
        </w:rPr>
        <w:tab/>
      </w:r>
      <w:r w:rsidRPr="009F0BB0">
        <w:rPr>
          <w:rStyle w:val="FontStyle73"/>
          <w:rFonts w:hint="eastAsia"/>
          <w:szCs w:val="22"/>
          <w:rtl/>
        </w:rPr>
        <w:t>פעילויות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מחוץ</w:t>
      </w:r>
      <w:r w:rsidRPr="009F0BB0">
        <w:rPr>
          <w:rStyle w:val="FontStyle73"/>
          <w:szCs w:val="22"/>
          <w:rtl/>
        </w:rPr>
        <w:t xml:space="preserve"> </w:t>
      </w:r>
      <w:r w:rsidRPr="009F0BB0">
        <w:rPr>
          <w:rStyle w:val="FontStyle73"/>
          <w:rFonts w:hint="eastAsia"/>
          <w:szCs w:val="22"/>
          <w:rtl/>
        </w:rPr>
        <w:t>לאתר</w:t>
      </w:r>
      <w:r w:rsidRPr="009F0BB0">
        <w:rPr>
          <w:rStyle w:val="FontStyle73"/>
          <w:szCs w:val="22"/>
          <w:rtl/>
        </w:rPr>
        <w:t>.</w:t>
      </w:r>
    </w:p>
    <w:p w14:paraId="1A72917E" w14:textId="77777777" w:rsidR="007F775C" w:rsidRPr="009F0BB0" w:rsidRDefault="007F775C" w:rsidP="007F775C">
      <w:pPr>
        <w:pStyle w:val="Style50"/>
        <w:widowControl/>
        <w:tabs>
          <w:tab w:val="left" w:pos="2827"/>
        </w:tabs>
        <w:bidi/>
        <w:spacing w:before="235" w:after="240" w:line="276" w:lineRule="auto"/>
        <w:ind w:left="1275" w:hanging="284"/>
        <w:rPr>
          <w:rStyle w:val="FontStyle73"/>
          <w:szCs w:val="22"/>
          <w:rtl/>
        </w:rPr>
      </w:pPr>
      <w:r w:rsidRPr="009F0BB0">
        <w:rPr>
          <w:rStyle w:val="FontStyle73"/>
          <w:szCs w:val="22"/>
          <w:rtl/>
        </w:rPr>
        <w:t>7)</w:t>
      </w:r>
      <w:r w:rsidRPr="009F0BB0">
        <w:rPr>
          <w:rStyle w:val="FontStyle73"/>
          <w:szCs w:val="22"/>
          <w:rtl/>
        </w:rPr>
        <w:tab/>
      </w:r>
      <w:r w:rsidRPr="009F0BB0">
        <w:rPr>
          <w:rStyle w:val="FontStyle73"/>
          <w:rFonts w:hint="eastAsia"/>
          <w:szCs w:val="22"/>
          <w:rtl/>
        </w:rPr>
        <w:t>פרוט</w:t>
      </w:r>
      <w:r w:rsidRPr="009F0BB0">
        <w:rPr>
          <w:rStyle w:val="FontStyle73"/>
          <w:szCs w:val="22"/>
          <w:rtl/>
        </w:rPr>
        <w:t xml:space="preserve"> </w:t>
      </w:r>
      <w:r w:rsidRPr="009F0BB0">
        <w:rPr>
          <w:rStyle w:val="FontStyle73"/>
          <w:rFonts w:hint="eastAsia"/>
          <w:szCs w:val="22"/>
          <w:rtl/>
        </w:rPr>
        <w:t>עדכני</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אי</w:t>
      </w:r>
      <w:r w:rsidRPr="009F0BB0">
        <w:rPr>
          <w:rStyle w:val="FontStyle73"/>
          <w:szCs w:val="22"/>
          <w:rtl/>
        </w:rPr>
        <w:t>-</w:t>
      </w:r>
      <w:r w:rsidRPr="009F0BB0">
        <w:rPr>
          <w:rStyle w:val="FontStyle73"/>
          <w:rFonts w:hint="eastAsia"/>
          <w:szCs w:val="22"/>
          <w:rtl/>
        </w:rPr>
        <w:t>התאמות</w:t>
      </w:r>
      <w:r w:rsidRPr="009F0BB0">
        <w:rPr>
          <w:rStyle w:val="FontStyle73"/>
          <w:szCs w:val="22"/>
          <w:rtl/>
        </w:rPr>
        <w:t xml:space="preserve"> </w:t>
      </w:r>
      <w:r w:rsidRPr="009F0BB0">
        <w:rPr>
          <w:rStyle w:val="FontStyle73"/>
          <w:rFonts w:hint="eastAsia"/>
          <w:szCs w:val="22"/>
          <w:rtl/>
        </w:rPr>
        <w:t>וליקויי</w:t>
      </w:r>
      <w:r w:rsidRPr="009F0BB0">
        <w:rPr>
          <w:rStyle w:val="FontStyle73"/>
          <w:szCs w:val="22"/>
          <w:rtl/>
        </w:rPr>
        <w:t>-</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שהתגלו</w:t>
      </w:r>
      <w:r w:rsidRPr="009F0BB0">
        <w:rPr>
          <w:rStyle w:val="FontStyle73"/>
          <w:szCs w:val="22"/>
          <w:rtl/>
        </w:rPr>
        <w:t xml:space="preserve"> </w:t>
      </w:r>
      <w:r w:rsidRPr="009F0BB0">
        <w:rPr>
          <w:rStyle w:val="FontStyle73"/>
          <w:rFonts w:hint="eastAsia"/>
          <w:szCs w:val="22"/>
          <w:rtl/>
        </w:rPr>
        <w:t>בפרויקט</w:t>
      </w:r>
      <w:r w:rsidRPr="009F0BB0">
        <w:rPr>
          <w:rStyle w:val="FontStyle73"/>
          <w:szCs w:val="22"/>
          <w:rtl/>
        </w:rPr>
        <w:t xml:space="preserve">, </w:t>
      </w:r>
      <w:r w:rsidRPr="009F0BB0">
        <w:rPr>
          <w:rStyle w:val="FontStyle73"/>
          <w:rFonts w:hint="eastAsia"/>
          <w:szCs w:val="22"/>
          <w:rtl/>
        </w:rPr>
        <w:t>כולל</w:t>
      </w:r>
      <w:r>
        <w:rPr>
          <w:rStyle w:val="FontStyle73"/>
          <w:rFonts w:hint="cs"/>
          <w:szCs w:val="22"/>
          <w:rtl/>
        </w:rPr>
        <w:t xml:space="preserve"> </w:t>
      </w:r>
      <w:r w:rsidRPr="009F0BB0">
        <w:rPr>
          <w:rStyle w:val="FontStyle73"/>
          <w:rFonts w:hint="eastAsia"/>
          <w:szCs w:val="22"/>
          <w:rtl/>
        </w:rPr>
        <w:t>פעילויות</w:t>
      </w:r>
      <w:r w:rsidRPr="009F0BB0">
        <w:rPr>
          <w:rStyle w:val="FontStyle73"/>
          <w:szCs w:val="22"/>
          <w:rtl/>
        </w:rPr>
        <w:t xml:space="preserve"> </w:t>
      </w:r>
      <w:r w:rsidRPr="009F0BB0">
        <w:rPr>
          <w:rStyle w:val="FontStyle73"/>
          <w:rFonts w:hint="eastAsia"/>
          <w:szCs w:val="22"/>
          <w:rtl/>
        </w:rPr>
        <w:t>מתקנות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אי</w:t>
      </w:r>
      <w:r w:rsidRPr="009F0BB0">
        <w:rPr>
          <w:rStyle w:val="FontStyle73"/>
          <w:szCs w:val="22"/>
          <w:rtl/>
        </w:rPr>
        <w:t>-</w:t>
      </w:r>
      <w:r w:rsidRPr="009F0BB0">
        <w:rPr>
          <w:rStyle w:val="FontStyle73"/>
          <w:rFonts w:hint="eastAsia"/>
          <w:szCs w:val="22"/>
          <w:rtl/>
        </w:rPr>
        <w:t>התאמות</w:t>
      </w:r>
      <w:r w:rsidRPr="009F0BB0">
        <w:rPr>
          <w:rStyle w:val="FontStyle73"/>
          <w:szCs w:val="22"/>
          <w:rtl/>
        </w:rPr>
        <w:t xml:space="preserve"> </w:t>
      </w:r>
      <w:r w:rsidRPr="009F0BB0">
        <w:rPr>
          <w:rStyle w:val="FontStyle73"/>
          <w:rFonts w:hint="eastAsia"/>
          <w:szCs w:val="22"/>
          <w:rtl/>
        </w:rPr>
        <w:t>פתוחות</w:t>
      </w:r>
      <w:r w:rsidRPr="009F0BB0">
        <w:rPr>
          <w:rStyle w:val="FontStyle73"/>
          <w:szCs w:val="22"/>
          <w:rtl/>
        </w:rPr>
        <w:t xml:space="preserve"> </w:t>
      </w:r>
      <w:r w:rsidRPr="009F0BB0">
        <w:rPr>
          <w:rStyle w:val="FontStyle73"/>
          <w:rFonts w:hint="eastAsia"/>
          <w:szCs w:val="22"/>
          <w:rtl/>
        </w:rPr>
        <w:t>ושל</w:t>
      </w:r>
      <w:r w:rsidRPr="009F0BB0">
        <w:rPr>
          <w:rStyle w:val="FontStyle73"/>
          <w:szCs w:val="22"/>
          <w:rtl/>
        </w:rPr>
        <w:t xml:space="preserve"> </w:t>
      </w:r>
      <w:r w:rsidRPr="009F0BB0">
        <w:rPr>
          <w:rStyle w:val="FontStyle73"/>
          <w:rFonts w:hint="eastAsia"/>
          <w:szCs w:val="22"/>
          <w:rtl/>
        </w:rPr>
        <w:t>כאלה</w:t>
      </w:r>
      <w:r w:rsidRPr="009F0BB0">
        <w:rPr>
          <w:rStyle w:val="FontStyle73"/>
          <w:szCs w:val="22"/>
          <w:rtl/>
        </w:rPr>
        <w:t xml:space="preserve"> </w:t>
      </w:r>
      <w:r w:rsidRPr="009F0BB0">
        <w:rPr>
          <w:rStyle w:val="FontStyle73"/>
          <w:rFonts w:hint="eastAsia"/>
          <w:szCs w:val="22"/>
          <w:rtl/>
        </w:rPr>
        <w:t>שכבר</w:t>
      </w:r>
      <w:r w:rsidRPr="009F0BB0">
        <w:rPr>
          <w:rStyle w:val="FontStyle73"/>
          <w:szCs w:val="22"/>
          <w:rtl/>
        </w:rPr>
        <w:t xml:space="preserve"> </w:t>
      </w:r>
      <w:r w:rsidRPr="009F0BB0">
        <w:rPr>
          <w:rStyle w:val="FontStyle73"/>
          <w:rFonts w:hint="eastAsia"/>
          <w:szCs w:val="22"/>
          <w:rtl/>
        </w:rPr>
        <w:t>נסגרו</w:t>
      </w:r>
      <w:r w:rsidRPr="009F0BB0">
        <w:rPr>
          <w:rStyle w:val="FontStyle73"/>
          <w:szCs w:val="22"/>
          <w:rtl/>
        </w:rPr>
        <w:t>.</w:t>
      </w:r>
    </w:p>
    <w:p w14:paraId="38444D6A" w14:textId="77777777" w:rsidR="007F775C" w:rsidRPr="009F0BB0" w:rsidRDefault="007F775C" w:rsidP="007F775C">
      <w:pPr>
        <w:pStyle w:val="Style50"/>
        <w:widowControl/>
        <w:tabs>
          <w:tab w:val="left" w:pos="2827"/>
        </w:tabs>
        <w:bidi/>
        <w:spacing w:before="10" w:after="240" w:line="276" w:lineRule="auto"/>
        <w:ind w:left="1275" w:hanging="284"/>
        <w:rPr>
          <w:rStyle w:val="FontStyle73"/>
          <w:szCs w:val="22"/>
          <w:rtl/>
        </w:rPr>
      </w:pPr>
      <w:r w:rsidRPr="009F0BB0">
        <w:rPr>
          <w:rStyle w:val="FontStyle73"/>
          <w:szCs w:val="22"/>
          <w:rtl/>
        </w:rPr>
        <w:t>8)</w:t>
      </w:r>
      <w:r w:rsidRPr="009F0BB0">
        <w:rPr>
          <w:rStyle w:val="FontStyle73"/>
          <w:szCs w:val="22"/>
          <w:rtl/>
        </w:rPr>
        <w:tab/>
      </w:r>
      <w:r w:rsidRPr="009F0BB0">
        <w:rPr>
          <w:rStyle w:val="FontStyle73"/>
          <w:rFonts w:hint="eastAsia"/>
          <w:szCs w:val="22"/>
          <w:rtl/>
        </w:rPr>
        <w:t>הוראות</w:t>
      </w:r>
      <w:r w:rsidRPr="009F0BB0">
        <w:rPr>
          <w:rStyle w:val="FontStyle73"/>
          <w:szCs w:val="22"/>
          <w:rtl/>
        </w:rPr>
        <w:t xml:space="preserve"> </w:t>
      </w:r>
      <w:r w:rsidRPr="009F0BB0">
        <w:rPr>
          <w:rStyle w:val="FontStyle73"/>
          <w:rFonts w:hint="eastAsia"/>
          <w:szCs w:val="22"/>
          <w:rtl/>
        </w:rPr>
        <w:t>שנתקבלו</w:t>
      </w:r>
      <w:r w:rsidRPr="009F0BB0">
        <w:rPr>
          <w:rStyle w:val="FontStyle73"/>
          <w:szCs w:val="22"/>
          <w:rtl/>
        </w:rPr>
        <w:t xml:space="preserve"> </w:t>
      </w:r>
      <w:r w:rsidRPr="009F0BB0">
        <w:rPr>
          <w:rStyle w:val="FontStyle73"/>
          <w:rFonts w:hint="eastAsia"/>
          <w:szCs w:val="22"/>
          <w:rtl/>
        </w:rPr>
        <w:t>ממנהל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ו</w:t>
      </w:r>
      <w:r w:rsidRPr="009F0BB0">
        <w:rPr>
          <w:rStyle w:val="FontStyle73"/>
          <w:szCs w:val="22"/>
          <w:rtl/>
        </w:rPr>
        <w:t>/</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מנציגי</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באתר</w:t>
      </w:r>
      <w:r>
        <w:rPr>
          <w:rStyle w:val="FontStyle73"/>
          <w:rFonts w:hint="cs"/>
          <w:szCs w:val="22"/>
          <w:rtl/>
        </w:rPr>
        <w:t xml:space="preserve"> </w:t>
      </w:r>
      <w:r w:rsidRPr="009F0BB0">
        <w:rPr>
          <w:rStyle w:val="FontStyle73"/>
          <w:rFonts w:hint="eastAsia"/>
          <w:szCs w:val="22"/>
          <w:rtl/>
        </w:rPr>
        <w:t>בכל</w:t>
      </w:r>
      <w:r w:rsidRPr="009F0BB0">
        <w:rPr>
          <w:rStyle w:val="FontStyle73"/>
          <w:szCs w:val="22"/>
          <w:rtl/>
        </w:rPr>
        <w:t xml:space="preserve"> </w:t>
      </w:r>
      <w:r w:rsidRPr="009F0BB0">
        <w:rPr>
          <w:rStyle w:val="FontStyle73"/>
          <w:rFonts w:hint="eastAsia"/>
          <w:szCs w:val="22"/>
          <w:rtl/>
        </w:rPr>
        <w:t>הקשור</w:t>
      </w:r>
      <w:r w:rsidRPr="009F0BB0">
        <w:rPr>
          <w:rStyle w:val="FontStyle73"/>
          <w:szCs w:val="22"/>
          <w:rtl/>
        </w:rPr>
        <w:t xml:space="preserve"> </w:t>
      </w:r>
      <w:r w:rsidRPr="009F0BB0">
        <w:rPr>
          <w:rStyle w:val="FontStyle73"/>
          <w:rFonts w:hint="eastAsia"/>
          <w:szCs w:val="22"/>
          <w:rtl/>
        </w:rPr>
        <w:t>בבקרת</w:t>
      </w:r>
      <w:r w:rsidRPr="009F0BB0">
        <w:rPr>
          <w:rStyle w:val="FontStyle73"/>
          <w:szCs w:val="22"/>
          <w:rtl/>
        </w:rPr>
        <w:t>-</w:t>
      </w:r>
      <w:r w:rsidRPr="009F0BB0">
        <w:rPr>
          <w:rStyle w:val="FontStyle73"/>
          <w:rFonts w:hint="eastAsia"/>
          <w:szCs w:val="22"/>
          <w:rtl/>
        </w:rPr>
        <w:t>איכות</w:t>
      </w:r>
      <w:r w:rsidRPr="009F0BB0">
        <w:rPr>
          <w:rStyle w:val="FontStyle73"/>
          <w:szCs w:val="22"/>
          <w:rtl/>
        </w:rPr>
        <w:t>.</w:t>
      </w:r>
    </w:p>
    <w:p w14:paraId="2F5AAFA7" w14:textId="77777777" w:rsidR="007F775C" w:rsidRPr="009F0BB0" w:rsidRDefault="007F775C" w:rsidP="007F775C">
      <w:pPr>
        <w:pStyle w:val="Style50"/>
        <w:widowControl/>
        <w:tabs>
          <w:tab w:val="left" w:pos="2827"/>
        </w:tabs>
        <w:bidi/>
        <w:spacing w:before="5" w:after="240" w:line="276" w:lineRule="auto"/>
        <w:ind w:left="1275" w:hanging="284"/>
        <w:rPr>
          <w:rStyle w:val="FontStyle73"/>
          <w:szCs w:val="22"/>
          <w:rtl/>
        </w:rPr>
      </w:pPr>
      <w:r w:rsidRPr="009F0BB0">
        <w:rPr>
          <w:rStyle w:val="FontStyle73"/>
          <w:szCs w:val="22"/>
          <w:rtl/>
        </w:rPr>
        <w:lastRenderedPageBreak/>
        <w:t>9)</w:t>
      </w:r>
      <w:r w:rsidRPr="009F0BB0">
        <w:rPr>
          <w:rStyle w:val="FontStyle73"/>
          <w:szCs w:val="22"/>
          <w:rtl/>
        </w:rPr>
        <w:tab/>
      </w:r>
      <w:r w:rsidRPr="009F0BB0">
        <w:rPr>
          <w:rStyle w:val="FontStyle73"/>
          <w:rFonts w:hint="eastAsia"/>
          <w:szCs w:val="22"/>
          <w:rtl/>
        </w:rPr>
        <w:t>תיעוד</w:t>
      </w:r>
      <w:r w:rsidRPr="009F0BB0">
        <w:rPr>
          <w:rStyle w:val="FontStyle73"/>
          <w:szCs w:val="22"/>
          <w:rtl/>
        </w:rPr>
        <w:t xml:space="preserve"> </w:t>
      </w:r>
      <w:r w:rsidRPr="009F0BB0">
        <w:rPr>
          <w:rStyle w:val="FontStyle73"/>
          <w:rFonts w:hint="eastAsia"/>
          <w:szCs w:val="22"/>
          <w:rtl/>
        </w:rPr>
        <w:t>שוטף</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שלבי</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השונים</w:t>
      </w:r>
      <w:r w:rsidRPr="009F0BB0">
        <w:rPr>
          <w:rStyle w:val="FontStyle73"/>
          <w:szCs w:val="22"/>
          <w:rtl/>
        </w:rPr>
        <w:t xml:space="preserve">, </w:t>
      </w:r>
      <w:r w:rsidRPr="009F0BB0">
        <w:rPr>
          <w:rStyle w:val="FontStyle73"/>
          <w:rFonts w:hint="eastAsia"/>
          <w:szCs w:val="22"/>
          <w:rtl/>
        </w:rPr>
        <w:t>ע״י</w:t>
      </w:r>
      <w:r w:rsidRPr="009F0BB0">
        <w:rPr>
          <w:rStyle w:val="FontStyle73"/>
          <w:szCs w:val="22"/>
          <w:rtl/>
        </w:rPr>
        <w:t xml:space="preserve"> </w:t>
      </w:r>
      <w:r w:rsidRPr="009F0BB0">
        <w:rPr>
          <w:rStyle w:val="FontStyle73"/>
          <w:rFonts w:hint="eastAsia"/>
          <w:szCs w:val="22"/>
          <w:rtl/>
        </w:rPr>
        <w:t>צילום</w:t>
      </w:r>
      <w:r w:rsidRPr="009F0BB0">
        <w:rPr>
          <w:rStyle w:val="FontStyle73"/>
          <w:szCs w:val="22"/>
          <w:rtl/>
        </w:rPr>
        <w:t xml:space="preserve"> (</w:t>
      </w:r>
      <w:r w:rsidRPr="009F0BB0">
        <w:rPr>
          <w:rStyle w:val="FontStyle73"/>
          <w:rFonts w:hint="eastAsia"/>
          <w:szCs w:val="22"/>
          <w:rtl/>
        </w:rPr>
        <w:t>כולל</w:t>
      </w:r>
      <w:r w:rsidRPr="009F0BB0">
        <w:rPr>
          <w:rStyle w:val="FontStyle73"/>
          <w:szCs w:val="22"/>
          <w:rtl/>
        </w:rPr>
        <w:t xml:space="preserve"> </w:t>
      </w:r>
      <w:r w:rsidRPr="009F0BB0">
        <w:rPr>
          <w:rStyle w:val="FontStyle73"/>
          <w:rFonts w:hint="eastAsia"/>
          <w:szCs w:val="22"/>
          <w:rtl/>
        </w:rPr>
        <w:t>תאריכים</w:t>
      </w:r>
      <w:r>
        <w:rPr>
          <w:rStyle w:val="FontStyle73"/>
          <w:rFonts w:hint="cs"/>
          <w:szCs w:val="22"/>
          <w:rtl/>
        </w:rPr>
        <w:t xml:space="preserve"> </w:t>
      </w:r>
      <w:r w:rsidRPr="009F0BB0">
        <w:rPr>
          <w:rStyle w:val="FontStyle73"/>
          <w:rFonts w:hint="eastAsia"/>
          <w:szCs w:val="22"/>
          <w:rtl/>
        </w:rPr>
        <w:t>מוטבעים</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התמונות</w:t>
      </w:r>
      <w:r w:rsidRPr="009F0BB0">
        <w:rPr>
          <w:rStyle w:val="FontStyle73"/>
          <w:szCs w:val="22"/>
          <w:rtl/>
        </w:rPr>
        <w:t xml:space="preserve">) </w:t>
      </w:r>
      <w:r w:rsidRPr="009F0BB0">
        <w:rPr>
          <w:rStyle w:val="FontStyle73"/>
          <w:rFonts w:hint="eastAsia"/>
          <w:szCs w:val="22"/>
          <w:rtl/>
        </w:rPr>
        <w:t>שיתאר</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מצב</w:t>
      </w:r>
      <w:r w:rsidRPr="009F0BB0">
        <w:rPr>
          <w:rStyle w:val="FontStyle73"/>
          <w:szCs w:val="22"/>
          <w:rtl/>
        </w:rPr>
        <w:t xml:space="preserve"> </w:t>
      </w:r>
      <w:r w:rsidRPr="009F0BB0">
        <w:rPr>
          <w:rStyle w:val="FontStyle73"/>
          <w:rFonts w:hint="eastAsia"/>
          <w:szCs w:val="22"/>
          <w:rtl/>
        </w:rPr>
        <w:t>העבודות</w:t>
      </w:r>
      <w:r w:rsidRPr="009F0BB0">
        <w:rPr>
          <w:rStyle w:val="FontStyle73"/>
          <w:szCs w:val="22"/>
          <w:rtl/>
        </w:rPr>
        <w:t xml:space="preserve"> </w:t>
      </w:r>
      <w:r w:rsidRPr="009F0BB0">
        <w:rPr>
          <w:rStyle w:val="FontStyle73"/>
          <w:rFonts w:hint="eastAsia"/>
          <w:szCs w:val="22"/>
          <w:rtl/>
        </w:rPr>
        <w:t>השונות</w:t>
      </w:r>
      <w:r w:rsidRPr="009F0BB0">
        <w:rPr>
          <w:rStyle w:val="FontStyle73"/>
          <w:szCs w:val="22"/>
          <w:rtl/>
        </w:rPr>
        <w:t xml:space="preserve"> </w:t>
      </w:r>
      <w:r w:rsidRPr="009F0BB0">
        <w:rPr>
          <w:rStyle w:val="FontStyle73"/>
          <w:rFonts w:hint="eastAsia"/>
          <w:szCs w:val="22"/>
          <w:rtl/>
        </w:rPr>
        <w:t>וכן</w:t>
      </w:r>
      <w:r w:rsidRPr="009F0BB0">
        <w:rPr>
          <w:rStyle w:val="FontStyle73"/>
          <w:szCs w:val="22"/>
          <w:rtl/>
        </w:rPr>
        <w:t xml:space="preserve"> </w:t>
      </w:r>
      <w:r w:rsidRPr="009F0BB0">
        <w:rPr>
          <w:rStyle w:val="FontStyle73"/>
          <w:rFonts w:hint="eastAsia"/>
          <w:szCs w:val="22"/>
          <w:rtl/>
        </w:rPr>
        <w:t>אירועים</w:t>
      </w:r>
      <w:r>
        <w:rPr>
          <w:rStyle w:val="FontStyle73"/>
          <w:rFonts w:hint="cs"/>
          <w:szCs w:val="22"/>
          <w:rtl/>
        </w:rPr>
        <w:t xml:space="preserve"> </w:t>
      </w:r>
      <w:r w:rsidRPr="009F0BB0">
        <w:rPr>
          <w:rStyle w:val="FontStyle73"/>
          <w:rFonts w:hint="eastAsia"/>
          <w:szCs w:val="22"/>
          <w:rtl/>
        </w:rPr>
        <w:t>מיוחדים</w:t>
      </w:r>
      <w:r w:rsidRPr="009F0BB0">
        <w:rPr>
          <w:rStyle w:val="FontStyle73"/>
          <w:szCs w:val="22"/>
          <w:rtl/>
        </w:rPr>
        <w:t xml:space="preserve">, </w:t>
      </w:r>
      <w:r w:rsidRPr="009F0BB0">
        <w:rPr>
          <w:rStyle w:val="FontStyle73"/>
          <w:rFonts w:hint="eastAsia"/>
          <w:szCs w:val="22"/>
          <w:rtl/>
        </w:rPr>
        <w:t>אם</w:t>
      </w:r>
      <w:r w:rsidRPr="009F0BB0">
        <w:rPr>
          <w:rStyle w:val="FontStyle73"/>
          <w:szCs w:val="22"/>
          <w:rtl/>
        </w:rPr>
        <w:t xml:space="preserve"> </w:t>
      </w:r>
      <w:r w:rsidRPr="009F0BB0">
        <w:rPr>
          <w:rStyle w:val="FontStyle73"/>
          <w:rFonts w:hint="eastAsia"/>
          <w:szCs w:val="22"/>
          <w:rtl/>
        </w:rPr>
        <w:t>יהיו</w:t>
      </w:r>
      <w:r w:rsidRPr="009F0BB0">
        <w:rPr>
          <w:rStyle w:val="FontStyle73"/>
          <w:szCs w:val="22"/>
          <w:rtl/>
        </w:rPr>
        <w:t xml:space="preserve">, </w:t>
      </w:r>
      <w:r w:rsidRPr="009F0BB0">
        <w:rPr>
          <w:rStyle w:val="FontStyle73"/>
          <w:rFonts w:hint="eastAsia"/>
          <w:szCs w:val="22"/>
          <w:rtl/>
        </w:rPr>
        <w:t>לאורך</w:t>
      </w:r>
      <w:r w:rsidRPr="009F0BB0">
        <w:rPr>
          <w:rStyle w:val="FontStyle73"/>
          <w:szCs w:val="22"/>
          <w:rtl/>
        </w:rPr>
        <w:t xml:space="preserve"> </w:t>
      </w:r>
      <w:r w:rsidRPr="009F0BB0">
        <w:rPr>
          <w:rStyle w:val="FontStyle73"/>
          <w:rFonts w:hint="eastAsia"/>
          <w:szCs w:val="22"/>
          <w:rtl/>
        </w:rPr>
        <w:t>תקופת</w:t>
      </w:r>
      <w:r w:rsidRPr="009F0BB0">
        <w:rPr>
          <w:rStyle w:val="FontStyle73"/>
          <w:szCs w:val="22"/>
          <w:rtl/>
        </w:rPr>
        <w:t xml:space="preserve"> </w:t>
      </w:r>
      <w:r w:rsidRPr="009F0BB0">
        <w:rPr>
          <w:rStyle w:val="FontStyle73"/>
          <w:rFonts w:hint="eastAsia"/>
          <w:szCs w:val="22"/>
          <w:rtl/>
        </w:rPr>
        <w:t>הביצוע</w:t>
      </w:r>
      <w:r w:rsidRPr="009F0BB0">
        <w:rPr>
          <w:rStyle w:val="FontStyle73"/>
          <w:szCs w:val="22"/>
          <w:rtl/>
        </w:rPr>
        <w:t>.</w:t>
      </w:r>
    </w:p>
    <w:p w14:paraId="451172D5" w14:textId="77777777" w:rsidR="007F775C" w:rsidRPr="009F0BB0" w:rsidRDefault="007F775C" w:rsidP="007F775C">
      <w:pPr>
        <w:pStyle w:val="Style50"/>
        <w:widowControl/>
        <w:tabs>
          <w:tab w:val="left" w:pos="2827"/>
        </w:tabs>
        <w:bidi/>
        <w:spacing w:before="5" w:after="240" w:line="276" w:lineRule="auto"/>
        <w:ind w:left="1275" w:hanging="284"/>
        <w:rPr>
          <w:rStyle w:val="FontStyle73"/>
          <w:szCs w:val="22"/>
          <w:rtl/>
        </w:rPr>
      </w:pPr>
      <w:r w:rsidRPr="009F0BB0">
        <w:rPr>
          <w:rStyle w:val="FontStyle73"/>
          <w:szCs w:val="22"/>
          <w:rtl/>
        </w:rPr>
        <w:t>10)</w:t>
      </w:r>
      <w:r w:rsidRPr="009F0BB0">
        <w:rPr>
          <w:rStyle w:val="FontStyle73"/>
          <w:szCs w:val="22"/>
          <w:rtl/>
        </w:rPr>
        <w:tab/>
      </w:r>
      <w:r w:rsidRPr="009F0BB0">
        <w:rPr>
          <w:rStyle w:val="FontStyle73"/>
          <w:rFonts w:hint="eastAsia"/>
          <w:szCs w:val="22"/>
          <w:rtl/>
        </w:rPr>
        <w:t>הכנת</w:t>
      </w:r>
      <w:r w:rsidRPr="009F0BB0">
        <w:rPr>
          <w:rStyle w:val="FontStyle73"/>
          <w:szCs w:val="22"/>
          <w:rtl/>
        </w:rPr>
        <w:t xml:space="preserve"> </w:t>
      </w:r>
      <w:r w:rsidRPr="009F0BB0">
        <w:rPr>
          <w:rStyle w:val="FontStyle73"/>
          <w:rFonts w:hint="eastAsia"/>
          <w:szCs w:val="22"/>
          <w:rtl/>
        </w:rPr>
        <w:t>החישובים</w:t>
      </w:r>
      <w:r w:rsidRPr="009F0BB0">
        <w:rPr>
          <w:rStyle w:val="FontStyle73"/>
          <w:szCs w:val="22"/>
          <w:rtl/>
        </w:rPr>
        <w:t xml:space="preserve"> </w:t>
      </w:r>
      <w:r w:rsidRPr="009F0BB0">
        <w:rPr>
          <w:rStyle w:val="FontStyle73"/>
          <w:rFonts w:hint="eastAsia"/>
          <w:szCs w:val="22"/>
          <w:rtl/>
        </w:rPr>
        <w:t>הדרושים</w:t>
      </w:r>
      <w:r w:rsidRPr="009F0BB0">
        <w:rPr>
          <w:rStyle w:val="FontStyle73"/>
          <w:szCs w:val="22"/>
          <w:rtl/>
        </w:rPr>
        <w:t xml:space="preserve"> </w:t>
      </w:r>
      <w:r w:rsidRPr="009F0BB0">
        <w:rPr>
          <w:rStyle w:val="FontStyle73"/>
          <w:rFonts w:hint="eastAsia"/>
          <w:szCs w:val="22"/>
          <w:rtl/>
        </w:rPr>
        <w:t>לניכויים</w:t>
      </w:r>
      <w:r w:rsidRPr="009F0BB0">
        <w:rPr>
          <w:rStyle w:val="FontStyle73"/>
          <w:szCs w:val="22"/>
          <w:rtl/>
        </w:rPr>
        <w:t xml:space="preserve"> </w:t>
      </w:r>
      <w:r w:rsidRPr="009F0BB0">
        <w:rPr>
          <w:rStyle w:val="FontStyle73"/>
          <w:rFonts w:hint="eastAsia"/>
          <w:szCs w:val="22"/>
          <w:rtl/>
        </w:rPr>
        <w:t>מהתשלומים</w:t>
      </w:r>
      <w:r w:rsidRPr="009F0BB0">
        <w:rPr>
          <w:rStyle w:val="FontStyle73"/>
          <w:szCs w:val="22"/>
          <w:rtl/>
        </w:rPr>
        <w:t xml:space="preserve"> </w:t>
      </w:r>
      <w:r w:rsidRPr="009F0BB0">
        <w:rPr>
          <w:rStyle w:val="FontStyle73"/>
          <w:rFonts w:hint="eastAsia"/>
          <w:szCs w:val="22"/>
          <w:rtl/>
        </w:rPr>
        <w:t>המגיעים</w:t>
      </w:r>
      <w:r w:rsidRPr="009F0BB0">
        <w:rPr>
          <w:rStyle w:val="FontStyle73"/>
          <w:szCs w:val="22"/>
          <w:rtl/>
        </w:rPr>
        <w:t xml:space="preserve"> </w:t>
      </w:r>
      <w:r w:rsidRPr="009F0BB0">
        <w:rPr>
          <w:rStyle w:val="FontStyle73"/>
          <w:rFonts w:hint="eastAsia"/>
          <w:szCs w:val="22"/>
          <w:rtl/>
        </w:rPr>
        <w:t>לקבלן</w:t>
      </w:r>
      <w:r w:rsidRPr="009F0BB0">
        <w:rPr>
          <w:rStyle w:val="FontStyle73"/>
          <w:szCs w:val="22"/>
          <w:rtl/>
        </w:rPr>
        <w:t xml:space="preserve"> </w:t>
      </w:r>
      <w:r w:rsidRPr="009F0BB0">
        <w:rPr>
          <w:rStyle w:val="FontStyle73"/>
          <w:rFonts w:hint="eastAsia"/>
          <w:szCs w:val="22"/>
          <w:rtl/>
        </w:rPr>
        <w:t>בגין</w:t>
      </w:r>
      <w:r>
        <w:rPr>
          <w:rStyle w:val="FontStyle73"/>
          <w:rFonts w:hint="cs"/>
          <w:szCs w:val="22"/>
          <w:rtl/>
        </w:rPr>
        <w:t xml:space="preserve"> </w:t>
      </w:r>
      <w:r w:rsidRPr="009F0BB0">
        <w:rPr>
          <w:rStyle w:val="FontStyle73"/>
          <w:rFonts w:hint="eastAsia"/>
          <w:szCs w:val="22"/>
          <w:rtl/>
        </w:rPr>
        <w:t>ליקויים</w:t>
      </w:r>
      <w:r w:rsidRPr="009F0BB0">
        <w:rPr>
          <w:rStyle w:val="FontStyle73"/>
          <w:szCs w:val="22"/>
          <w:rtl/>
        </w:rPr>
        <w:t>.</w:t>
      </w:r>
    </w:p>
    <w:p w14:paraId="496F3510" w14:textId="77777777" w:rsidR="007F775C" w:rsidRPr="009F0BB0" w:rsidRDefault="007F775C" w:rsidP="007F775C">
      <w:pPr>
        <w:pStyle w:val="Style50"/>
        <w:widowControl/>
        <w:tabs>
          <w:tab w:val="left" w:pos="2827"/>
        </w:tabs>
        <w:bidi/>
        <w:spacing w:before="14" w:after="240" w:line="276" w:lineRule="auto"/>
        <w:ind w:left="1275" w:hanging="284"/>
        <w:rPr>
          <w:rStyle w:val="FontStyle73"/>
          <w:szCs w:val="22"/>
          <w:rtl/>
        </w:rPr>
      </w:pPr>
      <w:r w:rsidRPr="009F0BB0">
        <w:rPr>
          <w:rStyle w:val="FontStyle73"/>
          <w:szCs w:val="22"/>
          <w:rtl/>
        </w:rPr>
        <w:t>11)</w:t>
      </w:r>
      <w:r w:rsidRPr="009F0BB0">
        <w:rPr>
          <w:rStyle w:val="FontStyle73"/>
          <w:szCs w:val="22"/>
          <w:rtl/>
        </w:rPr>
        <w:tab/>
      </w:r>
      <w:r w:rsidRPr="009F0BB0">
        <w:rPr>
          <w:rStyle w:val="FontStyle73"/>
          <w:rFonts w:hint="eastAsia"/>
          <w:szCs w:val="22"/>
          <w:rtl/>
        </w:rPr>
        <w:t>הכנת</w:t>
      </w:r>
      <w:r w:rsidRPr="009F0BB0">
        <w:rPr>
          <w:rStyle w:val="FontStyle73"/>
          <w:szCs w:val="22"/>
          <w:rtl/>
        </w:rPr>
        <w:t xml:space="preserve"> </w:t>
      </w:r>
      <w:r w:rsidRPr="009F0BB0">
        <w:rPr>
          <w:rStyle w:val="FontStyle73"/>
          <w:rFonts w:hint="eastAsia"/>
          <w:szCs w:val="22"/>
          <w:rtl/>
        </w:rPr>
        <w:t>דו״חות</w:t>
      </w:r>
      <w:r w:rsidRPr="009F0BB0">
        <w:rPr>
          <w:rStyle w:val="FontStyle73"/>
          <w:szCs w:val="22"/>
          <w:rtl/>
        </w:rPr>
        <w:t xml:space="preserve"> </w:t>
      </w:r>
      <w:r w:rsidRPr="009F0BB0">
        <w:rPr>
          <w:rStyle w:val="FontStyle73"/>
          <w:rFonts w:hint="eastAsia"/>
          <w:szCs w:val="22"/>
          <w:rtl/>
        </w:rPr>
        <w:t>המתבקשים</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ידי</w:t>
      </w:r>
      <w:r w:rsidRPr="009F0BB0">
        <w:rPr>
          <w:rStyle w:val="FontStyle73"/>
          <w:szCs w:val="22"/>
          <w:rtl/>
        </w:rPr>
        <w:t xml:space="preserve"> </w:t>
      </w:r>
      <w:r w:rsidRPr="009F0BB0">
        <w:rPr>
          <w:rStyle w:val="FontStyle73"/>
          <w:rFonts w:hint="eastAsia"/>
          <w:szCs w:val="22"/>
          <w:rtl/>
        </w:rPr>
        <w:t>המזמין</w:t>
      </w:r>
      <w:r w:rsidRPr="009F0BB0">
        <w:rPr>
          <w:rStyle w:val="FontStyle73"/>
          <w:szCs w:val="22"/>
          <w:rtl/>
        </w:rPr>
        <w:t xml:space="preserve">. </w:t>
      </w:r>
      <w:r w:rsidRPr="009F0BB0">
        <w:rPr>
          <w:rStyle w:val="FontStyle73"/>
          <w:rFonts w:hint="eastAsia"/>
          <w:szCs w:val="22"/>
          <w:rtl/>
        </w:rPr>
        <w:t>הדו״חות</w:t>
      </w:r>
      <w:r w:rsidRPr="009F0BB0">
        <w:rPr>
          <w:rStyle w:val="FontStyle73"/>
          <w:szCs w:val="22"/>
          <w:rtl/>
        </w:rPr>
        <w:t xml:space="preserve"> </w:t>
      </w:r>
      <w:r w:rsidRPr="009F0BB0">
        <w:rPr>
          <w:rStyle w:val="FontStyle73"/>
          <w:rFonts w:hint="eastAsia"/>
          <w:szCs w:val="22"/>
          <w:rtl/>
        </w:rPr>
        <w:t>יימסרו</w:t>
      </w:r>
      <w:r w:rsidRPr="009F0BB0">
        <w:rPr>
          <w:rStyle w:val="FontStyle73"/>
          <w:szCs w:val="22"/>
          <w:rtl/>
        </w:rPr>
        <w:t xml:space="preserve"> </w:t>
      </w:r>
      <w:r w:rsidRPr="009F0BB0">
        <w:rPr>
          <w:rStyle w:val="FontStyle73"/>
          <w:rFonts w:hint="eastAsia"/>
          <w:szCs w:val="22"/>
          <w:rtl/>
        </w:rPr>
        <w:t>למנהל</w:t>
      </w:r>
      <w:r>
        <w:rPr>
          <w:rStyle w:val="FontStyle73"/>
          <w:rFonts w:hint="cs"/>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ולמנהל</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בפרויקט</w:t>
      </w:r>
      <w:r w:rsidRPr="009F0BB0">
        <w:rPr>
          <w:rStyle w:val="FontStyle73"/>
          <w:szCs w:val="22"/>
          <w:rtl/>
        </w:rPr>
        <w:t>.</w:t>
      </w:r>
    </w:p>
    <w:p w14:paraId="4A537EEE" w14:textId="77777777" w:rsidR="007F775C" w:rsidRPr="009F0BB0" w:rsidRDefault="007F775C" w:rsidP="007F775C">
      <w:pPr>
        <w:pStyle w:val="Style18"/>
        <w:widowControl/>
        <w:bidi/>
        <w:spacing w:before="240" w:after="240" w:line="276" w:lineRule="auto"/>
        <w:ind w:left="1133" w:hanging="284"/>
        <w:rPr>
          <w:rStyle w:val="FontStyle73"/>
          <w:szCs w:val="22"/>
          <w:rtl/>
        </w:rPr>
      </w:pPr>
      <w:r w:rsidRPr="009F0BB0">
        <w:rPr>
          <w:rStyle w:val="FontStyle73"/>
          <w:rFonts w:hint="eastAsia"/>
          <w:szCs w:val="22"/>
          <w:rtl/>
        </w:rPr>
        <w:t>ד</w:t>
      </w:r>
      <w:r>
        <w:rPr>
          <w:rStyle w:val="FontStyle73"/>
          <w:szCs w:val="22"/>
          <w:rtl/>
        </w:rPr>
        <w:t xml:space="preserve">.  </w:t>
      </w:r>
      <w:r>
        <w:rPr>
          <w:rStyle w:val="FontStyle73"/>
          <w:rFonts w:hint="cs"/>
          <w:szCs w:val="22"/>
          <w:rtl/>
        </w:rPr>
        <w:t xml:space="preserve"> </w:t>
      </w:r>
      <w:r w:rsidRPr="009F0BB0">
        <w:rPr>
          <w:rStyle w:val="FontStyle73"/>
          <w:rFonts w:hint="eastAsia"/>
          <w:szCs w:val="22"/>
          <w:rtl/>
        </w:rPr>
        <w:t>הדו״חות</w:t>
      </w:r>
      <w:r w:rsidRPr="009F0BB0">
        <w:rPr>
          <w:rStyle w:val="FontStyle73"/>
          <w:szCs w:val="22"/>
          <w:rtl/>
        </w:rPr>
        <w:t xml:space="preserve"> </w:t>
      </w:r>
      <w:r w:rsidRPr="009F0BB0">
        <w:rPr>
          <w:rStyle w:val="FontStyle73"/>
          <w:rFonts w:hint="eastAsia"/>
          <w:szCs w:val="22"/>
          <w:rtl/>
        </w:rPr>
        <w:t>האמורים</w:t>
      </w:r>
      <w:r w:rsidRPr="009F0BB0">
        <w:rPr>
          <w:rStyle w:val="FontStyle73"/>
          <w:szCs w:val="22"/>
          <w:rtl/>
        </w:rPr>
        <w:t xml:space="preserve"> </w:t>
      </w:r>
      <w:r w:rsidRPr="009F0BB0">
        <w:rPr>
          <w:rStyle w:val="FontStyle73"/>
          <w:rFonts w:hint="eastAsia"/>
          <w:szCs w:val="22"/>
          <w:rtl/>
        </w:rPr>
        <w:t>לעיל</w:t>
      </w:r>
      <w:r w:rsidRPr="009F0BB0">
        <w:rPr>
          <w:rStyle w:val="FontStyle73"/>
          <w:szCs w:val="22"/>
          <w:rtl/>
        </w:rPr>
        <w:t xml:space="preserve"> </w:t>
      </w:r>
      <w:r w:rsidRPr="009F0BB0">
        <w:rPr>
          <w:rStyle w:val="FontStyle73"/>
          <w:rFonts w:hint="eastAsia"/>
          <w:szCs w:val="22"/>
          <w:rtl/>
        </w:rPr>
        <w:t>יימסרו</w:t>
      </w:r>
      <w:r w:rsidRPr="009F0BB0">
        <w:rPr>
          <w:rStyle w:val="FontStyle73"/>
          <w:szCs w:val="22"/>
          <w:rtl/>
        </w:rPr>
        <w:t xml:space="preserve"> </w:t>
      </w:r>
      <w:r w:rsidRPr="009F0BB0">
        <w:rPr>
          <w:rStyle w:val="FontStyle73"/>
          <w:rFonts w:hint="eastAsia"/>
          <w:szCs w:val="22"/>
          <w:rtl/>
        </w:rPr>
        <w:t>בנפרד</w:t>
      </w:r>
      <w:r w:rsidRPr="009F0BB0">
        <w:rPr>
          <w:rStyle w:val="FontStyle73"/>
          <w:szCs w:val="22"/>
          <w:rtl/>
        </w:rPr>
        <w:t xml:space="preserve"> </w:t>
      </w:r>
      <w:r w:rsidRPr="009F0BB0">
        <w:rPr>
          <w:rStyle w:val="FontStyle73"/>
          <w:rFonts w:hint="eastAsia"/>
          <w:szCs w:val="22"/>
          <w:rtl/>
        </w:rPr>
        <w:t>לגבי</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אחד</w:t>
      </w:r>
      <w:r w:rsidRPr="009F0BB0">
        <w:rPr>
          <w:rStyle w:val="FontStyle73"/>
          <w:szCs w:val="22"/>
          <w:rtl/>
        </w:rPr>
        <w:t xml:space="preserve"> </w:t>
      </w:r>
      <w:r w:rsidRPr="009F0BB0">
        <w:rPr>
          <w:rStyle w:val="FontStyle73"/>
          <w:rFonts w:hint="eastAsia"/>
          <w:szCs w:val="22"/>
          <w:rtl/>
        </w:rPr>
        <w:t>מהנושאים</w:t>
      </w:r>
      <w:r w:rsidRPr="009F0BB0">
        <w:rPr>
          <w:rStyle w:val="FontStyle73"/>
          <w:szCs w:val="22"/>
          <w:rtl/>
        </w:rPr>
        <w:t xml:space="preserve"> </w:t>
      </w:r>
      <w:r w:rsidRPr="009F0BB0">
        <w:rPr>
          <w:rStyle w:val="FontStyle73"/>
          <w:rFonts w:hint="eastAsia"/>
          <w:szCs w:val="22"/>
          <w:rtl/>
        </w:rPr>
        <w:t>הבאים</w:t>
      </w:r>
      <w:r w:rsidRPr="009F0BB0">
        <w:rPr>
          <w:rStyle w:val="FontStyle73"/>
          <w:szCs w:val="22"/>
          <w:rtl/>
        </w:rPr>
        <w:t>:</w:t>
      </w:r>
    </w:p>
    <w:p w14:paraId="00393B52" w14:textId="77777777" w:rsidR="007F775C" w:rsidRPr="009F0BB0" w:rsidRDefault="007F775C" w:rsidP="007F775C">
      <w:pPr>
        <w:pStyle w:val="Style13"/>
        <w:widowControl/>
        <w:tabs>
          <w:tab w:val="left" w:pos="2832"/>
        </w:tabs>
        <w:bidi/>
        <w:spacing w:before="216" w:after="240" w:line="276" w:lineRule="auto"/>
        <w:ind w:left="1275" w:hanging="284"/>
        <w:jc w:val="both"/>
        <w:rPr>
          <w:rStyle w:val="FontStyle73"/>
          <w:szCs w:val="22"/>
          <w:rtl/>
        </w:rPr>
      </w:pPr>
      <w:r w:rsidRPr="009F0BB0">
        <w:rPr>
          <w:rStyle w:val="FontStyle73"/>
          <w:szCs w:val="22"/>
          <w:rtl/>
        </w:rPr>
        <w:t>1)</w:t>
      </w:r>
      <w:r w:rsidRPr="009F0BB0">
        <w:rPr>
          <w:rStyle w:val="FontStyle73"/>
          <w:szCs w:val="22"/>
          <w:rtl/>
        </w:rPr>
        <w:tab/>
      </w:r>
      <w:r w:rsidRPr="009F0BB0">
        <w:rPr>
          <w:rStyle w:val="FontStyle73"/>
          <w:rFonts w:hint="eastAsia"/>
          <w:szCs w:val="22"/>
          <w:rtl/>
        </w:rPr>
        <w:t>עבודות</w:t>
      </w:r>
      <w:r w:rsidRPr="009F0BB0">
        <w:rPr>
          <w:rStyle w:val="FontStyle73"/>
          <w:szCs w:val="22"/>
          <w:rtl/>
        </w:rPr>
        <w:t xml:space="preserve"> </w:t>
      </w:r>
      <w:r w:rsidRPr="009F0BB0">
        <w:rPr>
          <w:rStyle w:val="FontStyle73"/>
          <w:rFonts w:hint="eastAsia"/>
          <w:szCs w:val="22"/>
          <w:rtl/>
        </w:rPr>
        <w:t>עפר</w:t>
      </w:r>
      <w:r w:rsidRPr="009F0BB0">
        <w:rPr>
          <w:rStyle w:val="FontStyle73"/>
          <w:szCs w:val="22"/>
          <w:rtl/>
        </w:rPr>
        <w:t xml:space="preserve"> </w:t>
      </w:r>
      <w:r w:rsidRPr="009F0BB0">
        <w:rPr>
          <w:rStyle w:val="FontStyle73"/>
          <w:rFonts w:hint="eastAsia"/>
          <w:szCs w:val="22"/>
          <w:rtl/>
        </w:rPr>
        <w:t>ומילוי</w:t>
      </w:r>
      <w:r w:rsidRPr="009F0BB0">
        <w:rPr>
          <w:rStyle w:val="FontStyle73"/>
          <w:szCs w:val="22"/>
          <w:rtl/>
        </w:rPr>
        <w:t xml:space="preserve"> </w:t>
      </w:r>
      <w:r w:rsidRPr="009F0BB0">
        <w:rPr>
          <w:rStyle w:val="FontStyle73"/>
          <w:rFonts w:hint="eastAsia"/>
          <w:szCs w:val="22"/>
          <w:rtl/>
        </w:rPr>
        <w:t>בסוללות</w:t>
      </w:r>
      <w:r w:rsidRPr="009F0BB0">
        <w:rPr>
          <w:rStyle w:val="FontStyle73"/>
          <w:szCs w:val="22"/>
          <w:rtl/>
        </w:rPr>
        <w:t xml:space="preserve"> </w:t>
      </w:r>
      <w:r w:rsidRPr="009F0BB0">
        <w:rPr>
          <w:rStyle w:val="FontStyle73"/>
          <w:rFonts w:hint="eastAsia"/>
          <w:szCs w:val="22"/>
          <w:rtl/>
        </w:rPr>
        <w:t>ובכבישים</w:t>
      </w:r>
      <w:r w:rsidRPr="009F0BB0">
        <w:rPr>
          <w:rStyle w:val="FontStyle73"/>
          <w:szCs w:val="22"/>
          <w:rtl/>
        </w:rPr>
        <w:t>.</w:t>
      </w:r>
    </w:p>
    <w:p w14:paraId="2EA55783" w14:textId="77777777" w:rsidR="007F775C" w:rsidRPr="009F0BB0" w:rsidRDefault="007F775C" w:rsidP="007F775C">
      <w:pPr>
        <w:pStyle w:val="Style50"/>
        <w:widowControl/>
        <w:tabs>
          <w:tab w:val="left" w:pos="2832"/>
        </w:tabs>
        <w:bidi/>
        <w:spacing w:before="240" w:after="240" w:line="276" w:lineRule="auto"/>
        <w:ind w:left="1275" w:hanging="284"/>
        <w:rPr>
          <w:rStyle w:val="FontStyle73"/>
          <w:szCs w:val="22"/>
          <w:rtl/>
        </w:rPr>
      </w:pPr>
      <w:r w:rsidRPr="009F0BB0">
        <w:rPr>
          <w:rStyle w:val="FontStyle73"/>
          <w:szCs w:val="22"/>
          <w:rtl/>
        </w:rPr>
        <w:t>2)</w:t>
      </w:r>
      <w:r w:rsidRPr="009F0BB0">
        <w:rPr>
          <w:rStyle w:val="FontStyle73"/>
          <w:szCs w:val="22"/>
          <w:rtl/>
        </w:rPr>
        <w:tab/>
      </w:r>
      <w:r w:rsidRPr="009F0BB0">
        <w:rPr>
          <w:rStyle w:val="FontStyle73"/>
          <w:rFonts w:hint="eastAsia"/>
          <w:szCs w:val="22"/>
          <w:rtl/>
        </w:rPr>
        <w:t>עבודות</w:t>
      </w:r>
      <w:r w:rsidRPr="009F0BB0">
        <w:rPr>
          <w:rStyle w:val="FontStyle73"/>
          <w:szCs w:val="22"/>
          <w:rtl/>
        </w:rPr>
        <w:t xml:space="preserve"> </w:t>
      </w:r>
      <w:r w:rsidRPr="009F0BB0">
        <w:rPr>
          <w:rStyle w:val="FontStyle73"/>
          <w:rFonts w:hint="eastAsia"/>
          <w:szCs w:val="22"/>
          <w:rtl/>
        </w:rPr>
        <w:t>סלילה</w:t>
      </w:r>
      <w:r w:rsidRPr="009F0BB0">
        <w:rPr>
          <w:rStyle w:val="FontStyle73"/>
          <w:szCs w:val="22"/>
          <w:rtl/>
        </w:rPr>
        <w:t xml:space="preserve"> (</w:t>
      </w:r>
      <w:r w:rsidRPr="009F0BB0">
        <w:rPr>
          <w:rStyle w:val="FontStyle73"/>
          <w:rFonts w:hint="eastAsia"/>
          <w:szCs w:val="22"/>
          <w:rtl/>
        </w:rPr>
        <w:t>שכבות</w:t>
      </w:r>
      <w:r w:rsidRPr="009F0BB0">
        <w:rPr>
          <w:rStyle w:val="FontStyle73"/>
          <w:szCs w:val="22"/>
          <w:rtl/>
        </w:rPr>
        <w:t xml:space="preserve"> </w:t>
      </w:r>
      <w:r w:rsidRPr="009F0BB0">
        <w:rPr>
          <w:rStyle w:val="FontStyle73"/>
          <w:rFonts w:hint="eastAsia"/>
          <w:szCs w:val="22"/>
          <w:rtl/>
        </w:rPr>
        <w:t>מצע</w:t>
      </w:r>
      <w:r w:rsidRPr="009F0BB0">
        <w:rPr>
          <w:rStyle w:val="FontStyle73"/>
          <w:szCs w:val="22"/>
          <w:rtl/>
        </w:rPr>
        <w:t xml:space="preserve">, </w:t>
      </w:r>
      <w:r w:rsidRPr="009F0BB0">
        <w:rPr>
          <w:rStyle w:val="FontStyle73"/>
          <w:rFonts w:hint="eastAsia"/>
          <w:szCs w:val="22"/>
          <w:rtl/>
        </w:rPr>
        <w:t>שכבות</w:t>
      </w:r>
      <w:r w:rsidRPr="009F0BB0">
        <w:rPr>
          <w:rStyle w:val="FontStyle73"/>
          <w:szCs w:val="22"/>
          <w:rtl/>
        </w:rPr>
        <w:t xml:space="preserve"> </w:t>
      </w:r>
      <w:r w:rsidRPr="009F0BB0">
        <w:rPr>
          <w:rStyle w:val="FontStyle73"/>
          <w:rFonts w:hint="eastAsia"/>
          <w:szCs w:val="22"/>
          <w:rtl/>
        </w:rPr>
        <w:t>תשתית</w:t>
      </w:r>
      <w:r w:rsidRPr="009F0BB0">
        <w:rPr>
          <w:rStyle w:val="FontStyle73"/>
          <w:szCs w:val="22"/>
          <w:rtl/>
        </w:rPr>
        <w:t>/</w:t>
      </w:r>
      <w:proofErr w:type="spellStart"/>
      <w:r w:rsidRPr="009F0BB0">
        <w:rPr>
          <w:rStyle w:val="FontStyle73"/>
          <w:rFonts w:hint="eastAsia"/>
          <w:szCs w:val="22"/>
          <w:rtl/>
        </w:rPr>
        <w:t>אגו״ם</w:t>
      </w:r>
      <w:proofErr w:type="spellEnd"/>
      <w:r w:rsidRPr="009F0BB0">
        <w:rPr>
          <w:rStyle w:val="FontStyle73"/>
          <w:szCs w:val="22"/>
          <w:rtl/>
        </w:rPr>
        <w:t xml:space="preserve">, </w:t>
      </w:r>
      <w:r w:rsidRPr="009F0BB0">
        <w:rPr>
          <w:rStyle w:val="FontStyle73"/>
          <w:rFonts w:hint="eastAsia"/>
          <w:szCs w:val="22"/>
          <w:rtl/>
        </w:rPr>
        <w:t>מיסעות</w:t>
      </w:r>
      <w:r w:rsidRPr="009F0BB0">
        <w:rPr>
          <w:rStyle w:val="FontStyle73"/>
          <w:szCs w:val="22"/>
          <w:rtl/>
        </w:rPr>
        <w:t xml:space="preserve"> </w:t>
      </w:r>
      <w:r w:rsidRPr="009F0BB0">
        <w:rPr>
          <w:rStyle w:val="FontStyle73"/>
          <w:rFonts w:hint="eastAsia"/>
          <w:szCs w:val="22"/>
          <w:rtl/>
        </w:rPr>
        <w:t>אספלט</w:t>
      </w:r>
      <w:r>
        <w:rPr>
          <w:rStyle w:val="FontStyle73"/>
          <w:szCs w:val="22"/>
          <w:rtl/>
        </w:rPr>
        <w:t>,</w:t>
      </w:r>
      <w:r>
        <w:rPr>
          <w:rStyle w:val="FontStyle73"/>
          <w:rFonts w:hint="cs"/>
          <w:szCs w:val="22"/>
          <w:rtl/>
        </w:rPr>
        <w:t xml:space="preserve"> </w:t>
      </w:r>
      <w:r w:rsidRPr="009F0BB0">
        <w:rPr>
          <w:rStyle w:val="FontStyle73"/>
          <w:rFonts w:hint="eastAsia"/>
          <w:szCs w:val="22"/>
          <w:rtl/>
        </w:rPr>
        <w:t>וכו</w:t>
      </w:r>
      <w:r w:rsidRPr="009F0BB0">
        <w:rPr>
          <w:rStyle w:val="FontStyle73"/>
          <w:szCs w:val="22"/>
          <w:rtl/>
        </w:rPr>
        <w:t>').</w:t>
      </w:r>
    </w:p>
    <w:p w14:paraId="181B0234" w14:textId="77777777" w:rsidR="007F775C" w:rsidRPr="009F0BB0" w:rsidRDefault="007F775C" w:rsidP="007F775C">
      <w:pPr>
        <w:pStyle w:val="Style50"/>
        <w:widowControl/>
        <w:tabs>
          <w:tab w:val="left" w:pos="2832"/>
        </w:tabs>
        <w:bidi/>
        <w:spacing w:before="240" w:after="240" w:line="276" w:lineRule="auto"/>
        <w:ind w:left="1275" w:hanging="284"/>
        <w:rPr>
          <w:rStyle w:val="FontStyle73"/>
          <w:szCs w:val="22"/>
          <w:rtl/>
        </w:rPr>
      </w:pPr>
      <w:r w:rsidRPr="009F0BB0">
        <w:rPr>
          <w:rStyle w:val="FontStyle73"/>
          <w:szCs w:val="22"/>
          <w:rtl/>
        </w:rPr>
        <w:t>3)</w:t>
      </w:r>
      <w:r w:rsidRPr="009F0BB0">
        <w:rPr>
          <w:rStyle w:val="FontStyle73"/>
          <w:szCs w:val="22"/>
          <w:rtl/>
        </w:rPr>
        <w:tab/>
      </w:r>
      <w:r w:rsidRPr="009F0BB0">
        <w:rPr>
          <w:rStyle w:val="FontStyle73"/>
          <w:rFonts w:hint="eastAsia"/>
          <w:szCs w:val="22"/>
          <w:rtl/>
        </w:rPr>
        <w:t>עבודות</w:t>
      </w:r>
      <w:r w:rsidRPr="009F0BB0">
        <w:rPr>
          <w:rStyle w:val="FontStyle73"/>
          <w:szCs w:val="22"/>
          <w:rtl/>
        </w:rPr>
        <w:t xml:space="preserve"> </w:t>
      </w:r>
      <w:r w:rsidRPr="009F0BB0">
        <w:rPr>
          <w:rStyle w:val="FontStyle73"/>
          <w:rFonts w:hint="eastAsia"/>
          <w:szCs w:val="22"/>
          <w:rtl/>
        </w:rPr>
        <w:t>כלונסאות</w:t>
      </w:r>
      <w:r w:rsidRPr="009F0BB0">
        <w:rPr>
          <w:rStyle w:val="FontStyle73"/>
          <w:szCs w:val="22"/>
          <w:rtl/>
        </w:rPr>
        <w:t xml:space="preserve"> </w:t>
      </w:r>
      <w:r w:rsidRPr="009F0BB0">
        <w:rPr>
          <w:rStyle w:val="FontStyle73"/>
          <w:rFonts w:hint="eastAsia"/>
          <w:szCs w:val="22"/>
          <w:rtl/>
        </w:rPr>
        <w:t>וקירות</w:t>
      </w:r>
      <w:r w:rsidRPr="009F0BB0">
        <w:rPr>
          <w:rStyle w:val="FontStyle73"/>
          <w:szCs w:val="22"/>
          <w:rtl/>
        </w:rPr>
        <w:t xml:space="preserve"> </w:t>
      </w:r>
      <w:r w:rsidRPr="009F0BB0">
        <w:rPr>
          <w:rStyle w:val="FontStyle73"/>
          <w:rFonts w:hint="eastAsia"/>
          <w:szCs w:val="22"/>
          <w:rtl/>
        </w:rPr>
        <w:t>חפורים</w:t>
      </w:r>
      <w:r w:rsidRPr="009F0BB0">
        <w:rPr>
          <w:rStyle w:val="FontStyle73"/>
          <w:szCs w:val="22"/>
          <w:rtl/>
        </w:rPr>
        <w:t xml:space="preserve"> </w:t>
      </w:r>
      <w:r w:rsidRPr="009F0BB0">
        <w:rPr>
          <w:rStyle w:val="FontStyle73"/>
          <w:rFonts w:hint="eastAsia"/>
          <w:szCs w:val="22"/>
          <w:rtl/>
        </w:rPr>
        <w:t>לביסוס</w:t>
      </w:r>
      <w:r w:rsidRPr="009F0BB0">
        <w:rPr>
          <w:rStyle w:val="FontStyle73"/>
          <w:szCs w:val="22"/>
          <w:rtl/>
        </w:rPr>
        <w:t xml:space="preserve"> </w:t>
      </w:r>
      <w:r w:rsidRPr="009F0BB0">
        <w:rPr>
          <w:rStyle w:val="FontStyle73"/>
          <w:rFonts w:hint="eastAsia"/>
          <w:szCs w:val="22"/>
          <w:rtl/>
        </w:rPr>
        <w:t>ולדיפון</w:t>
      </w:r>
      <w:r w:rsidRPr="009F0BB0">
        <w:rPr>
          <w:rStyle w:val="FontStyle73"/>
          <w:szCs w:val="22"/>
          <w:rtl/>
        </w:rPr>
        <w:t>.</w:t>
      </w:r>
    </w:p>
    <w:p w14:paraId="5F303CEF" w14:textId="77777777" w:rsidR="007F775C" w:rsidRPr="009F0BB0" w:rsidRDefault="007F775C" w:rsidP="007F775C">
      <w:pPr>
        <w:pStyle w:val="Style13"/>
        <w:widowControl/>
        <w:tabs>
          <w:tab w:val="left" w:pos="2832"/>
        </w:tabs>
        <w:bidi/>
        <w:spacing w:after="240" w:line="276" w:lineRule="auto"/>
        <w:ind w:left="1275" w:hanging="284"/>
        <w:jc w:val="both"/>
        <w:rPr>
          <w:rStyle w:val="FontStyle73"/>
          <w:szCs w:val="22"/>
          <w:rtl/>
        </w:rPr>
      </w:pPr>
      <w:r w:rsidRPr="009F0BB0">
        <w:rPr>
          <w:rStyle w:val="FontStyle73"/>
          <w:szCs w:val="22"/>
          <w:rtl/>
        </w:rPr>
        <w:t>4)</w:t>
      </w:r>
      <w:r w:rsidRPr="009F0BB0">
        <w:rPr>
          <w:rStyle w:val="FontStyle73"/>
          <w:szCs w:val="22"/>
          <w:rtl/>
        </w:rPr>
        <w:tab/>
      </w:r>
      <w:r w:rsidRPr="009F0BB0">
        <w:rPr>
          <w:rStyle w:val="FontStyle73"/>
          <w:rFonts w:hint="eastAsia"/>
          <w:szCs w:val="22"/>
          <w:rtl/>
        </w:rPr>
        <w:t>עבודות</w:t>
      </w:r>
      <w:r w:rsidRPr="009F0BB0">
        <w:rPr>
          <w:rStyle w:val="FontStyle73"/>
          <w:szCs w:val="22"/>
          <w:rtl/>
        </w:rPr>
        <w:t xml:space="preserve"> </w:t>
      </w:r>
      <w:r w:rsidRPr="009F0BB0">
        <w:rPr>
          <w:rStyle w:val="FontStyle73"/>
          <w:rFonts w:hint="eastAsia"/>
          <w:szCs w:val="22"/>
          <w:rtl/>
        </w:rPr>
        <w:t>בטון</w:t>
      </w:r>
      <w:r w:rsidRPr="009F0BB0">
        <w:rPr>
          <w:rStyle w:val="FontStyle73"/>
          <w:szCs w:val="22"/>
          <w:rtl/>
        </w:rPr>
        <w:t xml:space="preserve"> </w:t>
      </w:r>
      <w:r w:rsidRPr="009F0BB0">
        <w:rPr>
          <w:rStyle w:val="FontStyle73"/>
          <w:rFonts w:hint="eastAsia"/>
          <w:szCs w:val="22"/>
          <w:rtl/>
        </w:rPr>
        <w:t>יצוק</w:t>
      </w:r>
      <w:r w:rsidRPr="009F0BB0">
        <w:rPr>
          <w:rStyle w:val="FontStyle73"/>
          <w:szCs w:val="22"/>
          <w:rtl/>
        </w:rPr>
        <w:t xml:space="preserve"> </w:t>
      </w:r>
      <w:r w:rsidRPr="009F0BB0">
        <w:rPr>
          <w:rStyle w:val="FontStyle73"/>
          <w:rFonts w:hint="eastAsia"/>
          <w:szCs w:val="22"/>
          <w:rtl/>
        </w:rPr>
        <w:t>באתר</w:t>
      </w:r>
      <w:r w:rsidRPr="009F0BB0">
        <w:rPr>
          <w:rStyle w:val="FontStyle73"/>
          <w:szCs w:val="22"/>
          <w:rtl/>
        </w:rPr>
        <w:t>.</w:t>
      </w:r>
    </w:p>
    <w:p w14:paraId="589E97EE" w14:textId="77777777" w:rsidR="007F775C" w:rsidRPr="009F0BB0" w:rsidRDefault="007F775C" w:rsidP="007F775C">
      <w:pPr>
        <w:pStyle w:val="Style13"/>
        <w:widowControl/>
        <w:tabs>
          <w:tab w:val="left" w:pos="2832"/>
        </w:tabs>
        <w:bidi/>
        <w:spacing w:before="10" w:after="240" w:line="276" w:lineRule="auto"/>
        <w:ind w:left="1275" w:hanging="284"/>
        <w:jc w:val="both"/>
        <w:rPr>
          <w:rStyle w:val="FontStyle73"/>
          <w:szCs w:val="22"/>
          <w:rtl/>
        </w:rPr>
      </w:pPr>
      <w:r w:rsidRPr="009F0BB0">
        <w:rPr>
          <w:rStyle w:val="FontStyle73"/>
          <w:szCs w:val="22"/>
          <w:rtl/>
        </w:rPr>
        <w:t>5)</w:t>
      </w:r>
      <w:r w:rsidRPr="009F0BB0">
        <w:rPr>
          <w:rStyle w:val="FontStyle73"/>
          <w:szCs w:val="22"/>
          <w:rtl/>
        </w:rPr>
        <w:tab/>
      </w:r>
      <w:r w:rsidRPr="009F0BB0">
        <w:rPr>
          <w:rStyle w:val="FontStyle73"/>
          <w:rFonts w:hint="eastAsia"/>
          <w:szCs w:val="22"/>
          <w:rtl/>
        </w:rPr>
        <w:t>הקמת</w:t>
      </w:r>
      <w:r w:rsidRPr="009F0BB0">
        <w:rPr>
          <w:rStyle w:val="FontStyle73"/>
          <w:szCs w:val="22"/>
          <w:rtl/>
        </w:rPr>
        <w:t xml:space="preserve"> </w:t>
      </w:r>
      <w:r w:rsidRPr="009F0BB0">
        <w:rPr>
          <w:rStyle w:val="FontStyle73"/>
          <w:rFonts w:hint="eastAsia"/>
          <w:szCs w:val="22"/>
          <w:rtl/>
        </w:rPr>
        <w:t>קירות</w:t>
      </w:r>
      <w:r w:rsidRPr="009F0BB0">
        <w:rPr>
          <w:rStyle w:val="FontStyle73"/>
          <w:szCs w:val="22"/>
          <w:rtl/>
        </w:rPr>
        <w:t>-</w:t>
      </w:r>
      <w:r w:rsidRPr="009F0BB0">
        <w:rPr>
          <w:rStyle w:val="FontStyle73"/>
          <w:rFonts w:hint="eastAsia"/>
          <w:szCs w:val="22"/>
          <w:rtl/>
        </w:rPr>
        <w:t>תמך</w:t>
      </w:r>
      <w:r w:rsidRPr="009F0BB0">
        <w:rPr>
          <w:rStyle w:val="FontStyle73"/>
          <w:szCs w:val="22"/>
          <w:rtl/>
        </w:rPr>
        <w:t xml:space="preserve"> </w:t>
      </w:r>
      <w:r w:rsidRPr="009F0BB0">
        <w:rPr>
          <w:rStyle w:val="FontStyle73"/>
          <w:rFonts w:hint="eastAsia"/>
          <w:szCs w:val="22"/>
          <w:rtl/>
        </w:rPr>
        <w:t>מקרקע</w:t>
      </w:r>
      <w:r w:rsidRPr="009F0BB0">
        <w:rPr>
          <w:rStyle w:val="FontStyle73"/>
          <w:szCs w:val="22"/>
          <w:rtl/>
        </w:rPr>
        <w:t xml:space="preserve"> </w:t>
      </w:r>
      <w:r w:rsidRPr="009F0BB0">
        <w:rPr>
          <w:rStyle w:val="FontStyle73"/>
          <w:rFonts w:hint="eastAsia"/>
          <w:szCs w:val="22"/>
          <w:rtl/>
        </w:rPr>
        <w:t>משוריינת</w:t>
      </w:r>
      <w:r w:rsidRPr="009F0BB0">
        <w:rPr>
          <w:rStyle w:val="FontStyle73"/>
          <w:szCs w:val="22"/>
          <w:rtl/>
        </w:rPr>
        <w:t>.</w:t>
      </w:r>
    </w:p>
    <w:p w14:paraId="57377002" w14:textId="77777777" w:rsidR="007F775C" w:rsidRPr="009F0BB0" w:rsidRDefault="007F775C" w:rsidP="007F775C">
      <w:pPr>
        <w:pStyle w:val="Style13"/>
        <w:widowControl/>
        <w:tabs>
          <w:tab w:val="left" w:pos="2832"/>
        </w:tabs>
        <w:bidi/>
        <w:spacing w:after="240" w:line="276" w:lineRule="auto"/>
        <w:ind w:left="1275" w:hanging="284"/>
        <w:jc w:val="both"/>
        <w:rPr>
          <w:rStyle w:val="FontStyle73"/>
          <w:szCs w:val="22"/>
          <w:rtl/>
        </w:rPr>
      </w:pPr>
      <w:r w:rsidRPr="009F0BB0">
        <w:rPr>
          <w:rStyle w:val="FontStyle73"/>
          <w:szCs w:val="22"/>
          <w:rtl/>
        </w:rPr>
        <w:t>6)</w:t>
      </w:r>
      <w:r w:rsidRPr="009F0BB0">
        <w:rPr>
          <w:rStyle w:val="FontStyle73"/>
          <w:szCs w:val="22"/>
          <w:rtl/>
        </w:rPr>
        <w:tab/>
      </w:r>
      <w:r w:rsidRPr="009F0BB0">
        <w:rPr>
          <w:rStyle w:val="FontStyle73"/>
          <w:rFonts w:hint="eastAsia"/>
          <w:szCs w:val="22"/>
          <w:rtl/>
        </w:rPr>
        <w:t>עבודות</w:t>
      </w:r>
      <w:r w:rsidRPr="009F0BB0">
        <w:rPr>
          <w:rStyle w:val="FontStyle73"/>
          <w:szCs w:val="22"/>
          <w:rtl/>
        </w:rPr>
        <w:t xml:space="preserve"> </w:t>
      </w:r>
      <w:r w:rsidRPr="009F0BB0">
        <w:rPr>
          <w:rStyle w:val="FontStyle73"/>
          <w:rFonts w:hint="eastAsia"/>
          <w:szCs w:val="22"/>
          <w:rtl/>
        </w:rPr>
        <w:t>חשמל</w:t>
      </w:r>
      <w:r w:rsidRPr="009F0BB0">
        <w:rPr>
          <w:rStyle w:val="FontStyle73"/>
          <w:szCs w:val="22"/>
          <w:rtl/>
        </w:rPr>
        <w:t xml:space="preserve"> </w:t>
      </w:r>
      <w:r w:rsidRPr="009F0BB0">
        <w:rPr>
          <w:rStyle w:val="FontStyle73"/>
          <w:rFonts w:hint="eastAsia"/>
          <w:szCs w:val="22"/>
          <w:rtl/>
        </w:rPr>
        <w:t>ומערכות</w:t>
      </w:r>
      <w:r w:rsidRPr="009F0BB0">
        <w:rPr>
          <w:rStyle w:val="FontStyle73"/>
          <w:szCs w:val="22"/>
          <w:rtl/>
        </w:rPr>
        <w:t xml:space="preserve"> </w:t>
      </w:r>
      <w:r w:rsidRPr="009F0BB0">
        <w:rPr>
          <w:rStyle w:val="FontStyle73"/>
          <w:rFonts w:hint="eastAsia"/>
          <w:szCs w:val="22"/>
          <w:rtl/>
        </w:rPr>
        <w:t>שירות</w:t>
      </w:r>
      <w:r w:rsidRPr="009F0BB0">
        <w:rPr>
          <w:rStyle w:val="FontStyle73"/>
          <w:szCs w:val="22"/>
          <w:rtl/>
        </w:rPr>
        <w:t xml:space="preserve"> </w:t>
      </w:r>
      <w:r w:rsidRPr="009F0BB0">
        <w:rPr>
          <w:rStyle w:val="FontStyle73"/>
          <w:rFonts w:hint="eastAsia"/>
          <w:szCs w:val="22"/>
          <w:rtl/>
        </w:rPr>
        <w:t>שונות</w:t>
      </w:r>
    </w:p>
    <w:p w14:paraId="04D0E1CF" w14:textId="77777777" w:rsidR="007F775C" w:rsidRPr="009F0BB0" w:rsidRDefault="007F775C" w:rsidP="007F775C">
      <w:pPr>
        <w:pStyle w:val="Style13"/>
        <w:widowControl/>
        <w:tabs>
          <w:tab w:val="left" w:pos="2832"/>
        </w:tabs>
        <w:bidi/>
        <w:spacing w:before="5" w:after="240" w:line="276" w:lineRule="auto"/>
        <w:ind w:left="1275" w:hanging="284"/>
        <w:jc w:val="both"/>
        <w:rPr>
          <w:rStyle w:val="FontStyle73"/>
          <w:szCs w:val="22"/>
          <w:rtl/>
        </w:rPr>
      </w:pPr>
      <w:r w:rsidRPr="009F0BB0">
        <w:rPr>
          <w:rStyle w:val="FontStyle73"/>
          <w:szCs w:val="22"/>
          <w:rtl/>
        </w:rPr>
        <w:t>7)</w:t>
      </w:r>
      <w:r w:rsidRPr="009F0BB0">
        <w:rPr>
          <w:rStyle w:val="FontStyle73"/>
          <w:szCs w:val="22"/>
          <w:rtl/>
        </w:rPr>
        <w:tab/>
      </w:r>
      <w:r w:rsidRPr="009F0BB0">
        <w:rPr>
          <w:rStyle w:val="FontStyle73"/>
          <w:rFonts w:hint="eastAsia"/>
          <w:szCs w:val="22"/>
          <w:rtl/>
        </w:rPr>
        <w:t>עבודות</w:t>
      </w:r>
      <w:r w:rsidRPr="009F0BB0">
        <w:rPr>
          <w:rStyle w:val="FontStyle73"/>
          <w:szCs w:val="22"/>
          <w:rtl/>
        </w:rPr>
        <w:t xml:space="preserve"> </w:t>
      </w:r>
      <w:r w:rsidRPr="009F0BB0">
        <w:rPr>
          <w:rStyle w:val="FontStyle73"/>
          <w:rFonts w:hint="eastAsia"/>
          <w:szCs w:val="22"/>
          <w:rtl/>
        </w:rPr>
        <w:t>ניקוז</w:t>
      </w:r>
      <w:r w:rsidRPr="009F0BB0">
        <w:rPr>
          <w:rStyle w:val="FontStyle73"/>
          <w:szCs w:val="22"/>
          <w:rtl/>
        </w:rPr>
        <w:t xml:space="preserve">, </w:t>
      </w:r>
      <w:r w:rsidRPr="009F0BB0">
        <w:rPr>
          <w:rStyle w:val="FontStyle73"/>
          <w:rFonts w:hint="eastAsia"/>
          <w:szCs w:val="22"/>
          <w:rtl/>
        </w:rPr>
        <w:t>מערכות</w:t>
      </w:r>
      <w:r w:rsidRPr="009F0BB0">
        <w:rPr>
          <w:rStyle w:val="FontStyle73"/>
          <w:szCs w:val="22"/>
          <w:rtl/>
        </w:rPr>
        <w:t xml:space="preserve"> </w:t>
      </w:r>
      <w:r w:rsidRPr="009F0BB0">
        <w:rPr>
          <w:rStyle w:val="FontStyle73"/>
          <w:rFonts w:hint="eastAsia"/>
          <w:szCs w:val="22"/>
          <w:rtl/>
        </w:rPr>
        <w:t>אספקת</w:t>
      </w:r>
      <w:r w:rsidRPr="009F0BB0">
        <w:rPr>
          <w:rStyle w:val="FontStyle73"/>
          <w:szCs w:val="22"/>
          <w:rtl/>
        </w:rPr>
        <w:t>-</w:t>
      </w:r>
      <w:r w:rsidRPr="009F0BB0">
        <w:rPr>
          <w:rStyle w:val="FontStyle73"/>
          <w:rFonts w:hint="eastAsia"/>
          <w:szCs w:val="22"/>
          <w:rtl/>
        </w:rPr>
        <w:t>מים</w:t>
      </w:r>
      <w:r w:rsidRPr="009F0BB0">
        <w:rPr>
          <w:rStyle w:val="FontStyle73"/>
          <w:szCs w:val="22"/>
          <w:rtl/>
        </w:rPr>
        <w:t xml:space="preserve"> </w:t>
      </w:r>
      <w:r w:rsidRPr="009F0BB0">
        <w:rPr>
          <w:rStyle w:val="FontStyle73"/>
          <w:rFonts w:hint="eastAsia"/>
          <w:szCs w:val="22"/>
          <w:rtl/>
        </w:rPr>
        <w:t>ומערכות</w:t>
      </w:r>
      <w:r w:rsidRPr="009F0BB0">
        <w:rPr>
          <w:rStyle w:val="FontStyle73"/>
          <w:szCs w:val="22"/>
          <w:rtl/>
        </w:rPr>
        <w:t xml:space="preserve"> </w:t>
      </w:r>
      <w:r w:rsidRPr="009F0BB0">
        <w:rPr>
          <w:rStyle w:val="FontStyle73"/>
          <w:rFonts w:hint="eastAsia"/>
          <w:szCs w:val="22"/>
          <w:rtl/>
        </w:rPr>
        <w:t>ביוב</w:t>
      </w:r>
      <w:r w:rsidRPr="009F0BB0">
        <w:rPr>
          <w:rStyle w:val="FontStyle73"/>
          <w:szCs w:val="22"/>
          <w:rtl/>
        </w:rPr>
        <w:t>.</w:t>
      </w:r>
    </w:p>
    <w:p w14:paraId="5C7376F3" w14:textId="77777777" w:rsidR="007F775C" w:rsidRPr="009F0BB0" w:rsidRDefault="007F775C" w:rsidP="007F775C">
      <w:pPr>
        <w:pStyle w:val="Style13"/>
        <w:widowControl/>
        <w:tabs>
          <w:tab w:val="left" w:pos="2832"/>
        </w:tabs>
        <w:bidi/>
        <w:spacing w:after="240" w:line="276" w:lineRule="auto"/>
        <w:ind w:left="1275" w:hanging="284"/>
        <w:jc w:val="both"/>
        <w:rPr>
          <w:rStyle w:val="FontStyle73"/>
          <w:szCs w:val="22"/>
          <w:rtl/>
        </w:rPr>
      </w:pPr>
      <w:r w:rsidRPr="009F0BB0">
        <w:rPr>
          <w:rStyle w:val="FontStyle73"/>
          <w:szCs w:val="22"/>
          <w:rtl/>
        </w:rPr>
        <w:t>8)</w:t>
      </w:r>
      <w:r w:rsidRPr="009F0BB0">
        <w:rPr>
          <w:rStyle w:val="FontStyle73"/>
          <w:szCs w:val="22"/>
          <w:rtl/>
        </w:rPr>
        <w:tab/>
      </w:r>
      <w:r w:rsidRPr="009F0BB0">
        <w:rPr>
          <w:rStyle w:val="FontStyle73"/>
          <w:rFonts w:hint="eastAsia"/>
          <w:szCs w:val="22"/>
          <w:rtl/>
        </w:rPr>
        <w:t>עבודות</w:t>
      </w:r>
      <w:r w:rsidRPr="009F0BB0">
        <w:rPr>
          <w:rStyle w:val="FontStyle73"/>
          <w:szCs w:val="22"/>
          <w:rtl/>
        </w:rPr>
        <w:t xml:space="preserve"> </w:t>
      </w:r>
      <w:r w:rsidRPr="009F0BB0">
        <w:rPr>
          <w:rStyle w:val="FontStyle73"/>
          <w:rFonts w:hint="eastAsia"/>
          <w:szCs w:val="22"/>
          <w:rtl/>
        </w:rPr>
        <w:t>גינון</w:t>
      </w:r>
      <w:r w:rsidRPr="009F0BB0">
        <w:rPr>
          <w:rStyle w:val="FontStyle73"/>
          <w:szCs w:val="22"/>
          <w:rtl/>
        </w:rPr>
        <w:t xml:space="preserve"> </w:t>
      </w:r>
      <w:r w:rsidRPr="009F0BB0">
        <w:rPr>
          <w:rStyle w:val="FontStyle73"/>
          <w:rFonts w:hint="eastAsia"/>
          <w:szCs w:val="22"/>
          <w:rtl/>
        </w:rPr>
        <w:t>והשקיה</w:t>
      </w:r>
      <w:r w:rsidRPr="009F0BB0">
        <w:rPr>
          <w:rStyle w:val="FontStyle73"/>
          <w:szCs w:val="22"/>
          <w:rtl/>
        </w:rPr>
        <w:t xml:space="preserve">, </w:t>
      </w:r>
      <w:r w:rsidRPr="009F0BB0">
        <w:rPr>
          <w:rStyle w:val="FontStyle73"/>
          <w:rFonts w:hint="eastAsia"/>
          <w:szCs w:val="22"/>
          <w:rtl/>
        </w:rPr>
        <w:t>עיצוב</w:t>
      </w:r>
      <w:r w:rsidRPr="009F0BB0">
        <w:rPr>
          <w:rStyle w:val="FontStyle73"/>
          <w:szCs w:val="22"/>
          <w:rtl/>
        </w:rPr>
        <w:t xml:space="preserve"> </w:t>
      </w:r>
      <w:r w:rsidRPr="009F0BB0">
        <w:rPr>
          <w:rStyle w:val="FontStyle73"/>
          <w:rFonts w:hint="eastAsia"/>
          <w:szCs w:val="22"/>
          <w:rtl/>
        </w:rPr>
        <w:t>ופיתוח</w:t>
      </w:r>
      <w:r w:rsidRPr="009F0BB0">
        <w:rPr>
          <w:rStyle w:val="FontStyle73"/>
          <w:szCs w:val="22"/>
          <w:rtl/>
        </w:rPr>
        <w:t xml:space="preserve"> </w:t>
      </w:r>
      <w:r w:rsidRPr="009F0BB0">
        <w:rPr>
          <w:rStyle w:val="FontStyle73"/>
          <w:rFonts w:hint="eastAsia"/>
          <w:szCs w:val="22"/>
          <w:rtl/>
        </w:rPr>
        <w:t>נופי</w:t>
      </w:r>
      <w:r w:rsidRPr="009F0BB0">
        <w:rPr>
          <w:rStyle w:val="FontStyle73"/>
          <w:szCs w:val="22"/>
          <w:rtl/>
        </w:rPr>
        <w:t>.</w:t>
      </w:r>
    </w:p>
    <w:p w14:paraId="54A71D52" w14:textId="77777777" w:rsidR="007F775C" w:rsidRPr="009F0BB0" w:rsidRDefault="007F775C" w:rsidP="007F775C">
      <w:pPr>
        <w:pStyle w:val="Style13"/>
        <w:widowControl/>
        <w:tabs>
          <w:tab w:val="left" w:pos="2837"/>
        </w:tabs>
        <w:bidi/>
        <w:spacing w:after="240" w:line="276" w:lineRule="auto"/>
        <w:ind w:left="1275" w:hanging="284"/>
        <w:jc w:val="both"/>
        <w:rPr>
          <w:rStyle w:val="FontStyle73"/>
          <w:szCs w:val="22"/>
          <w:rtl/>
        </w:rPr>
      </w:pPr>
      <w:r w:rsidRPr="009F0BB0">
        <w:rPr>
          <w:rStyle w:val="FontStyle73"/>
          <w:szCs w:val="22"/>
          <w:rtl/>
        </w:rPr>
        <w:t>9)</w:t>
      </w:r>
      <w:r w:rsidRPr="009F0BB0">
        <w:rPr>
          <w:rStyle w:val="FontStyle73"/>
          <w:szCs w:val="22"/>
          <w:rtl/>
        </w:rPr>
        <w:tab/>
      </w:r>
      <w:r w:rsidRPr="009F0BB0">
        <w:rPr>
          <w:rStyle w:val="FontStyle73"/>
          <w:rFonts w:hint="eastAsia"/>
          <w:szCs w:val="22"/>
          <w:rtl/>
        </w:rPr>
        <w:t>שאר</w:t>
      </w:r>
      <w:r w:rsidRPr="009F0BB0">
        <w:rPr>
          <w:rStyle w:val="FontStyle73"/>
          <w:szCs w:val="22"/>
          <w:rtl/>
        </w:rPr>
        <w:t xml:space="preserve"> </w:t>
      </w:r>
      <w:r w:rsidRPr="009F0BB0">
        <w:rPr>
          <w:rStyle w:val="FontStyle73"/>
          <w:rFonts w:hint="eastAsia"/>
          <w:szCs w:val="22"/>
          <w:rtl/>
        </w:rPr>
        <w:t>העבודות</w:t>
      </w:r>
      <w:r w:rsidRPr="009F0BB0">
        <w:rPr>
          <w:rStyle w:val="FontStyle73"/>
          <w:szCs w:val="22"/>
          <w:rtl/>
        </w:rPr>
        <w:t xml:space="preserve"> </w:t>
      </w:r>
      <w:r w:rsidRPr="009F0BB0">
        <w:rPr>
          <w:rStyle w:val="FontStyle73"/>
          <w:rFonts w:hint="eastAsia"/>
          <w:szCs w:val="22"/>
          <w:rtl/>
        </w:rPr>
        <w:t>בפרויקט</w:t>
      </w:r>
      <w:r w:rsidRPr="009F0BB0">
        <w:rPr>
          <w:rStyle w:val="FontStyle73"/>
          <w:szCs w:val="22"/>
          <w:rtl/>
        </w:rPr>
        <w:t>.</w:t>
      </w:r>
    </w:p>
    <w:p w14:paraId="2A1CB2D9" w14:textId="77777777" w:rsidR="007F775C" w:rsidRPr="00355A7C" w:rsidRDefault="007F775C" w:rsidP="007F775C">
      <w:pPr>
        <w:pStyle w:val="03"/>
        <w:numPr>
          <w:ilvl w:val="2"/>
          <w:numId w:val="112"/>
        </w:numPr>
        <w:ind w:left="1129" w:hanging="567"/>
        <w:rPr>
          <w:rStyle w:val="FontStyle72"/>
          <w:b w:val="0"/>
          <w:bCs w:val="0"/>
          <w:rtl/>
        </w:rPr>
      </w:pPr>
      <w:bookmarkStart w:id="73" w:name="_Toc419892468"/>
      <w:r w:rsidRPr="00355A7C">
        <w:rPr>
          <w:rStyle w:val="FontStyle72"/>
          <w:b w:val="0"/>
          <w:rtl/>
        </w:rPr>
        <w:t>דו״חות קבלה בתום ההקמה</w:t>
      </w:r>
      <w:bookmarkEnd w:id="73"/>
    </w:p>
    <w:p w14:paraId="2A06036E" w14:textId="77777777" w:rsidR="007F775C" w:rsidRPr="009F0BB0" w:rsidRDefault="007F775C" w:rsidP="007F775C">
      <w:pPr>
        <w:pStyle w:val="Style18"/>
        <w:widowControl/>
        <w:bidi/>
        <w:spacing w:before="192" w:after="240" w:line="276" w:lineRule="auto"/>
        <w:ind w:left="849"/>
        <w:rPr>
          <w:rStyle w:val="FontStyle73"/>
          <w:szCs w:val="22"/>
          <w:rtl/>
        </w:rPr>
      </w:pPr>
      <w:r w:rsidRPr="009F0BB0">
        <w:rPr>
          <w:rStyle w:val="FontStyle73"/>
          <w:rFonts w:hint="eastAsia"/>
          <w:szCs w:val="22"/>
          <w:rtl/>
        </w:rPr>
        <w:t>עם</w:t>
      </w:r>
      <w:r w:rsidRPr="009F0BB0">
        <w:rPr>
          <w:rStyle w:val="FontStyle73"/>
          <w:szCs w:val="22"/>
          <w:rtl/>
        </w:rPr>
        <w:t xml:space="preserve"> </w:t>
      </w:r>
      <w:r w:rsidRPr="009F0BB0">
        <w:rPr>
          <w:rStyle w:val="FontStyle73"/>
          <w:rFonts w:hint="eastAsia"/>
          <w:szCs w:val="22"/>
          <w:rtl/>
        </w:rPr>
        <w:t>תום</w:t>
      </w:r>
      <w:r w:rsidRPr="009F0BB0">
        <w:rPr>
          <w:rStyle w:val="FontStyle73"/>
          <w:szCs w:val="22"/>
          <w:rtl/>
        </w:rPr>
        <w:t xml:space="preserve"> </w:t>
      </w:r>
      <w:r w:rsidRPr="009F0BB0">
        <w:rPr>
          <w:rStyle w:val="FontStyle73"/>
          <w:rFonts w:hint="eastAsia"/>
          <w:szCs w:val="22"/>
          <w:rtl/>
        </w:rPr>
        <w:t>תקופת</w:t>
      </w:r>
      <w:r w:rsidRPr="009F0BB0">
        <w:rPr>
          <w:rStyle w:val="FontStyle73"/>
          <w:szCs w:val="22"/>
          <w:rtl/>
        </w:rPr>
        <w:t xml:space="preserve"> </w:t>
      </w:r>
      <w:r w:rsidRPr="009F0BB0">
        <w:rPr>
          <w:rStyle w:val="FontStyle73"/>
          <w:rFonts w:hint="eastAsia"/>
          <w:szCs w:val="22"/>
          <w:rtl/>
        </w:rPr>
        <w:t>ההקמה</w:t>
      </w:r>
      <w:r w:rsidRPr="009F0BB0">
        <w:rPr>
          <w:rStyle w:val="FontStyle73"/>
          <w:szCs w:val="22"/>
          <w:rtl/>
        </w:rPr>
        <w:t xml:space="preserve">, </w:t>
      </w:r>
      <w:r w:rsidRPr="009F0BB0">
        <w:rPr>
          <w:rStyle w:val="FontStyle73"/>
          <w:rFonts w:hint="eastAsia"/>
          <w:szCs w:val="22"/>
          <w:rtl/>
        </w:rPr>
        <w:t>תוך</w:t>
      </w:r>
      <w:r w:rsidRPr="009F0BB0">
        <w:rPr>
          <w:rStyle w:val="FontStyle73"/>
          <w:szCs w:val="22"/>
          <w:rtl/>
        </w:rPr>
        <w:t xml:space="preserve"> 60 </w:t>
      </w:r>
      <w:r w:rsidRPr="009F0BB0">
        <w:rPr>
          <w:rStyle w:val="FontStyle73"/>
          <w:rFonts w:hint="eastAsia"/>
          <w:szCs w:val="22"/>
          <w:rtl/>
        </w:rPr>
        <w:t>יום</w:t>
      </w:r>
      <w:r w:rsidRPr="009F0BB0">
        <w:rPr>
          <w:rStyle w:val="FontStyle73"/>
          <w:szCs w:val="22"/>
          <w:rtl/>
        </w:rPr>
        <w:t xml:space="preserve"> </w:t>
      </w:r>
      <w:r w:rsidRPr="009F0BB0">
        <w:rPr>
          <w:rStyle w:val="FontStyle73"/>
          <w:rFonts w:hint="eastAsia"/>
          <w:szCs w:val="22"/>
          <w:rtl/>
        </w:rPr>
        <w:t>מיום</w:t>
      </w:r>
      <w:r w:rsidRPr="009F0BB0">
        <w:rPr>
          <w:rStyle w:val="FontStyle73"/>
          <w:szCs w:val="22"/>
          <w:rtl/>
        </w:rPr>
        <w:t xml:space="preserve"> </w:t>
      </w:r>
      <w:r w:rsidRPr="009F0BB0">
        <w:rPr>
          <w:rStyle w:val="FontStyle73"/>
          <w:rFonts w:hint="eastAsia"/>
          <w:szCs w:val="22"/>
          <w:rtl/>
        </w:rPr>
        <w:t>סיום</w:t>
      </w:r>
      <w:r w:rsidRPr="009F0BB0">
        <w:rPr>
          <w:rStyle w:val="FontStyle73"/>
          <w:szCs w:val="22"/>
          <w:rtl/>
        </w:rPr>
        <w:t xml:space="preserve"> </w:t>
      </w:r>
      <w:r w:rsidRPr="009F0BB0">
        <w:rPr>
          <w:rStyle w:val="FontStyle73"/>
          <w:rFonts w:hint="eastAsia"/>
          <w:szCs w:val="22"/>
          <w:rtl/>
        </w:rPr>
        <w:t>המבנה</w:t>
      </w:r>
      <w:r w:rsidRPr="009F0BB0">
        <w:rPr>
          <w:rStyle w:val="FontStyle73"/>
          <w:szCs w:val="22"/>
          <w:rtl/>
        </w:rPr>
        <w:t xml:space="preserve"> </w:t>
      </w:r>
      <w:r w:rsidRPr="009F0BB0">
        <w:rPr>
          <w:rStyle w:val="FontStyle73"/>
          <w:rFonts w:hint="eastAsia"/>
          <w:szCs w:val="22"/>
          <w:rtl/>
        </w:rPr>
        <w:t>בפועל</w:t>
      </w:r>
      <w:r w:rsidRPr="009F0BB0">
        <w:rPr>
          <w:rStyle w:val="FontStyle73"/>
          <w:szCs w:val="22"/>
          <w:rtl/>
        </w:rPr>
        <w:t xml:space="preserve">, </w:t>
      </w:r>
      <w:r w:rsidRPr="009F0BB0">
        <w:rPr>
          <w:rStyle w:val="FontStyle73"/>
          <w:rFonts w:hint="eastAsia"/>
          <w:szCs w:val="22"/>
          <w:rtl/>
        </w:rPr>
        <w:t>יגיש</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למנהל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בנוסף</w:t>
      </w:r>
      <w:r>
        <w:rPr>
          <w:rStyle w:val="FontStyle73"/>
          <w:rFonts w:hint="cs"/>
          <w:szCs w:val="22"/>
          <w:rtl/>
        </w:rPr>
        <w:t xml:space="preserve"> </w:t>
      </w:r>
      <w:r w:rsidRPr="009F0BB0">
        <w:rPr>
          <w:rStyle w:val="FontStyle73"/>
          <w:rFonts w:hint="eastAsia"/>
          <w:szCs w:val="22"/>
          <w:rtl/>
        </w:rPr>
        <w:t>לתוכניות</w:t>
      </w:r>
      <w:r w:rsidRPr="009F0BB0">
        <w:rPr>
          <w:rStyle w:val="FontStyle73"/>
          <w:szCs w:val="22"/>
          <w:rtl/>
        </w:rPr>
        <w:t xml:space="preserve"> </w:t>
      </w:r>
      <w:r w:rsidRPr="009F0BB0">
        <w:rPr>
          <w:rStyle w:val="FontStyle73"/>
          <w:rFonts w:hint="eastAsia"/>
          <w:szCs w:val="22"/>
          <w:rtl/>
        </w:rPr>
        <w:t>עדות</w:t>
      </w:r>
      <w:r w:rsidRPr="009F0BB0">
        <w:rPr>
          <w:rStyle w:val="FontStyle73"/>
          <w:szCs w:val="22"/>
          <w:rtl/>
        </w:rPr>
        <w:t xml:space="preserve"> </w:t>
      </w:r>
      <w:r w:rsidRPr="009F0BB0">
        <w:rPr>
          <w:rStyle w:val="FontStyle73"/>
          <w:rFonts w:hint="eastAsia"/>
          <w:szCs w:val="22"/>
          <w:rtl/>
        </w:rPr>
        <w:t>ולתיעוד</w:t>
      </w:r>
      <w:r w:rsidRPr="009F0BB0">
        <w:rPr>
          <w:rStyle w:val="FontStyle73"/>
          <w:szCs w:val="22"/>
          <w:rtl/>
        </w:rPr>
        <w:t xml:space="preserve"> </w:t>
      </w:r>
      <w:r w:rsidRPr="009F0BB0">
        <w:rPr>
          <w:rStyle w:val="FontStyle73"/>
          <w:rFonts w:hint="eastAsia"/>
          <w:szCs w:val="22"/>
          <w:rtl/>
        </w:rPr>
        <w:t>העדות</w:t>
      </w:r>
      <w:r w:rsidRPr="009F0BB0">
        <w:rPr>
          <w:rStyle w:val="FontStyle73"/>
          <w:szCs w:val="22"/>
          <w:rtl/>
        </w:rPr>
        <w:t xml:space="preserve"> </w:t>
      </w:r>
      <w:r w:rsidRPr="009F0BB0">
        <w:rPr>
          <w:rStyle w:val="FontStyle73"/>
          <w:rFonts w:hint="eastAsia"/>
          <w:szCs w:val="22"/>
          <w:rtl/>
        </w:rPr>
        <w:t>הנדרש</w:t>
      </w:r>
      <w:r w:rsidRPr="009F0BB0">
        <w:rPr>
          <w:rStyle w:val="FontStyle73"/>
          <w:szCs w:val="22"/>
          <w:rtl/>
        </w:rPr>
        <w:t xml:space="preserve"> </w:t>
      </w:r>
      <w:r w:rsidRPr="009F0BB0">
        <w:rPr>
          <w:rStyle w:val="FontStyle73"/>
          <w:rFonts w:hint="eastAsia"/>
          <w:szCs w:val="22"/>
          <w:rtl/>
        </w:rPr>
        <w:t>במפרט</w:t>
      </w:r>
      <w:r w:rsidRPr="009F0BB0">
        <w:rPr>
          <w:rStyle w:val="FontStyle73"/>
          <w:szCs w:val="22"/>
          <w:rtl/>
        </w:rPr>
        <w:t xml:space="preserve"> </w:t>
      </w:r>
      <w:r w:rsidRPr="009F0BB0">
        <w:rPr>
          <w:rStyle w:val="FontStyle73"/>
          <w:rFonts w:hint="eastAsia"/>
          <w:szCs w:val="22"/>
          <w:rtl/>
        </w:rPr>
        <w:t>הכללי</w:t>
      </w:r>
      <w:r w:rsidRPr="009F0BB0">
        <w:rPr>
          <w:rStyle w:val="FontStyle73"/>
          <w:szCs w:val="22"/>
          <w:rtl/>
        </w:rPr>
        <w:t xml:space="preserve"> </w:t>
      </w:r>
      <w:r w:rsidRPr="009F0BB0">
        <w:rPr>
          <w:rStyle w:val="FontStyle73"/>
          <w:rFonts w:hint="eastAsia"/>
          <w:szCs w:val="22"/>
          <w:rtl/>
        </w:rPr>
        <w:t>לעבודות</w:t>
      </w:r>
      <w:r w:rsidRPr="009F0BB0">
        <w:rPr>
          <w:rStyle w:val="FontStyle73"/>
          <w:szCs w:val="22"/>
          <w:rtl/>
        </w:rPr>
        <w:t>-</w:t>
      </w:r>
      <w:r w:rsidRPr="009F0BB0">
        <w:rPr>
          <w:rStyle w:val="FontStyle73"/>
          <w:rFonts w:hint="eastAsia"/>
          <w:szCs w:val="22"/>
          <w:rtl/>
        </w:rPr>
        <w:t>בנייה</w:t>
      </w:r>
      <w:r w:rsidRPr="009F0BB0">
        <w:rPr>
          <w:rStyle w:val="FontStyle73"/>
          <w:szCs w:val="22"/>
          <w:rtl/>
        </w:rPr>
        <w:t xml:space="preserve">, </w:t>
      </w:r>
      <w:r w:rsidRPr="009F0BB0">
        <w:rPr>
          <w:rStyle w:val="FontStyle73"/>
          <w:rFonts w:hint="eastAsia"/>
          <w:szCs w:val="22"/>
          <w:rtl/>
        </w:rPr>
        <w:t>דו״ח</w:t>
      </w:r>
      <w:r w:rsidRPr="009F0BB0">
        <w:rPr>
          <w:rStyle w:val="FontStyle73"/>
          <w:szCs w:val="22"/>
          <w:rtl/>
        </w:rPr>
        <w:t xml:space="preserve"> </w:t>
      </w:r>
      <w:r w:rsidRPr="009F0BB0">
        <w:rPr>
          <w:rStyle w:val="FontStyle73"/>
          <w:rFonts w:hint="eastAsia"/>
          <w:szCs w:val="22"/>
          <w:rtl/>
        </w:rPr>
        <w:t>מסכם</w:t>
      </w:r>
      <w:r w:rsidRPr="009F0BB0">
        <w:rPr>
          <w:rStyle w:val="FontStyle73"/>
          <w:szCs w:val="22"/>
          <w:rtl/>
        </w:rPr>
        <w:t xml:space="preserve"> </w:t>
      </w:r>
      <w:r w:rsidRPr="009F0BB0">
        <w:rPr>
          <w:rStyle w:val="FontStyle73"/>
          <w:rFonts w:hint="eastAsia"/>
          <w:szCs w:val="22"/>
          <w:rtl/>
        </w:rPr>
        <w:t>מיוחד</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בקרת</w:t>
      </w:r>
      <w:r>
        <w:rPr>
          <w:rStyle w:val="FontStyle73"/>
          <w:rFonts w:hint="cs"/>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שיכלול</w:t>
      </w:r>
      <w:r w:rsidRPr="009F0BB0">
        <w:rPr>
          <w:rStyle w:val="FontStyle73"/>
          <w:szCs w:val="22"/>
          <w:rtl/>
        </w:rPr>
        <w:t xml:space="preserve">, </w:t>
      </w:r>
      <w:r w:rsidRPr="009F0BB0">
        <w:rPr>
          <w:rStyle w:val="FontStyle73"/>
          <w:rFonts w:hint="eastAsia"/>
          <w:szCs w:val="22"/>
          <w:rtl/>
        </w:rPr>
        <w:t>בין</w:t>
      </w:r>
      <w:r w:rsidRPr="009F0BB0">
        <w:rPr>
          <w:rStyle w:val="FontStyle73"/>
          <w:szCs w:val="22"/>
          <w:rtl/>
        </w:rPr>
        <w:t xml:space="preserve"> </w:t>
      </w:r>
      <w:r w:rsidRPr="009F0BB0">
        <w:rPr>
          <w:rStyle w:val="FontStyle73"/>
          <w:rFonts w:hint="eastAsia"/>
          <w:szCs w:val="22"/>
          <w:rtl/>
        </w:rPr>
        <w:t>היתר</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הנושאים</w:t>
      </w:r>
      <w:r w:rsidRPr="009F0BB0">
        <w:rPr>
          <w:rStyle w:val="FontStyle73"/>
          <w:szCs w:val="22"/>
          <w:rtl/>
        </w:rPr>
        <w:t xml:space="preserve"> </w:t>
      </w:r>
      <w:r w:rsidRPr="009F0BB0">
        <w:rPr>
          <w:rStyle w:val="FontStyle73"/>
          <w:rFonts w:hint="eastAsia"/>
          <w:szCs w:val="22"/>
          <w:rtl/>
        </w:rPr>
        <w:t>הבאים</w:t>
      </w:r>
      <w:r w:rsidRPr="009F0BB0">
        <w:rPr>
          <w:rStyle w:val="FontStyle73"/>
          <w:szCs w:val="22"/>
          <w:rtl/>
        </w:rPr>
        <w:t>:</w:t>
      </w:r>
    </w:p>
    <w:p w14:paraId="43BE4936" w14:textId="77777777" w:rsidR="007F775C" w:rsidRPr="009F0BB0" w:rsidRDefault="007F775C" w:rsidP="007F775C">
      <w:pPr>
        <w:pStyle w:val="Style50"/>
        <w:widowControl/>
        <w:tabs>
          <w:tab w:val="left" w:pos="991"/>
        </w:tabs>
        <w:bidi/>
        <w:spacing w:after="240" w:line="276" w:lineRule="auto"/>
        <w:ind w:left="1133" w:hanging="284"/>
        <w:rPr>
          <w:rStyle w:val="FontStyle73"/>
          <w:szCs w:val="22"/>
          <w:rtl/>
        </w:rPr>
      </w:pPr>
      <w:r w:rsidRPr="009F0BB0">
        <w:rPr>
          <w:rStyle w:val="FontStyle73"/>
          <w:rFonts w:hint="eastAsia"/>
          <w:szCs w:val="22"/>
          <w:rtl/>
        </w:rPr>
        <w:t>א</w:t>
      </w:r>
      <w:r>
        <w:rPr>
          <w:rStyle w:val="FontStyle73"/>
          <w:szCs w:val="22"/>
          <w:rtl/>
        </w:rPr>
        <w:t xml:space="preserve">. </w:t>
      </w:r>
      <w:r w:rsidRPr="009F0BB0">
        <w:rPr>
          <w:rStyle w:val="FontStyle73"/>
          <w:rFonts w:hint="eastAsia"/>
          <w:szCs w:val="22"/>
          <w:rtl/>
        </w:rPr>
        <w:t>ריכוז</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תוצאות</w:t>
      </w:r>
      <w:r w:rsidRPr="009F0BB0">
        <w:rPr>
          <w:rStyle w:val="FontStyle73"/>
          <w:szCs w:val="22"/>
          <w:rtl/>
        </w:rPr>
        <w:t xml:space="preserve"> </w:t>
      </w:r>
      <w:r w:rsidRPr="009F0BB0">
        <w:rPr>
          <w:rStyle w:val="FontStyle73"/>
          <w:rFonts w:hint="eastAsia"/>
          <w:szCs w:val="22"/>
          <w:rtl/>
        </w:rPr>
        <w:t>הבדיקות</w:t>
      </w:r>
      <w:r w:rsidRPr="009F0BB0">
        <w:rPr>
          <w:rStyle w:val="FontStyle73"/>
          <w:szCs w:val="22"/>
          <w:rtl/>
        </w:rPr>
        <w:t xml:space="preserve"> </w:t>
      </w:r>
      <w:r w:rsidRPr="009F0BB0">
        <w:rPr>
          <w:rStyle w:val="FontStyle73"/>
          <w:rFonts w:hint="eastAsia"/>
          <w:szCs w:val="22"/>
          <w:rtl/>
        </w:rPr>
        <w:t>שבוצעו</w:t>
      </w:r>
      <w:r w:rsidRPr="009F0BB0">
        <w:rPr>
          <w:rStyle w:val="FontStyle73"/>
          <w:szCs w:val="22"/>
          <w:rtl/>
        </w:rPr>
        <w:t xml:space="preserve"> </w:t>
      </w:r>
      <w:r w:rsidRPr="009F0BB0">
        <w:rPr>
          <w:rStyle w:val="FontStyle73"/>
          <w:rFonts w:hint="eastAsia"/>
          <w:szCs w:val="22"/>
          <w:rtl/>
        </w:rPr>
        <w:t>במהלך</w:t>
      </w:r>
      <w:r w:rsidRPr="009F0BB0">
        <w:rPr>
          <w:rStyle w:val="FontStyle73"/>
          <w:szCs w:val="22"/>
          <w:rtl/>
        </w:rPr>
        <w:t xml:space="preserve"> </w:t>
      </w:r>
      <w:r w:rsidRPr="009F0BB0">
        <w:rPr>
          <w:rStyle w:val="FontStyle73"/>
          <w:rFonts w:hint="eastAsia"/>
          <w:szCs w:val="22"/>
          <w:rtl/>
        </w:rPr>
        <w:t>תקופת</w:t>
      </w:r>
      <w:r w:rsidRPr="009F0BB0">
        <w:rPr>
          <w:rStyle w:val="FontStyle73"/>
          <w:szCs w:val="22"/>
          <w:rtl/>
        </w:rPr>
        <w:t xml:space="preserve"> </w:t>
      </w:r>
      <w:r w:rsidRPr="009F0BB0">
        <w:rPr>
          <w:rStyle w:val="FontStyle73"/>
          <w:rFonts w:hint="eastAsia"/>
          <w:szCs w:val="22"/>
          <w:rtl/>
        </w:rPr>
        <w:t>ההקמה</w:t>
      </w:r>
      <w:r w:rsidRPr="009F0BB0">
        <w:rPr>
          <w:rStyle w:val="FontStyle73"/>
          <w:rFonts w:hint="cs"/>
          <w:szCs w:val="22"/>
          <w:rtl/>
        </w:rPr>
        <w:t xml:space="preserve"> ממערכת המידע </w:t>
      </w:r>
      <w:r>
        <w:rPr>
          <w:rStyle w:val="FontStyle73"/>
          <w:szCs w:val="22"/>
          <w:rtl/>
        </w:rPr>
        <w:t>,</w:t>
      </w:r>
      <w:r>
        <w:rPr>
          <w:rStyle w:val="FontStyle73"/>
          <w:rFonts w:hint="cs"/>
          <w:szCs w:val="22"/>
          <w:rtl/>
        </w:rPr>
        <w:t xml:space="preserve"> </w:t>
      </w:r>
      <w:r w:rsidRPr="009F0BB0">
        <w:rPr>
          <w:rStyle w:val="FontStyle73"/>
          <w:rFonts w:hint="eastAsia"/>
          <w:szCs w:val="22"/>
          <w:rtl/>
        </w:rPr>
        <w:t>ההתכתבויות</w:t>
      </w:r>
      <w:r w:rsidRPr="009F0BB0">
        <w:rPr>
          <w:rStyle w:val="FontStyle73"/>
          <w:szCs w:val="22"/>
          <w:rtl/>
        </w:rPr>
        <w:t xml:space="preserve"> </w:t>
      </w:r>
      <w:r w:rsidRPr="009F0BB0">
        <w:rPr>
          <w:rStyle w:val="FontStyle73"/>
          <w:rFonts w:hint="eastAsia"/>
          <w:szCs w:val="22"/>
          <w:rtl/>
        </w:rPr>
        <w:t>ותיקונים</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אי</w:t>
      </w:r>
      <w:r w:rsidRPr="009F0BB0">
        <w:rPr>
          <w:rStyle w:val="FontStyle73"/>
          <w:szCs w:val="22"/>
          <w:rtl/>
        </w:rPr>
        <w:t>-</w:t>
      </w:r>
      <w:r w:rsidRPr="009F0BB0">
        <w:rPr>
          <w:rStyle w:val="FontStyle73"/>
          <w:rFonts w:hint="eastAsia"/>
          <w:szCs w:val="22"/>
          <w:rtl/>
        </w:rPr>
        <w:t>התאמות</w:t>
      </w:r>
      <w:r w:rsidRPr="009F0BB0">
        <w:rPr>
          <w:rStyle w:val="FontStyle73"/>
          <w:szCs w:val="22"/>
          <w:rtl/>
        </w:rPr>
        <w:t xml:space="preserve"> </w:t>
      </w:r>
      <w:r w:rsidRPr="009F0BB0">
        <w:rPr>
          <w:rStyle w:val="FontStyle73"/>
          <w:rFonts w:hint="cs"/>
          <w:szCs w:val="22"/>
          <w:rtl/>
        </w:rPr>
        <w:t>מתוך דוחות המערכת</w:t>
      </w:r>
      <w:r w:rsidRPr="009F0BB0">
        <w:rPr>
          <w:rStyle w:val="FontStyle73"/>
          <w:szCs w:val="22"/>
          <w:rtl/>
        </w:rPr>
        <w:t xml:space="preserve"> </w:t>
      </w:r>
      <w:r w:rsidRPr="009F0BB0">
        <w:rPr>
          <w:rStyle w:val="FontStyle73"/>
          <w:rFonts w:hint="eastAsia"/>
          <w:szCs w:val="22"/>
          <w:rtl/>
        </w:rPr>
        <w:t>בהתאם</w:t>
      </w:r>
      <w:r w:rsidRPr="009F0BB0">
        <w:rPr>
          <w:rStyle w:val="FontStyle73"/>
          <w:szCs w:val="22"/>
          <w:rtl/>
        </w:rPr>
        <w:t xml:space="preserve"> </w:t>
      </w:r>
      <w:r w:rsidRPr="009F0BB0">
        <w:rPr>
          <w:rStyle w:val="FontStyle73"/>
          <w:rFonts w:hint="eastAsia"/>
          <w:szCs w:val="22"/>
          <w:rtl/>
        </w:rPr>
        <w:t>להנחיות</w:t>
      </w:r>
      <w:r w:rsidRPr="009F0BB0">
        <w:rPr>
          <w:rStyle w:val="FontStyle73"/>
          <w:szCs w:val="22"/>
          <w:rtl/>
        </w:rPr>
        <w:t xml:space="preserve"> </w:t>
      </w:r>
      <w:r w:rsidRPr="009F0BB0">
        <w:rPr>
          <w:rStyle w:val="FontStyle73"/>
          <w:rFonts w:hint="eastAsia"/>
          <w:szCs w:val="22"/>
          <w:rtl/>
        </w:rPr>
        <w:t>המזמין</w:t>
      </w:r>
      <w:r w:rsidRPr="009F0BB0">
        <w:rPr>
          <w:rStyle w:val="FontStyle73"/>
          <w:szCs w:val="22"/>
          <w:rtl/>
        </w:rPr>
        <w:t>.</w:t>
      </w:r>
    </w:p>
    <w:p w14:paraId="760B6392" w14:textId="77777777" w:rsidR="007F775C" w:rsidRPr="009F0BB0" w:rsidRDefault="007F775C" w:rsidP="007F775C">
      <w:pPr>
        <w:pStyle w:val="Style50"/>
        <w:widowControl/>
        <w:tabs>
          <w:tab w:val="left" w:pos="991"/>
        </w:tabs>
        <w:bidi/>
        <w:spacing w:after="240" w:line="276" w:lineRule="auto"/>
        <w:ind w:left="1133" w:hanging="284"/>
        <w:rPr>
          <w:rStyle w:val="FontStyle73"/>
          <w:szCs w:val="22"/>
          <w:rtl/>
        </w:rPr>
      </w:pPr>
      <w:r w:rsidRPr="009F0BB0">
        <w:rPr>
          <w:rStyle w:val="FontStyle73"/>
          <w:rFonts w:hint="eastAsia"/>
          <w:szCs w:val="22"/>
          <w:rtl/>
        </w:rPr>
        <w:t>ב</w:t>
      </w:r>
      <w:r w:rsidRPr="009F0BB0">
        <w:rPr>
          <w:rStyle w:val="FontStyle73"/>
          <w:szCs w:val="22"/>
          <w:rtl/>
        </w:rPr>
        <w:t>.</w:t>
      </w:r>
      <w:r w:rsidRPr="009F0BB0">
        <w:rPr>
          <w:rStyle w:val="FontStyle73"/>
          <w:szCs w:val="22"/>
        </w:rPr>
        <w:tab/>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תוצאות</w:t>
      </w:r>
      <w:r w:rsidRPr="009F0BB0">
        <w:rPr>
          <w:rStyle w:val="FontStyle73"/>
          <w:szCs w:val="22"/>
          <w:rtl/>
        </w:rPr>
        <w:t xml:space="preserve"> </w:t>
      </w:r>
      <w:r w:rsidRPr="009F0BB0">
        <w:rPr>
          <w:rStyle w:val="FontStyle73"/>
          <w:rFonts w:hint="eastAsia"/>
          <w:szCs w:val="22"/>
          <w:rtl/>
        </w:rPr>
        <w:t>הבדיקות</w:t>
      </w:r>
      <w:r w:rsidRPr="009F0BB0">
        <w:rPr>
          <w:rStyle w:val="FontStyle73"/>
          <w:szCs w:val="22"/>
          <w:rtl/>
        </w:rPr>
        <w:t xml:space="preserve"> </w:t>
      </w:r>
      <w:r w:rsidRPr="009F0BB0">
        <w:rPr>
          <w:rStyle w:val="FontStyle73"/>
          <w:rFonts w:hint="eastAsia"/>
          <w:szCs w:val="22"/>
          <w:rtl/>
        </w:rPr>
        <w:t>שבוצעו</w:t>
      </w:r>
      <w:r w:rsidRPr="009F0BB0">
        <w:rPr>
          <w:rStyle w:val="FontStyle73"/>
          <w:szCs w:val="22"/>
          <w:rtl/>
        </w:rPr>
        <w:t xml:space="preserve"> </w:t>
      </w:r>
      <w:r w:rsidRPr="009F0BB0">
        <w:rPr>
          <w:rStyle w:val="FontStyle73"/>
          <w:rFonts w:hint="eastAsia"/>
          <w:szCs w:val="22"/>
          <w:rtl/>
        </w:rPr>
        <w:t>לאחר</w:t>
      </w:r>
      <w:r w:rsidRPr="009F0BB0">
        <w:rPr>
          <w:rStyle w:val="FontStyle73"/>
          <w:szCs w:val="22"/>
          <w:rtl/>
        </w:rPr>
        <w:t xml:space="preserve"> </w:t>
      </w:r>
      <w:r w:rsidRPr="009F0BB0">
        <w:rPr>
          <w:rStyle w:val="FontStyle73"/>
          <w:rFonts w:hint="eastAsia"/>
          <w:szCs w:val="22"/>
          <w:rtl/>
        </w:rPr>
        <w:t>סיום</w:t>
      </w:r>
      <w:r w:rsidRPr="009F0BB0">
        <w:rPr>
          <w:rStyle w:val="FontStyle73"/>
          <w:szCs w:val="22"/>
          <w:rtl/>
        </w:rPr>
        <w:t xml:space="preserve"> </w:t>
      </w:r>
      <w:r w:rsidRPr="009F0BB0">
        <w:rPr>
          <w:rStyle w:val="FontStyle73"/>
          <w:rFonts w:hint="eastAsia"/>
          <w:szCs w:val="22"/>
          <w:rtl/>
        </w:rPr>
        <w:t>ההקמה</w:t>
      </w:r>
      <w:r w:rsidRPr="009F0BB0">
        <w:rPr>
          <w:rStyle w:val="FontStyle73"/>
          <w:szCs w:val="22"/>
          <w:rtl/>
        </w:rPr>
        <w:t xml:space="preserve">. </w:t>
      </w:r>
      <w:r w:rsidRPr="009F0BB0">
        <w:rPr>
          <w:rStyle w:val="FontStyle73"/>
          <w:rFonts w:hint="eastAsia"/>
          <w:szCs w:val="22"/>
          <w:rtl/>
        </w:rPr>
        <w:t>אל</w:t>
      </w:r>
      <w:r w:rsidRPr="009F0BB0">
        <w:rPr>
          <w:rStyle w:val="FontStyle73"/>
          <w:szCs w:val="22"/>
          <w:rtl/>
        </w:rPr>
        <w:t xml:space="preserve"> </w:t>
      </w:r>
      <w:r w:rsidRPr="009F0BB0">
        <w:rPr>
          <w:rStyle w:val="FontStyle73"/>
          <w:rFonts w:hint="eastAsia"/>
          <w:szCs w:val="22"/>
          <w:rtl/>
        </w:rPr>
        <w:t>מול</w:t>
      </w:r>
      <w:r w:rsidRPr="009F0BB0">
        <w:rPr>
          <w:rStyle w:val="FontStyle73"/>
          <w:szCs w:val="22"/>
          <w:rtl/>
        </w:rPr>
        <w:t xml:space="preserve"> </w:t>
      </w:r>
      <w:r w:rsidRPr="009F0BB0">
        <w:rPr>
          <w:rStyle w:val="FontStyle73"/>
          <w:rFonts w:hint="eastAsia"/>
          <w:szCs w:val="22"/>
          <w:rtl/>
        </w:rPr>
        <w:t>תוצאות</w:t>
      </w:r>
      <w:r w:rsidRPr="009F0BB0">
        <w:rPr>
          <w:rStyle w:val="FontStyle73"/>
          <w:szCs w:val="22"/>
          <w:rtl/>
        </w:rPr>
        <w:t xml:space="preserve"> </w:t>
      </w:r>
      <w:r w:rsidRPr="009F0BB0">
        <w:rPr>
          <w:rStyle w:val="FontStyle73"/>
          <w:rFonts w:hint="eastAsia"/>
          <w:szCs w:val="22"/>
          <w:rtl/>
        </w:rPr>
        <w:t>הבדיקות</w:t>
      </w:r>
      <w:r>
        <w:rPr>
          <w:rStyle w:val="FontStyle73"/>
          <w:rFonts w:hint="cs"/>
          <w:szCs w:val="22"/>
          <w:rtl/>
        </w:rPr>
        <w:t xml:space="preserve"> </w:t>
      </w:r>
      <w:r w:rsidRPr="009F0BB0">
        <w:rPr>
          <w:rStyle w:val="FontStyle73"/>
          <w:rFonts w:hint="eastAsia"/>
          <w:szCs w:val="22"/>
          <w:rtl/>
        </w:rPr>
        <w:t>יפורטו</w:t>
      </w:r>
      <w:r w:rsidRPr="009F0BB0">
        <w:rPr>
          <w:rStyle w:val="FontStyle73"/>
          <w:szCs w:val="22"/>
          <w:rtl/>
        </w:rPr>
        <w:t xml:space="preserve"> </w:t>
      </w:r>
      <w:r w:rsidRPr="009F0BB0">
        <w:rPr>
          <w:rStyle w:val="FontStyle73"/>
          <w:rFonts w:hint="eastAsia"/>
          <w:szCs w:val="22"/>
          <w:rtl/>
        </w:rPr>
        <w:t>מדדי</w:t>
      </w:r>
      <w:r w:rsidRPr="009F0BB0">
        <w:rPr>
          <w:rStyle w:val="FontStyle73"/>
          <w:szCs w:val="22"/>
          <w:rtl/>
        </w:rPr>
        <w:t xml:space="preserve"> </w:t>
      </w:r>
      <w:r w:rsidRPr="009F0BB0">
        <w:rPr>
          <w:rStyle w:val="FontStyle73"/>
          <w:rFonts w:hint="eastAsia"/>
          <w:szCs w:val="22"/>
          <w:rtl/>
        </w:rPr>
        <w:t>הקבלה</w:t>
      </w:r>
      <w:r w:rsidRPr="009F0BB0">
        <w:rPr>
          <w:rStyle w:val="FontStyle73"/>
          <w:szCs w:val="22"/>
          <w:rtl/>
        </w:rPr>
        <w:t xml:space="preserve"> </w:t>
      </w:r>
      <w:r w:rsidRPr="009F0BB0">
        <w:rPr>
          <w:rStyle w:val="FontStyle73"/>
          <w:rFonts w:hint="eastAsia"/>
          <w:szCs w:val="22"/>
          <w:rtl/>
        </w:rPr>
        <w:t>והמסקנות</w:t>
      </w:r>
      <w:r w:rsidRPr="009F0BB0">
        <w:rPr>
          <w:rStyle w:val="FontStyle73"/>
          <w:szCs w:val="22"/>
          <w:rtl/>
        </w:rPr>
        <w:t xml:space="preserve"> </w:t>
      </w:r>
      <w:r w:rsidRPr="009F0BB0">
        <w:rPr>
          <w:rStyle w:val="FontStyle73"/>
          <w:rFonts w:hint="eastAsia"/>
          <w:szCs w:val="22"/>
          <w:rtl/>
        </w:rPr>
        <w:t>הנובעות</w:t>
      </w:r>
      <w:r w:rsidRPr="009F0BB0">
        <w:rPr>
          <w:rStyle w:val="FontStyle73"/>
          <w:szCs w:val="22"/>
          <w:rtl/>
        </w:rPr>
        <w:t xml:space="preserve"> </w:t>
      </w:r>
      <w:r w:rsidRPr="009F0BB0">
        <w:rPr>
          <w:rStyle w:val="FontStyle73"/>
          <w:rFonts w:hint="eastAsia"/>
          <w:szCs w:val="22"/>
          <w:rtl/>
        </w:rPr>
        <w:t>מהם</w:t>
      </w:r>
      <w:r w:rsidRPr="009F0BB0">
        <w:rPr>
          <w:rStyle w:val="FontStyle73"/>
          <w:szCs w:val="22"/>
          <w:rtl/>
        </w:rPr>
        <w:t xml:space="preserve">. </w:t>
      </w:r>
      <w:r w:rsidRPr="009F0BB0">
        <w:rPr>
          <w:rStyle w:val="FontStyle73"/>
          <w:rFonts w:hint="eastAsia"/>
          <w:szCs w:val="22"/>
          <w:rtl/>
        </w:rPr>
        <w:t>תוצאות</w:t>
      </w:r>
      <w:r w:rsidRPr="009F0BB0">
        <w:rPr>
          <w:rStyle w:val="FontStyle73"/>
          <w:szCs w:val="22"/>
          <w:rtl/>
        </w:rPr>
        <w:t xml:space="preserve"> </w:t>
      </w:r>
      <w:r w:rsidRPr="009F0BB0">
        <w:rPr>
          <w:rStyle w:val="FontStyle73"/>
          <w:rFonts w:hint="eastAsia"/>
          <w:szCs w:val="22"/>
          <w:rtl/>
        </w:rPr>
        <w:t>הבדיקות</w:t>
      </w:r>
      <w:r w:rsidRPr="009F0BB0">
        <w:rPr>
          <w:rStyle w:val="FontStyle73"/>
          <w:szCs w:val="22"/>
          <w:rtl/>
        </w:rPr>
        <w:t xml:space="preserve"> </w:t>
      </w:r>
      <w:r w:rsidRPr="009F0BB0">
        <w:rPr>
          <w:rStyle w:val="FontStyle73"/>
          <w:rFonts w:hint="eastAsia"/>
          <w:szCs w:val="22"/>
          <w:rtl/>
        </w:rPr>
        <w:t>יימסרו</w:t>
      </w:r>
      <w:r w:rsidRPr="009F0BB0">
        <w:rPr>
          <w:rStyle w:val="FontStyle73"/>
          <w:szCs w:val="22"/>
          <w:rtl/>
        </w:rPr>
        <w:t xml:space="preserve"> </w:t>
      </w:r>
      <w:r w:rsidRPr="009F0BB0">
        <w:rPr>
          <w:rStyle w:val="FontStyle73"/>
          <w:rFonts w:hint="eastAsia"/>
          <w:szCs w:val="22"/>
          <w:rtl/>
        </w:rPr>
        <w:t>למנהל</w:t>
      </w:r>
      <w:r>
        <w:rPr>
          <w:rStyle w:val="FontStyle73"/>
          <w:rFonts w:hint="cs"/>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ו</w:t>
      </w:r>
      <w:r w:rsidRPr="009F0BB0">
        <w:rPr>
          <w:rStyle w:val="FontStyle73"/>
          <w:szCs w:val="22"/>
          <w:rtl/>
        </w:rPr>
        <w:t>/</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למנהל</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בפרויקט</w:t>
      </w:r>
      <w:r w:rsidRPr="009F0BB0">
        <w:rPr>
          <w:rStyle w:val="FontStyle73"/>
          <w:szCs w:val="22"/>
          <w:rtl/>
        </w:rPr>
        <w:t xml:space="preserve"> </w:t>
      </w:r>
      <w:r w:rsidRPr="009F0BB0">
        <w:rPr>
          <w:rStyle w:val="FontStyle73"/>
          <w:rFonts w:hint="eastAsia"/>
          <w:szCs w:val="22"/>
          <w:rtl/>
        </w:rPr>
        <w:t>בפורמט</w:t>
      </w:r>
      <w:r w:rsidRPr="009F0BB0">
        <w:rPr>
          <w:rStyle w:val="FontStyle73"/>
          <w:szCs w:val="22"/>
          <w:rtl/>
        </w:rPr>
        <w:t xml:space="preserve"> </w:t>
      </w:r>
      <w:r w:rsidRPr="009F0BB0">
        <w:rPr>
          <w:rStyle w:val="FontStyle73"/>
          <w:rFonts w:hint="eastAsia"/>
          <w:szCs w:val="22"/>
          <w:rtl/>
        </w:rPr>
        <w:t>שייקבע</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ידי</w:t>
      </w:r>
      <w:r w:rsidRPr="009F0BB0">
        <w:rPr>
          <w:rStyle w:val="FontStyle73"/>
          <w:szCs w:val="22"/>
          <w:rtl/>
        </w:rPr>
        <w:t xml:space="preserve"> </w:t>
      </w:r>
      <w:r w:rsidRPr="009F0BB0">
        <w:rPr>
          <w:rStyle w:val="FontStyle73"/>
          <w:rFonts w:hint="eastAsia"/>
          <w:szCs w:val="22"/>
          <w:rtl/>
        </w:rPr>
        <w:t>משרד</w:t>
      </w:r>
      <w:r>
        <w:rPr>
          <w:rStyle w:val="FontStyle73"/>
          <w:rFonts w:hint="cs"/>
          <w:szCs w:val="22"/>
          <w:rtl/>
        </w:rPr>
        <w:t xml:space="preserve"> הבינוי ו</w:t>
      </w:r>
      <w:r w:rsidRPr="009F0BB0">
        <w:rPr>
          <w:rStyle w:val="FontStyle73"/>
          <w:rFonts w:hint="eastAsia"/>
          <w:szCs w:val="22"/>
          <w:rtl/>
        </w:rPr>
        <w:t>השיכון</w:t>
      </w:r>
      <w:r w:rsidRPr="009F0BB0">
        <w:rPr>
          <w:rStyle w:val="FontStyle73"/>
          <w:szCs w:val="22"/>
          <w:rtl/>
        </w:rPr>
        <w:t>.</w:t>
      </w:r>
    </w:p>
    <w:p w14:paraId="2DF7D8C4" w14:textId="77777777" w:rsidR="007F775C" w:rsidRPr="007C7CD7" w:rsidRDefault="007F775C" w:rsidP="007F775C">
      <w:pPr>
        <w:pStyle w:val="Style50"/>
        <w:widowControl/>
        <w:tabs>
          <w:tab w:val="left" w:pos="1133"/>
        </w:tabs>
        <w:bidi/>
        <w:spacing w:before="43" w:after="240" w:line="276" w:lineRule="auto"/>
        <w:ind w:left="1133" w:hanging="284"/>
        <w:rPr>
          <w:color w:val="000000"/>
          <w:sz w:val="22"/>
          <w:szCs w:val="22"/>
          <w:rtl/>
        </w:rPr>
      </w:pPr>
      <w:r w:rsidRPr="009F0BB0">
        <w:rPr>
          <w:rStyle w:val="FontStyle73"/>
          <w:rFonts w:hint="eastAsia"/>
          <w:szCs w:val="22"/>
          <w:rtl/>
        </w:rPr>
        <w:t>ג</w:t>
      </w:r>
      <w:r w:rsidRPr="009F0BB0">
        <w:rPr>
          <w:rStyle w:val="FontStyle73"/>
          <w:szCs w:val="22"/>
          <w:rtl/>
        </w:rPr>
        <w:t>.</w:t>
      </w:r>
      <w:r w:rsidRPr="009F0BB0">
        <w:rPr>
          <w:rStyle w:val="FontStyle73"/>
          <w:szCs w:val="22"/>
        </w:rPr>
        <w:tab/>
      </w:r>
      <w:r w:rsidRPr="009F0BB0">
        <w:rPr>
          <w:rStyle w:val="FontStyle73"/>
          <w:rFonts w:hint="eastAsia"/>
          <w:szCs w:val="22"/>
          <w:rtl/>
        </w:rPr>
        <w:t>תיק</w:t>
      </w:r>
      <w:r w:rsidRPr="009F0BB0">
        <w:rPr>
          <w:rStyle w:val="FontStyle73"/>
          <w:szCs w:val="22"/>
          <w:rtl/>
        </w:rPr>
        <w:t>-</w:t>
      </w:r>
      <w:r w:rsidRPr="009F0BB0">
        <w:rPr>
          <w:rStyle w:val="FontStyle73"/>
          <w:rFonts w:hint="eastAsia"/>
          <w:szCs w:val="22"/>
          <w:rtl/>
        </w:rPr>
        <w:t>פרויקט</w:t>
      </w:r>
      <w:r w:rsidRPr="009F0BB0">
        <w:rPr>
          <w:rStyle w:val="FontStyle73"/>
          <w:szCs w:val="22"/>
          <w:rtl/>
        </w:rPr>
        <w:t xml:space="preserve">/ </w:t>
      </w:r>
      <w:r>
        <w:rPr>
          <w:rStyle w:val="FontStyle73"/>
          <w:rFonts w:hint="eastAsia"/>
          <w:szCs w:val="22"/>
          <w:rtl/>
        </w:rPr>
        <w:t>ת</w:t>
      </w:r>
      <w:r w:rsidRPr="009F0BB0">
        <w:rPr>
          <w:rStyle w:val="FontStyle73"/>
          <w:rFonts w:hint="eastAsia"/>
          <w:szCs w:val="22"/>
          <w:rtl/>
        </w:rPr>
        <w:t>כניות</w:t>
      </w:r>
      <w:r w:rsidRPr="009F0BB0">
        <w:rPr>
          <w:rStyle w:val="FontStyle73"/>
          <w:szCs w:val="22"/>
          <w:rtl/>
        </w:rPr>
        <w:t>-</w:t>
      </w:r>
      <w:r w:rsidRPr="009F0BB0">
        <w:rPr>
          <w:rStyle w:val="FontStyle73"/>
          <w:rFonts w:hint="eastAsia"/>
          <w:szCs w:val="22"/>
          <w:rtl/>
        </w:rPr>
        <w:t>עדות</w:t>
      </w:r>
      <w:r w:rsidRPr="009F0BB0">
        <w:rPr>
          <w:rStyle w:val="FontStyle73"/>
          <w:szCs w:val="22"/>
          <w:rtl/>
        </w:rPr>
        <w:t xml:space="preserve"> (</w:t>
      </w:r>
      <w:r>
        <w:rPr>
          <w:rStyle w:val="FontStyle73"/>
          <w:rFonts w:hint="eastAsia"/>
          <w:szCs w:val="22"/>
          <w:rtl/>
        </w:rPr>
        <w:t>ת</w:t>
      </w:r>
      <w:r w:rsidRPr="009F0BB0">
        <w:rPr>
          <w:rStyle w:val="FontStyle73"/>
          <w:rFonts w:hint="eastAsia"/>
          <w:szCs w:val="22"/>
          <w:rtl/>
        </w:rPr>
        <w:t>כניות</w:t>
      </w:r>
      <w:r w:rsidRPr="009F0BB0">
        <w:rPr>
          <w:rStyle w:val="FontStyle73"/>
          <w:szCs w:val="22"/>
          <w:rtl/>
        </w:rPr>
        <w:t xml:space="preserve"> </w:t>
      </w:r>
      <w:r w:rsidRPr="009F0BB0">
        <w:rPr>
          <w:rStyle w:val="FontStyle73"/>
          <w:rFonts w:hint="eastAsia"/>
          <w:szCs w:val="22"/>
          <w:rtl/>
        </w:rPr>
        <w:t>מדידה</w:t>
      </w:r>
      <w:r w:rsidRPr="009F0BB0">
        <w:rPr>
          <w:rStyle w:val="FontStyle73"/>
          <w:szCs w:val="22"/>
          <w:rtl/>
        </w:rPr>
        <w:t xml:space="preserve"> </w:t>
      </w:r>
      <w:r w:rsidRPr="009F0BB0">
        <w:rPr>
          <w:rStyle w:val="FontStyle73"/>
          <w:rFonts w:hint="eastAsia"/>
          <w:szCs w:val="22"/>
          <w:rtl/>
        </w:rPr>
        <w:t>לאחר</w:t>
      </w:r>
      <w:r w:rsidRPr="009F0BB0">
        <w:rPr>
          <w:rStyle w:val="FontStyle73"/>
          <w:szCs w:val="22"/>
          <w:rtl/>
        </w:rPr>
        <w:t xml:space="preserve"> </w:t>
      </w:r>
      <w:r w:rsidRPr="009F0BB0">
        <w:rPr>
          <w:rStyle w:val="FontStyle73"/>
          <w:rFonts w:hint="eastAsia"/>
          <w:szCs w:val="22"/>
          <w:rtl/>
        </w:rPr>
        <w:t>ביצוע</w:t>
      </w:r>
      <w:r w:rsidRPr="009F0BB0">
        <w:rPr>
          <w:rStyle w:val="FontStyle73"/>
          <w:szCs w:val="22"/>
          <w:rtl/>
        </w:rPr>
        <w:t xml:space="preserve"> - </w:t>
      </w:r>
      <w:r w:rsidRPr="009F0BB0">
        <w:rPr>
          <w:rStyle w:val="FontStyle73"/>
          <w:szCs w:val="22"/>
        </w:rPr>
        <w:t>As Made</w:t>
      </w:r>
      <w:r w:rsidRPr="009F0BB0">
        <w:rPr>
          <w:rStyle w:val="FontStyle73"/>
          <w:szCs w:val="22"/>
          <w:rtl/>
        </w:rPr>
        <w:t xml:space="preserve">) </w:t>
      </w:r>
      <w:r w:rsidRPr="009F0BB0">
        <w:rPr>
          <w:rStyle w:val="FontStyle73"/>
          <w:rFonts w:hint="eastAsia"/>
          <w:szCs w:val="22"/>
          <w:rtl/>
        </w:rPr>
        <w:t>בהתאם</w:t>
      </w:r>
      <w:r>
        <w:rPr>
          <w:rStyle w:val="FontStyle73"/>
          <w:rFonts w:hint="cs"/>
          <w:szCs w:val="22"/>
          <w:rtl/>
        </w:rPr>
        <w:t xml:space="preserve"> </w:t>
      </w:r>
      <w:r w:rsidRPr="009F0BB0">
        <w:rPr>
          <w:rStyle w:val="FontStyle73"/>
          <w:rFonts w:hint="eastAsia"/>
          <w:szCs w:val="22"/>
          <w:rtl/>
        </w:rPr>
        <w:t>לנדרש</w:t>
      </w:r>
      <w:r w:rsidRPr="009F0BB0">
        <w:rPr>
          <w:rStyle w:val="FontStyle73"/>
          <w:szCs w:val="22"/>
          <w:rtl/>
        </w:rPr>
        <w:t xml:space="preserve"> </w:t>
      </w:r>
      <w:r w:rsidRPr="009F0BB0">
        <w:rPr>
          <w:rStyle w:val="FontStyle73"/>
          <w:rFonts w:hint="eastAsia"/>
          <w:szCs w:val="22"/>
          <w:rtl/>
        </w:rPr>
        <w:t>במפרט</w:t>
      </w:r>
      <w:r w:rsidRPr="009F0BB0">
        <w:rPr>
          <w:rStyle w:val="FontStyle73"/>
          <w:szCs w:val="22"/>
          <w:rtl/>
        </w:rPr>
        <w:t xml:space="preserve"> </w:t>
      </w:r>
      <w:r w:rsidRPr="009F0BB0">
        <w:rPr>
          <w:rStyle w:val="FontStyle73"/>
          <w:rFonts w:hint="eastAsia"/>
          <w:szCs w:val="22"/>
          <w:rtl/>
        </w:rPr>
        <w:t>הכללי</w:t>
      </w:r>
      <w:r w:rsidRPr="009F0BB0">
        <w:rPr>
          <w:rStyle w:val="FontStyle73"/>
          <w:szCs w:val="22"/>
          <w:rtl/>
        </w:rPr>
        <w:t xml:space="preserve"> </w:t>
      </w:r>
      <w:r w:rsidRPr="009F0BB0">
        <w:rPr>
          <w:rStyle w:val="FontStyle73"/>
          <w:rFonts w:hint="eastAsia"/>
          <w:szCs w:val="22"/>
          <w:rtl/>
        </w:rPr>
        <w:t>לעבודות</w:t>
      </w:r>
      <w:r w:rsidRPr="009F0BB0">
        <w:rPr>
          <w:rStyle w:val="FontStyle73"/>
          <w:szCs w:val="22"/>
          <w:rtl/>
        </w:rPr>
        <w:t xml:space="preserve"> </w:t>
      </w:r>
      <w:r w:rsidRPr="009F0BB0">
        <w:rPr>
          <w:rStyle w:val="FontStyle73"/>
          <w:rFonts w:hint="eastAsia"/>
          <w:szCs w:val="22"/>
          <w:rtl/>
        </w:rPr>
        <w:t>בנייה</w:t>
      </w:r>
      <w:r>
        <w:rPr>
          <w:rStyle w:val="FontStyle73"/>
          <w:szCs w:val="22"/>
          <w:rtl/>
        </w:rPr>
        <w:t>.</w:t>
      </w:r>
    </w:p>
    <w:p w14:paraId="1843B371" w14:textId="77777777" w:rsidR="007F775C" w:rsidRPr="00250C21" w:rsidRDefault="007F775C" w:rsidP="007F775C">
      <w:pPr>
        <w:pStyle w:val="02"/>
        <w:numPr>
          <w:ilvl w:val="1"/>
          <w:numId w:val="112"/>
        </w:numPr>
        <w:ind w:left="698" w:hanging="426"/>
        <w:jc w:val="both"/>
        <w:rPr>
          <w:rStyle w:val="FontStyle72"/>
          <w:b/>
          <w:rtl/>
        </w:rPr>
      </w:pPr>
      <w:bookmarkStart w:id="74" w:name="_Toc419892469"/>
      <w:r w:rsidRPr="00250C21">
        <w:rPr>
          <w:rStyle w:val="FontStyle72"/>
          <w:rtl/>
        </w:rPr>
        <w:t>שימוש בתוכנות ובמערכות ממוחשבות</w:t>
      </w:r>
      <w:bookmarkEnd w:id="74"/>
    </w:p>
    <w:p w14:paraId="7847C087" w14:textId="77777777" w:rsidR="007F775C" w:rsidRPr="009F0BB0" w:rsidRDefault="007F775C" w:rsidP="007F775C">
      <w:pPr>
        <w:pStyle w:val="Style18"/>
        <w:widowControl/>
        <w:bidi/>
        <w:spacing w:before="226" w:after="240" w:line="276" w:lineRule="auto"/>
        <w:ind w:left="282"/>
        <w:rPr>
          <w:rStyle w:val="FontStyle73"/>
          <w:szCs w:val="22"/>
          <w:rtl/>
        </w:rPr>
      </w:pPr>
      <w:r w:rsidRPr="009F0BB0">
        <w:rPr>
          <w:rStyle w:val="FontStyle73"/>
          <w:rFonts w:hint="eastAsia"/>
          <w:szCs w:val="22"/>
          <w:rtl/>
        </w:rPr>
        <w:t>מערך</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ישתמש</w:t>
      </w:r>
      <w:r w:rsidRPr="009F0BB0">
        <w:rPr>
          <w:rStyle w:val="FontStyle73"/>
          <w:szCs w:val="22"/>
          <w:rtl/>
        </w:rPr>
        <w:t xml:space="preserve"> </w:t>
      </w:r>
      <w:r w:rsidRPr="009F0BB0">
        <w:rPr>
          <w:rStyle w:val="FontStyle73"/>
          <w:rFonts w:hint="eastAsia"/>
          <w:szCs w:val="22"/>
          <w:rtl/>
        </w:rPr>
        <w:t>במערכות</w:t>
      </w:r>
      <w:r w:rsidRPr="009F0BB0">
        <w:rPr>
          <w:rStyle w:val="FontStyle73"/>
          <w:szCs w:val="22"/>
          <w:rtl/>
        </w:rPr>
        <w:t xml:space="preserve"> </w:t>
      </w:r>
      <w:r w:rsidRPr="009F0BB0">
        <w:rPr>
          <w:rStyle w:val="FontStyle73"/>
          <w:rFonts w:hint="eastAsia"/>
          <w:szCs w:val="22"/>
          <w:rtl/>
        </w:rPr>
        <w:t>תוכנה</w:t>
      </w:r>
      <w:r w:rsidRPr="009F0BB0">
        <w:rPr>
          <w:rStyle w:val="FontStyle73"/>
          <w:szCs w:val="22"/>
          <w:rtl/>
        </w:rPr>
        <w:t xml:space="preserve"> </w:t>
      </w:r>
      <w:r w:rsidRPr="009F0BB0">
        <w:rPr>
          <w:rStyle w:val="FontStyle73"/>
          <w:rFonts w:hint="eastAsia"/>
          <w:szCs w:val="22"/>
          <w:rtl/>
        </w:rPr>
        <w:t>ייעודיות</w:t>
      </w:r>
      <w:r w:rsidRPr="009F0BB0">
        <w:rPr>
          <w:rStyle w:val="FontStyle73"/>
          <w:rFonts w:hint="cs"/>
          <w:szCs w:val="22"/>
          <w:rtl/>
        </w:rPr>
        <w:t xml:space="preserve"> המ</w:t>
      </w:r>
      <w:r>
        <w:rPr>
          <w:rStyle w:val="FontStyle73"/>
          <w:rFonts w:hint="cs"/>
          <w:szCs w:val="22"/>
          <w:rtl/>
        </w:rPr>
        <w:t xml:space="preserve">אושרות ע"י המשרד בכתב לפני </w:t>
      </w:r>
      <w:r w:rsidRPr="009F0BB0">
        <w:rPr>
          <w:rStyle w:val="FontStyle73"/>
          <w:rFonts w:hint="cs"/>
          <w:szCs w:val="22"/>
          <w:rtl/>
        </w:rPr>
        <w:t>פרסום המכרז</w:t>
      </w:r>
      <w:r w:rsidRPr="009F0BB0">
        <w:rPr>
          <w:rStyle w:val="FontStyle73"/>
          <w:szCs w:val="22"/>
          <w:rtl/>
        </w:rPr>
        <w:t xml:space="preserve"> </w:t>
      </w:r>
      <w:r w:rsidRPr="009F0BB0">
        <w:rPr>
          <w:rStyle w:val="FontStyle73"/>
          <w:rFonts w:hint="eastAsia"/>
          <w:szCs w:val="22"/>
          <w:rtl/>
        </w:rPr>
        <w:t>שתאפשרנה</w:t>
      </w:r>
      <w:r w:rsidRPr="009F0BB0">
        <w:rPr>
          <w:rStyle w:val="FontStyle73"/>
          <w:szCs w:val="22"/>
          <w:rtl/>
        </w:rPr>
        <w:t xml:space="preserve"> </w:t>
      </w:r>
      <w:r w:rsidRPr="009F0BB0">
        <w:rPr>
          <w:rStyle w:val="FontStyle73"/>
          <w:rFonts w:hint="eastAsia"/>
          <w:szCs w:val="22"/>
          <w:rtl/>
        </w:rPr>
        <w:t>ביצוע</w:t>
      </w:r>
      <w:r w:rsidRPr="009F0BB0">
        <w:rPr>
          <w:rStyle w:val="FontStyle73"/>
          <w:szCs w:val="22"/>
          <w:rtl/>
        </w:rPr>
        <w:t xml:space="preserve"> </w:t>
      </w:r>
      <w:r w:rsidRPr="009F0BB0">
        <w:rPr>
          <w:rStyle w:val="FontStyle73"/>
          <w:rFonts w:hint="eastAsia"/>
          <w:szCs w:val="22"/>
          <w:rtl/>
        </w:rPr>
        <w:t>והצגה</w:t>
      </w:r>
      <w:r w:rsidRPr="009F0BB0">
        <w:rPr>
          <w:rStyle w:val="FontStyle73"/>
          <w:szCs w:val="22"/>
          <w:rtl/>
        </w:rPr>
        <w:t xml:space="preserve"> </w:t>
      </w:r>
      <w:r w:rsidRPr="009F0BB0">
        <w:rPr>
          <w:rStyle w:val="FontStyle73"/>
          <w:rFonts w:hint="eastAsia"/>
          <w:szCs w:val="22"/>
          <w:rtl/>
        </w:rPr>
        <w:t>נוחה</w:t>
      </w:r>
      <w:r w:rsidRPr="009F0BB0">
        <w:rPr>
          <w:rStyle w:val="FontStyle73"/>
          <w:szCs w:val="22"/>
          <w:rtl/>
        </w:rPr>
        <w:t xml:space="preserve"> </w:t>
      </w:r>
      <w:r w:rsidRPr="009F0BB0">
        <w:rPr>
          <w:rStyle w:val="FontStyle73"/>
          <w:rFonts w:hint="eastAsia"/>
          <w:szCs w:val="22"/>
          <w:rtl/>
        </w:rPr>
        <w:t>וברורה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פעילויות</w:t>
      </w:r>
      <w:r w:rsidRPr="009F0BB0">
        <w:rPr>
          <w:rStyle w:val="FontStyle73"/>
          <w:szCs w:val="22"/>
          <w:rtl/>
        </w:rPr>
        <w:t xml:space="preserve"> </w:t>
      </w:r>
      <w:r w:rsidRPr="009F0BB0">
        <w:rPr>
          <w:rStyle w:val="FontStyle73"/>
          <w:rFonts w:hint="eastAsia"/>
          <w:szCs w:val="22"/>
          <w:rtl/>
        </w:rPr>
        <w:t>וממצאי</w:t>
      </w:r>
      <w:r w:rsidRPr="009F0BB0">
        <w:rPr>
          <w:rStyle w:val="FontStyle73"/>
          <w:szCs w:val="22"/>
          <w:rtl/>
        </w:rPr>
        <w:t xml:space="preserve"> </w:t>
      </w:r>
      <w:r w:rsidRPr="009F0BB0">
        <w:rPr>
          <w:rStyle w:val="FontStyle73"/>
          <w:rFonts w:hint="eastAsia"/>
          <w:szCs w:val="22"/>
          <w:rtl/>
        </w:rPr>
        <w:t>מערכת</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Pr>
          <w:rStyle w:val="FontStyle73"/>
          <w:szCs w:val="22"/>
          <w:rtl/>
        </w:rPr>
        <w:t>.</w:t>
      </w:r>
      <w:r>
        <w:rPr>
          <w:rStyle w:val="FontStyle73"/>
          <w:rFonts w:hint="cs"/>
          <w:szCs w:val="22"/>
          <w:rtl/>
        </w:rPr>
        <w:t xml:space="preserve"> </w:t>
      </w:r>
      <w:r w:rsidRPr="009F0BB0">
        <w:rPr>
          <w:rStyle w:val="FontStyle73"/>
          <w:rFonts w:hint="eastAsia"/>
          <w:szCs w:val="22"/>
          <w:rtl/>
        </w:rPr>
        <w:t>מערכות</w:t>
      </w:r>
      <w:r w:rsidRPr="009F0BB0">
        <w:rPr>
          <w:rStyle w:val="FontStyle73"/>
          <w:szCs w:val="22"/>
          <w:rtl/>
        </w:rPr>
        <w:t xml:space="preserve"> </w:t>
      </w:r>
      <w:r w:rsidRPr="009F0BB0">
        <w:rPr>
          <w:rStyle w:val="FontStyle73"/>
          <w:rFonts w:hint="eastAsia"/>
          <w:szCs w:val="22"/>
          <w:rtl/>
        </w:rPr>
        <w:t>התוכנה</w:t>
      </w:r>
      <w:r w:rsidRPr="009F0BB0">
        <w:rPr>
          <w:rStyle w:val="FontStyle73"/>
          <w:szCs w:val="22"/>
          <w:rtl/>
        </w:rPr>
        <w:t xml:space="preserve"> </w:t>
      </w:r>
      <w:r w:rsidRPr="009F0BB0">
        <w:rPr>
          <w:rStyle w:val="FontStyle73"/>
          <w:rFonts w:hint="eastAsia"/>
          <w:szCs w:val="22"/>
          <w:rtl/>
        </w:rPr>
        <w:t>תאפשרנה</w:t>
      </w:r>
      <w:r w:rsidRPr="009F0BB0">
        <w:rPr>
          <w:rStyle w:val="FontStyle73"/>
          <w:szCs w:val="22"/>
          <w:rtl/>
        </w:rPr>
        <w:t xml:space="preserve">, </w:t>
      </w:r>
      <w:r w:rsidRPr="009F0BB0">
        <w:rPr>
          <w:rStyle w:val="FontStyle73"/>
          <w:rFonts w:hint="eastAsia"/>
          <w:szCs w:val="22"/>
          <w:rtl/>
        </w:rPr>
        <w:t>בין</w:t>
      </w:r>
      <w:r w:rsidRPr="009F0BB0">
        <w:rPr>
          <w:rStyle w:val="FontStyle73"/>
          <w:szCs w:val="22"/>
          <w:rtl/>
        </w:rPr>
        <w:t xml:space="preserve"> </w:t>
      </w:r>
      <w:r w:rsidRPr="009F0BB0">
        <w:rPr>
          <w:rStyle w:val="FontStyle73"/>
          <w:rFonts w:hint="eastAsia"/>
          <w:szCs w:val="22"/>
          <w:rtl/>
        </w:rPr>
        <w:t>היתר</w:t>
      </w:r>
      <w:r w:rsidRPr="009F0BB0">
        <w:rPr>
          <w:rStyle w:val="FontStyle73"/>
          <w:szCs w:val="22"/>
          <w:rtl/>
        </w:rPr>
        <w:t>:</w:t>
      </w:r>
    </w:p>
    <w:p w14:paraId="73B1EA02" w14:textId="77777777" w:rsidR="007F775C" w:rsidRPr="009F0BB0" w:rsidRDefault="007F775C" w:rsidP="007F775C">
      <w:pPr>
        <w:pStyle w:val="Style50"/>
        <w:widowControl/>
        <w:tabs>
          <w:tab w:val="left" w:pos="991"/>
        </w:tabs>
        <w:bidi/>
        <w:spacing w:before="235" w:after="240" w:line="276" w:lineRule="auto"/>
        <w:ind w:left="566" w:hanging="283"/>
        <w:rPr>
          <w:rStyle w:val="FontStyle73"/>
          <w:szCs w:val="22"/>
          <w:rtl/>
        </w:rPr>
      </w:pPr>
      <w:r w:rsidRPr="009F0BB0">
        <w:rPr>
          <w:rStyle w:val="FontStyle73"/>
          <w:rFonts w:hint="eastAsia"/>
          <w:szCs w:val="22"/>
          <w:rtl/>
        </w:rPr>
        <w:t>א</w:t>
      </w:r>
      <w:r w:rsidRPr="009F0BB0">
        <w:rPr>
          <w:rStyle w:val="FontStyle73"/>
          <w:szCs w:val="22"/>
          <w:rtl/>
        </w:rPr>
        <w:t>.</w:t>
      </w:r>
      <w:r w:rsidRPr="009F0BB0">
        <w:rPr>
          <w:rStyle w:val="FontStyle73"/>
          <w:szCs w:val="22"/>
        </w:rPr>
        <w:tab/>
      </w:r>
      <w:r w:rsidRPr="009F0BB0">
        <w:rPr>
          <w:rStyle w:val="FontStyle73"/>
          <w:rFonts w:hint="eastAsia"/>
          <w:szCs w:val="22"/>
          <w:rtl/>
        </w:rPr>
        <w:t>הקלדה</w:t>
      </w:r>
      <w:r w:rsidRPr="009F0BB0">
        <w:rPr>
          <w:rStyle w:val="FontStyle73"/>
          <w:szCs w:val="22"/>
          <w:rtl/>
        </w:rPr>
        <w:t xml:space="preserve"> </w:t>
      </w:r>
      <w:r w:rsidRPr="009F0BB0">
        <w:rPr>
          <w:rStyle w:val="FontStyle73"/>
          <w:rFonts w:hint="eastAsia"/>
          <w:szCs w:val="22"/>
          <w:rtl/>
        </w:rPr>
        <w:t>פשוטה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התוצאות</w:t>
      </w:r>
      <w:r w:rsidRPr="009F0BB0">
        <w:rPr>
          <w:rStyle w:val="FontStyle73"/>
          <w:szCs w:val="22"/>
          <w:rtl/>
        </w:rPr>
        <w:t xml:space="preserve"> </w:t>
      </w:r>
      <w:r w:rsidRPr="009F0BB0">
        <w:rPr>
          <w:rStyle w:val="FontStyle73"/>
          <w:rFonts w:hint="eastAsia"/>
          <w:szCs w:val="22"/>
          <w:rtl/>
        </w:rPr>
        <w:t>מפעולות</w:t>
      </w:r>
      <w:r w:rsidRPr="009F0BB0">
        <w:rPr>
          <w:rStyle w:val="FontStyle73"/>
          <w:szCs w:val="22"/>
          <w:rtl/>
        </w:rPr>
        <w:t xml:space="preserve"> </w:t>
      </w:r>
      <w:r w:rsidRPr="009F0BB0">
        <w:rPr>
          <w:rStyle w:val="FontStyle73"/>
          <w:rFonts w:hint="eastAsia"/>
          <w:szCs w:val="22"/>
          <w:rtl/>
        </w:rPr>
        <w:t>בקרה</w:t>
      </w:r>
      <w:r w:rsidRPr="009F0BB0">
        <w:rPr>
          <w:rStyle w:val="FontStyle73"/>
          <w:szCs w:val="22"/>
          <w:rtl/>
        </w:rPr>
        <w:t xml:space="preserve"> </w:t>
      </w:r>
      <w:r w:rsidRPr="009F0BB0">
        <w:rPr>
          <w:rStyle w:val="FontStyle73"/>
          <w:rFonts w:hint="eastAsia"/>
          <w:szCs w:val="22"/>
          <w:rtl/>
        </w:rPr>
        <w:t>ובדיקות</w:t>
      </w:r>
      <w:r w:rsidRPr="009F0BB0">
        <w:rPr>
          <w:rStyle w:val="FontStyle73"/>
          <w:szCs w:val="22"/>
          <w:rtl/>
        </w:rPr>
        <w:t xml:space="preserve"> </w:t>
      </w:r>
      <w:r w:rsidRPr="009F0BB0">
        <w:rPr>
          <w:rStyle w:val="FontStyle73"/>
          <w:rFonts w:hint="eastAsia"/>
          <w:szCs w:val="22"/>
          <w:rtl/>
        </w:rPr>
        <w:t>שיבוצעו</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ידי</w:t>
      </w:r>
      <w:r w:rsidRPr="009F0BB0">
        <w:rPr>
          <w:rStyle w:val="FontStyle73"/>
          <w:szCs w:val="22"/>
          <w:rtl/>
        </w:rPr>
        <w:t xml:space="preserve"> </w:t>
      </w:r>
      <w:r w:rsidRPr="009F0BB0">
        <w:rPr>
          <w:rStyle w:val="FontStyle73"/>
          <w:rFonts w:hint="eastAsia"/>
          <w:szCs w:val="22"/>
          <w:rtl/>
        </w:rPr>
        <w:t>מערך</w:t>
      </w:r>
      <w:r>
        <w:rPr>
          <w:rStyle w:val="FontStyle73"/>
          <w:rFonts w:hint="cs"/>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Pr>
          <w:rStyle w:val="FontStyle73"/>
          <w:szCs w:val="22"/>
          <w:rtl/>
        </w:rPr>
        <w:t>.</w:t>
      </w:r>
    </w:p>
    <w:p w14:paraId="0B6B4F62" w14:textId="77777777" w:rsidR="007F775C" w:rsidRPr="009F0BB0" w:rsidRDefault="007F775C" w:rsidP="007F775C">
      <w:pPr>
        <w:pStyle w:val="Style50"/>
        <w:widowControl/>
        <w:tabs>
          <w:tab w:val="left" w:pos="991"/>
        </w:tabs>
        <w:bidi/>
        <w:spacing w:after="240" w:line="276" w:lineRule="auto"/>
        <w:ind w:left="566" w:hanging="283"/>
        <w:rPr>
          <w:rStyle w:val="FontStyle73"/>
          <w:szCs w:val="22"/>
          <w:rtl/>
        </w:rPr>
      </w:pPr>
      <w:r w:rsidRPr="009F0BB0">
        <w:rPr>
          <w:rStyle w:val="FontStyle73"/>
          <w:rFonts w:hint="eastAsia"/>
          <w:szCs w:val="22"/>
          <w:rtl/>
        </w:rPr>
        <w:t>ב</w:t>
      </w:r>
      <w:r w:rsidRPr="009F0BB0">
        <w:rPr>
          <w:rStyle w:val="FontStyle73"/>
          <w:szCs w:val="22"/>
          <w:rtl/>
        </w:rPr>
        <w:t>.</w:t>
      </w:r>
      <w:r w:rsidRPr="009F0BB0">
        <w:rPr>
          <w:rStyle w:val="FontStyle73"/>
          <w:szCs w:val="22"/>
        </w:rPr>
        <w:tab/>
      </w:r>
      <w:r w:rsidRPr="009F0BB0">
        <w:rPr>
          <w:rStyle w:val="FontStyle73"/>
          <w:rFonts w:hint="eastAsia"/>
          <w:szCs w:val="22"/>
          <w:rtl/>
        </w:rPr>
        <w:t>קליטה</w:t>
      </w:r>
      <w:r w:rsidRPr="009F0BB0">
        <w:rPr>
          <w:rStyle w:val="FontStyle73"/>
          <w:szCs w:val="22"/>
          <w:rtl/>
        </w:rPr>
        <w:t xml:space="preserve"> </w:t>
      </w:r>
      <w:r w:rsidRPr="009F0BB0">
        <w:rPr>
          <w:rStyle w:val="FontStyle73"/>
          <w:rFonts w:hint="cs"/>
          <w:szCs w:val="22"/>
          <w:rtl/>
        </w:rPr>
        <w:t xml:space="preserve">ישירה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תוצאות</w:t>
      </w:r>
      <w:r w:rsidRPr="009F0BB0">
        <w:rPr>
          <w:rStyle w:val="FontStyle73"/>
          <w:szCs w:val="22"/>
          <w:rtl/>
        </w:rPr>
        <w:t xml:space="preserve"> </w:t>
      </w:r>
      <w:r w:rsidRPr="009F0BB0">
        <w:rPr>
          <w:rStyle w:val="FontStyle73"/>
          <w:rFonts w:hint="eastAsia"/>
          <w:szCs w:val="22"/>
          <w:rtl/>
        </w:rPr>
        <w:t>בדיקות</w:t>
      </w:r>
      <w:r w:rsidRPr="009F0BB0">
        <w:rPr>
          <w:rStyle w:val="FontStyle73"/>
          <w:szCs w:val="22"/>
          <w:rtl/>
        </w:rPr>
        <w:t xml:space="preserve"> </w:t>
      </w:r>
      <w:r w:rsidRPr="009F0BB0">
        <w:rPr>
          <w:rStyle w:val="FontStyle73"/>
          <w:rFonts w:hint="eastAsia"/>
          <w:szCs w:val="22"/>
          <w:rtl/>
        </w:rPr>
        <w:t>שיבוצעו</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ידי</w:t>
      </w:r>
      <w:r w:rsidRPr="009F0BB0">
        <w:rPr>
          <w:rStyle w:val="FontStyle73"/>
          <w:szCs w:val="22"/>
          <w:rtl/>
        </w:rPr>
        <w:t xml:space="preserve"> </w:t>
      </w:r>
      <w:r w:rsidRPr="009F0BB0">
        <w:rPr>
          <w:rStyle w:val="FontStyle73"/>
          <w:rFonts w:hint="eastAsia"/>
          <w:szCs w:val="22"/>
          <w:rtl/>
        </w:rPr>
        <w:t>המעבדות</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אנשי</w:t>
      </w:r>
      <w:r w:rsidRPr="009F0BB0">
        <w:rPr>
          <w:rStyle w:val="FontStyle73"/>
          <w:szCs w:val="22"/>
          <w:rtl/>
        </w:rPr>
        <w:t xml:space="preserve"> </w:t>
      </w:r>
      <w:r w:rsidRPr="009F0BB0">
        <w:rPr>
          <w:rStyle w:val="FontStyle73"/>
          <w:rFonts w:hint="eastAsia"/>
          <w:szCs w:val="22"/>
          <w:rtl/>
        </w:rPr>
        <w:t>בקרת</w:t>
      </w:r>
      <w:r>
        <w:rPr>
          <w:rStyle w:val="FontStyle73"/>
          <w:rFonts w:hint="cs"/>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בשטח</w:t>
      </w:r>
      <w:r w:rsidRPr="009F0BB0">
        <w:rPr>
          <w:rStyle w:val="FontStyle73"/>
          <w:szCs w:val="22"/>
          <w:rtl/>
        </w:rPr>
        <w:t>.</w:t>
      </w:r>
    </w:p>
    <w:p w14:paraId="2ED1116F" w14:textId="77777777" w:rsidR="007F775C" w:rsidRPr="009F0BB0" w:rsidRDefault="007F775C" w:rsidP="007F775C">
      <w:pPr>
        <w:pStyle w:val="Style13"/>
        <w:widowControl/>
        <w:tabs>
          <w:tab w:val="left" w:pos="991"/>
        </w:tabs>
        <w:bidi/>
        <w:spacing w:before="235" w:after="240" w:line="276" w:lineRule="auto"/>
        <w:ind w:left="566" w:hanging="283"/>
        <w:jc w:val="both"/>
        <w:rPr>
          <w:rStyle w:val="FontStyle73"/>
          <w:szCs w:val="22"/>
          <w:rtl/>
        </w:rPr>
      </w:pPr>
      <w:r w:rsidRPr="009F0BB0">
        <w:rPr>
          <w:rStyle w:val="FontStyle73"/>
          <w:rFonts w:hint="eastAsia"/>
          <w:szCs w:val="22"/>
          <w:rtl/>
        </w:rPr>
        <w:lastRenderedPageBreak/>
        <w:t>ג</w:t>
      </w:r>
      <w:r w:rsidRPr="009F0BB0">
        <w:rPr>
          <w:rStyle w:val="FontStyle73"/>
          <w:szCs w:val="22"/>
          <w:rtl/>
        </w:rPr>
        <w:t>.</w:t>
      </w:r>
      <w:r w:rsidRPr="009F0BB0">
        <w:rPr>
          <w:rStyle w:val="FontStyle73"/>
          <w:szCs w:val="22"/>
        </w:rPr>
        <w:tab/>
      </w:r>
      <w:r w:rsidRPr="009F0BB0">
        <w:rPr>
          <w:rStyle w:val="FontStyle73"/>
          <w:rFonts w:hint="eastAsia"/>
          <w:szCs w:val="22"/>
          <w:rtl/>
        </w:rPr>
        <w:t>יצירת</w:t>
      </w:r>
      <w:r w:rsidRPr="009F0BB0">
        <w:rPr>
          <w:rStyle w:val="FontStyle73"/>
          <w:szCs w:val="22"/>
          <w:rtl/>
        </w:rPr>
        <w:t xml:space="preserve"> </w:t>
      </w:r>
      <w:r w:rsidRPr="009F0BB0">
        <w:rPr>
          <w:rStyle w:val="FontStyle73"/>
          <w:rFonts w:hint="eastAsia"/>
          <w:szCs w:val="22"/>
          <w:rtl/>
        </w:rPr>
        <w:t>בסיס</w:t>
      </w:r>
      <w:r w:rsidRPr="009F0BB0">
        <w:rPr>
          <w:rStyle w:val="FontStyle73"/>
          <w:szCs w:val="22"/>
          <w:rtl/>
        </w:rPr>
        <w:t xml:space="preserve"> </w:t>
      </w:r>
      <w:r w:rsidRPr="009F0BB0">
        <w:rPr>
          <w:rStyle w:val="FontStyle73"/>
          <w:rFonts w:hint="eastAsia"/>
          <w:szCs w:val="22"/>
          <w:rtl/>
        </w:rPr>
        <w:t>נתונים</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כלל</w:t>
      </w:r>
      <w:r w:rsidRPr="009F0BB0">
        <w:rPr>
          <w:rStyle w:val="FontStyle73"/>
          <w:szCs w:val="22"/>
          <w:rtl/>
        </w:rPr>
        <w:t xml:space="preserve"> </w:t>
      </w:r>
      <w:r w:rsidRPr="009F0BB0">
        <w:rPr>
          <w:rStyle w:val="FontStyle73"/>
          <w:rFonts w:hint="eastAsia"/>
          <w:szCs w:val="22"/>
          <w:rtl/>
        </w:rPr>
        <w:t>ממצאי</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לאורך</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w:t>
      </w:r>
      <w:r>
        <w:rPr>
          <w:rStyle w:val="FontStyle73"/>
          <w:rFonts w:hint="cs"/>
          <w:szCs w:val="22"/>
          <w:rtl/>
        </w:rPr>
        <w:t xml:space="preserve">(שמור ומאובטח על </w:t>
      </w:r>
      <w:r w:rsidRPr="009F0BB0">
        <w:rPr>
          <w:rStyle w:val="FontStyle73"/>
          <w:rFonts w:hint="cs"/>
          <w:szCs w:val="22"/>
          <w:rtl/>
        </w:rPr>
        <w:t>פי אישור המשרד כאמור למעלה)</w:t>
      </w:r>
    </w:p>
    <w:p w14:paraId="259696F5" w14:textId="77777777" w:rsidR="007F775C" w:rsidRPr="009F0BB0" w:rsidRDefault="007F775C" w:rsidP="007F775C">
      <w:pPr>
        <w:pStyle w:val="Style50"/>
        <w:widowControl/>
        <w:tabs>
          <w:tab w:val="left" w:pos="991"/>
        </w:tabs>
        <w:bidi/>
        <w:spacing w:before="235" w:after="240" w:line="276" w:lineRule="auto"/>
        <w:ind w:left="566" w:hanging="283"/>
        <w:rPr>
          <w:rStyle w:val="FontStyle73"/>
          <w:szCs w:val="22"/>
          <w:rtl/>
        </w:rPr>
      </w:pPr>
      <w:r w:rsidRPr="009F0BB0">
        <w:rPr>
          <w:rStyle w:val="FontStyle73"/>
          <w:rFonts w:hint="eastAsia"/>
          <w:szCs w:val="22"/>
          <w:rtl/>
        </w:rPr>
        <w:t>ד</w:t>
      </w:r>
      <w:r w:rsidRPr="009F0BB0">
        <w:rPr>
          <w:rStyle w:val="FontStyle73"/>
          <w:szCs w:val="22"/>
          <w:rtl/>
        </w:rPr>
        <w:t>.</w:t>
      </w:r>
      <w:r w:rsidRPr="009F0BB0">
        <w:rPr>
          <w:rStyle w:val="FontStyle73"/>
          <w:szCs w:val="22"/>
        </w:rPr>
        <w:tab/>
      </w:r>
      <w:r w:rsidRPr="009F0BB0">
        <w:rPr>
          <w:rStyle w:val="FontStyle73"/>
          <w:rFonts w:hint="cs"/>
          <w:szCs w:val="22"/>
          <w:rtl/>
        </w:rPr>
        <w:t xml:space="preserve">הצגת </w:t>
      </w:r>
      <w:r w:rsidRPr="009F0BB0">
        <w:rPr>
          <w:rStyle w:val="FontStyle73"/>
          <w:szCs w:val="22"/>
          <w:rtl/>
        </w:rPr>
        <w:t xml:space="preserve"> </w:t>
      </w:r>
      <w:r w:rsidRPr="009F0BB0">
        <w:rPr>
          <w:rStyle w:val="FontStyle73"/>
          <w:rFonts w:hint="eastAsia"/>
          <w:szCs w:val="22"/>
          <w:rtl/>
        </w:rPr>
        <w:t>תוצאות</w:t>
      </w:r>
      <w:r w:rsidRPr="009F0BB0">
        <w:rPr>
          <w:rStyle w:val="FontStyle73"/>
          <w:szCs w:val="22"/>
          <w:rtl/>
        </w:rPr>
        <w:t xml:space="preserve"> </w:t>
      </w:r>
      <w:r w:rsidRPr="009F0BB0">
        <w:rPr>
          <w:rStyle w:val="FontStyle73"/>
          <w:rFonts w:hint="eastAsia"/>
          <w:szCs w:val="22"/>
          <w:rtl/>
        </w:rPr>
        <w:t>הבדיקות</w:t>
      </w:r>
      <w:r w:rsidRPr="009F0BB0">
        <w:rPr>
          <w:rStyle w:val="FontStyle73"/>
          <w:szCs w:val="22"/>
          <w:rtl/>
        </w:rPr>
        <w:t xml:space="preserve"> </w:t>
      </w:r>
      <w:r w:rsidRPr="009F0BB0">
        <w:rPr>
          <w:rStyle w:val="FontStyle73"/>
          <w:rFonts w:hint="eastAsia"/>
          <w:szCs w:val="22"/>
          <w:rtl/>
        </w:rPr>
        <w:t>מול</w:t>
      </w:r>
      <w:r w:rsidRPr="009F0BB0">
        <w:rPr>
          <w:rStyle w:val="FontStyle73"/>
          <w:szCs w:val="22"/>
          <w:rtl/>
        </w:rPr>
        <w:t xml:space="preserve"> </w:t>
      </w:r>
      <w:r w:rsidRPr="009F0BB0">
        <w:rPr>
          <w:rStyle w:val="FontStyle73"/>
          <w:rFonts w:hint="eastAsia"/>
          <w:szCs w:val="22"/>
          <w:rtl/>
        </w:rPr>
        <w:t>הדרישות</w:t>
      </w:r>
      <w:r w:rsidRPr="009F0BB0">
        <w:rPr>
          <w:rStyle w:val="FontStyle73"/>
          <w:szCs w:val="22"/>
          <w:rtl/>
        </w:rPr>
        <w:t xml:space="preserve"> </w:t>
      </w:r>
      <w:r w:rsidRPr="009F0BB0">
        <w:rPr>
          <w:rStyle w:val="FontStyle73"/>
          <w:rFonts w:hint="eastAsia"/>
          <w:szCs w:val="22"/>
          <w:rtl/>
        </w:rPr>
        <w:t>במפרטים</w:t>
      </w:r>
      <w:r w:rsidRPr="009F0BB0">
        <w:rPr>
          <w:rStyle w:val="FontStyle73"/>
          <w:szCs w:val="22"/>
          <w:rtl/>
        </w:rPr>
        <w:t xml:space="preserve"> </w:t>
      </w:r>
      <w:r w:rsidRPr="009F0BB0">
        <w:rPr>
          <w:rStyle w:val="FontStyle73"/>
          <w:rFonts w:hint="eastAsia"/>
          <w:szCs w:val="22"/>
          <w:rtl/>
        </w:rPr>
        <w:t>והפקת</w:t>
      </w:r>
      <w:r w:rsidRPr="009F0BB0">
        <w:rPr>
          <w:rStyle w:val="FontStyle73"/>
          <w:szCs w:val="22"/>
          <w:rtl/>
        </w:rPr>
        <w:t xml:space="preserve"> </w:t>
      </w:r>
      <w:r w:rsidRPr="009F0BB0">
        <w:rPr>
          <w:rStyle w:val="FontStyle73"/>
          <w:rFonts w:hint="eastAsia"/>
          <w:szCs w:val="22"/>
          <w:rtl/>
        </w:rPr>
        <w:t>דו״חות</w:t>
      </w:r>
      <w:r w:rsidRPr="009F0BB0">
        <w:rPr>
          <w:rStyle w:val="FontStyle73"/>
          <w:rFonts w:hint="cs"/>
          <w:szCs w:val="22"/>
          <w:rtl/>
        </w:rPr>
        <w:t xml:space="preserve"> מתאימים.</w:t>
      </w:r>
    </w:p>
    <w:p w14:paraId="1D2A015C" w14:textId="77777777" w:rsidR="007F775C" w:rsidRPr="009F0BB0" w:rsidRDefault="007F775C" w:rsidP="007F775C">
      <w:pPr>
        <w:pStyle w:val="Style50"/>
        <w:widowControl/>
        <w:tabs>
          <w:tab w:val="left" w:pos="991"/>
        </w:tabs>
        <w:bidi/>
        <w:spacing w:before="240" w:after="240" w:line="276" w:lineRule="auto"/>
        <w:ind w:left="566" w:hanging="283"/>
        <w:rPr>
          <w:rStyle w:val="FontStyle73"/>
          <w:szCs w:val="22"/>
          <w:rtl/>
        </w:rPr>
      </w:pPr>
      <w:r w:rsidRPr="009F0BB0">
        <w:rPr>
          <w:rStyle w:val="FontStyle73"/>
          <w:rFonts w:hint="eastAsia"/>
          <w:szCs w:val="22"/>
          <w:rtl/>
        </w:rPr>
        <w:t>ה</w:t>
      </w:r>
      <w:r w:rsidRPr="009F0BB0">
        <w:rPr>
          <w:rStyle w:val="FontStyle73"/>
          <w:szCs w:val="22"/>
          <w:rtl/>
        </w:rPr>
        <w:t>.</w:t>
      </w:r>
      <w:r w:rsidRPr="009F0BB0">
        <w:rPr>
          <w:rStyle w:val="FontStyle73"/>
          <w:szCs w:val="22"/>
        </w:rPr>
        <w:tab/>
      </w:r>
      <w:r w:rsidRPr="009F0BB0">
        <w:rPr>
          <w:rStyle w:val="FontStyle73"/>
          <w:rFonts w:hint="eastAsia"/>
          <w:szCs w:val="22"/>
          <w:rtl/>
        </w:rPr>
        <w:t>תכנון</w:t>
      </w:r>
      <w:r w:rsidRPr="009F0BB0">
        <w:rPr>
          <w:rStyle w:val="FontStyle73"/>
          <w:szCs w:val="22"/>
          <w:rtl/>
        </w:rPr>
        <w:t xml:space="preserve"> </w:t>
      </w:r>
      <w:r w:rsidRPr="009F0BB0">
        <w:rPr>
          <w:rStyle w:val="FontStyle73"/>
          <w:rFonts w:hint="eastAsia"/>
          <w:szCs w:val="22"/>
          <w:rtl/>
        </w:rPr>
        <w:t>הפעילויות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בהתאם</w:t>
      </w:r>
      <w:r w:rsidRPr="009F0BB0">
        <w:rPr>
          <w:rStyle w:val="FontStyle73"/>
          <w:szCs w:val="22"/>
          <w:rtl/>
        </w:rPr>
        <w:t xml:space="preserve"> </w:t>
      </w:r>
      <w:r>
        <w:rPr>
          <w:rStyle w:val="FontStyle73"/>
          <w:rFonts w:hint="cs"/>
          <w:szCs w:val="22"/>
          <w:rtl/>
        </w:rPr>
        <w:t xml:space="preserve">לעץ מבנה וחלוקת הפרויקט בהתאם </w:t>
      </w:r>
      <w:r w:rsidRPr="009F0BB0">
        <w:rPr>
          <w:rStyle w:val="FontStyle73"/>
          <w:rFonts w:hint="eastAsia"/>
          <w:szCs w:val="22"/>
          <w:rtl/>
        </w:rPr>
        <w:t>להתקדמות</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תפקוד</w:t>
      </w:r>
      <w:r w:rsidRPr="009F0BB0">
        <w:rPr>
          <w:rStyle w:val="FontStyle73"/>
          <w:szCs w:val="22"/>
          <w:rtl/>
        </w:rPr>
        <w:t xml:space="preserve"> </w:t>
      </w:r>
      <w:r w:rsidRPr="009F0BB0">
        <w:rPr>
          <w:rStyle w:val="FontStyle73"/>
          <w:rFonts w:hint="eastAsia"/>
          <w:szCs w:val="22"/>
          <w:rtl/>
        </w:rPr>
        <w:t>מערכות</w:t>
      </w:r>
      <w:r w:rsidRPr="009F0BB0">
        <w:rPr>
          <w:rStyle w:val="FontStyle73"/>
          <w:rFonts w:hint="cs"/>
          <w:szCs w:val="22"/>
          <w:rtl/>
        </w:rPr>
        <w:t xml:space="preserve"> </w:t>
      </w:r>
      <w:r w:rsidRPr="009F0BB0">
        <w:rPr>
          <w:rStyle w:val="FontStyle73"/>
          <w:rFonts w:hint="eastAsia"/>
          <w:szCs w:val="22"/>
          <w:rtl/>
        </w:rPr>
        <w:t>שונות</w:t>
      </w:r>
      <w:r w:rsidRPr="009F0BB0">
        <w:rPr>
          <w:rStyle w:val="FontStyle73"/>
          <w:szCs w:val="22"/>
          <w:rtl/>
        </w:rPr>
        <w:t xml:space="preserve"> </w:t>
      </w:r>
      <w:r w:rsidRPr="009F0BB0">
        <w:rPr>
          <w:rStyle w:val="FontStyle73"/>
          <w:rFonts w:hint="eastAsia"/>
          <w:szCs w:val="22"/>
          <w:rtl/>
        </w:rPr>
        <w:t>בפרויקט</w:t>
      </w:r>
      <w:r w:rsidRPr="009F0BB0">
        <w:rPr>
          <w:rStyle w:val="FontStyle73"/>
          <w:szCs w:val="22"/>
          <w:rtl/>
        </w:rPr>
        <w:t xml:space="preserve">, </w:t>
      </w:r>
      <w:r w:rsidRPr="009F0BB0">
        <w:rPr>
          <w:rStyle w:val="FontStyle73"/>
          <w:rFonts w:hint="eastAsia"/>
          <w:szCs w:val="22"/>
          <w:rtl/>
        </w:rPr>
        <w:t>וכיו״ב</w:t>
      </w:r>
      <w:r w:rsidRPr="009F0BB0">
        <w:rPr>
          <w:rStyle w:val="FontStyle73"/>
          <w:szCs w:val="22"/>
          <w:rtl/>
        </w:rPr>
        <w:t>.</w:t>
      </w:r>
    </w:p>
    <w:p w14:paraId="6F82DD6B" w14:textId="77777777" w:rsidR="007F775C" w:rsidRPr="009F0BB0" w:rsidRDefault="007F775C" w:rsidP="007F775C">
      <w:pPr>
        <w:pStyle w:val="Style13"/>
        <w:widowControl/>
        <w:tabs>
          <w:tab w:val="left" w:pos="991"/>
        </w:tabs>
        <w:bidi/>
        <w:spacing w:before="240" w:after="240" w:line="276" w:lineRule="auto"/>
        <w:ind w:left="566" w:hanging="283"/>
        <w:jc w:val="both"/>
        <w:rPr>
          <w:rStyle w:val="FontStyle73"/>
          <w:szCs w:val="22"/>
          <w:rtl/>
        </w:rPr>
      </w:pPr>
      <w:r w:rsidRPr="009F0BB0">
        <w:rPr>
          <w:rStyle w:val="FontStyle73"/>
          <w:rFonts w:hint="eastAsia"/>
          <w:szCs w:val="22"/>
          <w:rtl/>
        </w:rPr>
        <w:t>ו</w:t>
      </w:r>
      <w:r w:rsidRPr="009F0BB0">
        <w:rPr>
          <w:rStyle w:val="FontStyle73"/>
          <w:szCs w:val="22"/>
          <w:rtl/>
        </w:rPr>
        <w:t>.</w:t>
      </w:r>
      <w:r w:rsidRPr="009F0BB0">
        <w:rPr>
          <w:rStyle w:val="FontStyle73"/>
          <w:szCs w:val="22"/>
        </w:rPr>
        <w:tab/>
      </w:r>
      <w:r w:rsidRPr="009F0BB0">
        <w:rPr>
          <w:rStyle w:val="FontStyle73"/>
          <w:rFonts w:hint="eastAsia"/>
          <w:szCs w:val="22"/>
          <w:rtl/>
        </w:rPr>
        <w:t>הצגת</w:t>
      </w:r>
      <w:r w:rsidRPr="009F0BB0">
        <w:rPr>
          <w:rStyle w:val="FontStyle73"/>
          <w:szCs w:val="22"/>
          <w:rtl/>
        </w:rPr>
        <w:t xml:space="preserve"> </w:t>
      </w:r>
      <w:r w:rsidRPr="009F0BB0">
        <w:rPr>
          <w:rStyle w:val="FontStyle73"/>
          <w:rFonts w:hint="eastAsia"/>
          <w:szCs w:val="22"/>
          <w:rtl/>
        </w:rPr>
        <w:t>נוהלי</w:t>
      </w:r>
      <w:r w:rsidRPr="009F0BB0">
        <w:rPr>
          <w:rStyle w:val="FontStyle73"/>
          <w:szCs w:val="22"/>
          <w:rtl/>
        </w:rPr>
        <w:t xml:space="preserve"> </w:t>
      </w:r>
      <w:r w:rsidRPr="009F0BB0">
        <w:rPr>
          <w:rStyle w:val="FontStyle73"/>
          <w:rFonts w:hint="eastAsia"/>
          <w:szCs w:val="22"/>
          <w:rtl/>
        </w:rPr>
        <w:t>ותוכניות</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מערכת</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w:t>
      </w:r>
      <w:r w:rsidRPr="009F0BB0">
        <w:rPr>
          <w:rStyle w:val="FontStyle73"/>
          <w:rFonts w:hint="cs"/>
          <w:szCs w:val="22"/>
          <w:rtl/>
        </w:rPr>
        <w:t xml:space="preserve"> (באמצעות מערכות המידע)</w:t>
      </w:r>
    </w:p>
    <w:p w14:paraId="0A753827" w14:textId="77777777" w:rsidR="007F775C" w:rsidRPr="009F0BB0" w:rsidRDefault="007F775C" w:rsidP="007F775C">
      <w:pPr>
        <w:pStyle w:val="Style13"/>
        <w:widowControl/>
        <w:tabs>
          <w:tab w:val="left" w:pos="991"/>
        </w:tabs>
        <w:bidi/>
        <w:spacing w:before="226" w:after="240" w:line="276" w:lineRule="auto"/>
        <w:ind w:left="566" w:hanging="283"/>
        <w:jc w:val="both"/>
        <w:rPr>
          <w:rStyle w:val="FontStyle73"/>
          <w:szCs w:val="22"/>
          <w:rtl/>
        </w:rPr>
      </w:pPr>
      <w:r w:rsidRPr="009F0BB0">
        <w:rPr>
          <w:rStyle w:val="FontStyle73"/>
          <w:rFonts w:hint="eastAsia"/>
          <w:szCs w:val="22"/>
          <w:rtl/>
        </w:rPr>
        <w:t>ז</w:t>
      </w:r>
      <w:r w:rsidRPr="009F0BB0">
        <w:rPr>
          <w:rStyle w:val="FontStyle73"/>
          <w:szCs w:val="22"/>
          <w:rtl/>
        </w:rPr>
        <w:t>.</w:t>
      </w:r>
      <w:r w:rsidRPr="009F0BB0">
        <w:rPr>
          <w:rStyle w:val="FontStyle73"/>
          <w:szCs w:val="22"/>
        </w:rPr>
        <w:tab/>
      </w:r>
      <w:r w:rsidRPr="009F0BB0">
        <w:rPr>
          <w:rStyle w:val="FontStyle73"/>
          <w:rFonts w:hint="eastAsia"/>
          <w:szCs w:val="22"/>
          <w:rtl/>
        </w:rPr>
        <w:t>ריכוז</w:t>
      </w:r>
      <w:r w:rsidRPr="009F0BB0">
        <w:rPr>
          <w:rStyle w:val="FontStyle73"/>
          <w:szCs w:val="22"/>
          <w:rtl/>
        </w:rPr>
        <w:t xml:space="preserve"> </w:t>
      </w:r>
      <w:r w:rsidRPr="009F0BB0">
        <w:rPr>
          <w:rStyle w:val="FontStyle73"/>
          <w:rFonts w:hint="eastAsia"/>
          <w:szCs w:val="22"/>
          <w:rtl/>
        </w:rPr>
        <w:t>והצגה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דו״חות</w:t>
      </w:r>
      <w:r w:rsidRPr="009F0BB0">
        <w:rPr>
          <w:rStyle w:val="FontStyle73"/>
          <w:szCs w:val="22"/>
          <w:rtl/>
        </w:rPr>
        <w:t xml:space="preserve"> </w:t>
      </w:r>
      <w:r w:rsidRPr="009F0BB0">
        <w:rPr>
          <w:rStyle w:val="FontStyle73"/>
          <w:rFonts w:hint="eastAsia"/>
          <w:szCs w:val="22"/>
          <w:rtl/>
        </w:rPr>
        <w:t>תקופתיים</w:t>
      </w:r>
      <w:r w:rsidRPr="009F0BB0">
        <w:rPr>
          <w:rStyle w:val="FontStyle73"/>
          <w:szCs w:val="22"/>
          <w:rtl/>
        </w:rPr>
        <w:t xml:space="preserve"> </w:t>
      </w:r>
      <w:r w:rsidRPr="009F0BB0">
        <w:rPr>
          <w:rStyle w:val="FontStyle73"/>
          <w:rFonts w:hint="eastAsia"/>
          <w:szCs w:val="22"/>
          <w:rtl/>
        </w:rPr>
        <w:t>ואחרים</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מערכת</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w:t>
      </w:r>
    </w:p>
    <w:p w14:paraId="4DF7E165" w14:textId="77777777" w:rsidR="007F775C" w:rsidRDefault="007F775C" w:rsidP="007F775C">
      <w:pPr>
        <w:pStyle w:val="Style18"/>
        <w:widowControl/>
        <w:bidi/>
        <w:spacing w:before="221" w:after="240" w:line="276" w:lineRule="auto"/>
        <w:ind w:left="282"/>
        <w:rPr>
          <w:rStyle w:val="FontStyle71"/>
          <w:rFonts w:ascii="Arial"/>
          <w:i/>
          <w:sz w:val="28"/>
          <w:szCs w:val="28"/>
          <w:rtl/>
        </w:rPr>
      </w:pPr>
      <w:r w:rsidRPr="009F0BB0">
        <w:rPr>
          <w:rStyle w:val="FontStyle73"/>
          <w:rFonts w:hint="eastAsia"/>
          <w:color w:val="000000" w:themeColor="text1"/>
          <w:szCs w:val="22"/>
          <w:rtl/>
        </w:rPr>
        <w:t>מבנה</w:t>
      </w:r>
      <w:r w:rsidRPr="009F0BB0">
        <w:rPr>
          <w:rStyle w:val="FontStyle73"/>
          <w:color w:val="000000" w:themeColor="text1"/>
          <w:szCs w:val="22"/>
          <w:rtl/>
        </w:rPr>
        <w:t xml:space="preserve"> </w:t>
      </w:r>
      <w:r w:rsidRPr="009F0BB0">
        <w:rPr>
          <w:rStyle w:val="FontStyle73"/>
          <w:rFonts w:hint="eastAsia"/>
          <w:color w:val="000000" w:themeColor="text1"/>
          <w:szCs w:val="22"/>
          <w:rtl/>
        </w:rPr>
        <w:t>הנתונים</w:t>
      </w:r>
      <w:r w:rsidRPr="009F0BB0">
        <w:rPr>
          <w:rStyle w:val="FontStyle73"/>
          <w:color w:val="000000" w:themeColor="text1"/>
          <w:szCs w:val="22"/>
          <w:rtl/>
        </w:rPr>
        <w:t xml:space="preserve"> </w:t>
      </w:r>
      <w:r w:rsidRPr="009F0BB0">
        <w:rPr>
          <w:rStyle w:val="FontStyle73"/>
          <w:rFonts w:hint="eastAsia"/>
          <w:color w:val="000000" w:themeColor="text1"/>
          <w:szCs w:val="22"/>
          <w:rtl/>
        </w:rPr>
        <w:t>יהיה</w:t>
      </w:r>
      <w:r w:rsidRPr="009F0BB0">
        <w:rPr>
          <w:rStyle w:val="FontStyle73"/>
          <w:color w:val="000000" w:themeColor="text1"/>
          <w:szCs w:val="22"/>
          <w:rtl/>
        </w:rPr>
        <w:t xml:space="preserve"> </w:t>
      </w:r>
      <w:r w:rsidRPr="009F0BB0">
        <w:rPr>
          <w:rStyle w:val="FontStyle73"/>
          <w:rFonts w:hint="eastAsia"/>
          <w:color w:val="000000" w:themeColor="text1"/>
          <w:szCs w:val="22"/>
          <w:rtl/>
        </w:rPr>
        <w:t>טבלאי</w:t>
      </w:r>
      <w:r w:rsidRPr="009F0BB0">
        <w:rPr>
          <w:rStyle w:val="FontStyle73"/>
          <w:color w:val="000000" w:themeColor="text1"/>
          <w:szCs w:val="22"/>
          <w:rtl/>
        </w:rPr>
        <w:t xml:space="preserve"> </w:t>
      </w:r>
      <w:r w:rsidRPr="009F0BB0">
        <w:rPr>
          <w:rStyle w:val="FontStyle73"/>
          <w:rFonts w:hint="cs"/>
          <w:color w:val="000000" w:themeColor="text1"/>
          <w:szCs w:val="22"/>
          <w:rtl/>
        </w:rPr>
        <w:t>[</w:t>
      </w:r>
      <w:r w:rsidRPr="009F0BB0">
        <w:rPr>
          <w:rStyle w:val="FontStyle73"/>
          <w:rFonts w:hint="cs"/>
          <w:szCs w:val="22"/>
          <w:rtl/>
        </w:rPr>
        <w:t>בהזנתו למערכת המחשוב</w:t>
      </w:r>
      <w:r w:rsidRPr="009F0BB0">
        <w:rPr>
          <w:rStyle w:val="FontStyle73"/>
          <w:rFonts w:hint="cs"/>
          <w:color w:val="000000" w:themeColor="text1"/>
          <w:szCs w:val="22"/>
          <w:rtl/>
        </w:rPr>
        <w:t>]</w:t>
      </w:r>
      <w:r w:rsidRPr="009F0BB0">
        <w:rPr>
          <w:rStyle w:val="FontStyle73"/>
          <w:rFonts w:asciiTheme="minorHAnsi" w:hAnsiTheme="minorHAnsi"/>
          <w:color w:val="000000" w:themeColor="text1"/>
          <w:szCs w:val="22"/>
        </w:rPr>
        <w:t xml:space="preserve"> </w:t>
      </w:r>
      <w:r w:rsidRPr="009F0BB0">
        <w:rPr>
          <w:rStyle w:val="FontStyle73"/>
          <w:rFonts w:hint="eastAsia"/>
          <w:color w:val="000000" w:themeColor="text1"/>
          <w:szCs w:val="22"/>
          <w:rtl/>
        </w:rPr>
        <w:t>וכזה</w:t>
      </w:r>
      <w:r w:rsidRPr="009F0BB0">
        <w:rPr>
          <w:rStyle w:val="FontStyle73"/>
          <w:color w:val="000000" w:themeColor="text1"/>
          <w:szCs w:val="22"/>
          <w:rtl/>
        </w:rPr>
        <w:t xml:space="preserve"> </w:t>
      </w:r>
      <w:r w:rsidRPr="009F0BB0">
        <w:rPr>
          <w:rStyle w:val="FontStyle73"/>
          <w:rFonts w:hint="eastAsia"/>
          <w:color w:val="000000" w:themeColor="text1"/>
          <w:szCs w:val="22"/>
          <w:rtl/>
        </w:rPr>
        <w:t>שיאפשר</w:t>
      </w:r>
      <w:r w:rsidRPr="009F0BB0">
        <w:rPr>
          <w:rStyle w:val="FontStyle73"/>
          <w:color w:val="000000" w:themeColor="text1"/>
          <w:szCs w:val="22"/>
          <w:rtl/>
        </w:rPr>
        <w:t xml:space="preserve"> </w:t>
      </w:r>
      <w:r w:rsidRPr="009F0BB0">
        <w:rPr>
          <w:rStyle w:val="FontStyle73"/>
          <w:rFonts w:hint="eastAsia"/>
          <w:color w:val="000000" w:themeColor="text1"/>
          <w:szCs w:val="22"/>
          <w:rtl/>
        </w:rPr>
        <w:t>העברה</w:t>
      </w:r>
      <w:r w:rsidRPr="009F0BB0">
        <w:rPr>
          <w:rStyle w:val="FontStyle73"/>
          <w:color w:val="000000" w:themeColor="text1"/>
          <w:szCs w:val="22"/>
          <w:rtl/>
        </w:rPr>
        <w:t xml:space="preserve"> </w:t>
      </w:r>
      <w:r w:rsidRPr="009F0BB0">
        <w:rPr>
          <w:rStyle w:val="FontStyle73"/>
          <w:rFonts w:hint="eastAsia"/>
          <w:color w:val="000000" w:themeColor="text1"/>
          <w:szCs w:val="22"/>
          <w:rtl/>
        </w:rPr>
        <w:t>אוטומטית</w:t>
      </w:r>
      <w:r w:rsidRPr="009F0BB0">
        <w:rPr>
          <w:rStyle w:val="FontStyle73"/>
          <w:color w:val="000000" w:themeColor="text1"/>
          <w:szCs w:val="22"/>
          <w:rtl/>
        </w:rPr>
        <w:t xml:space="preserve"> </w:t>
      </w:r>
      <w:r w:rsidRPr="009F0BB0">
        <w:rPr>
          <w:rStyle w:val="FontStyle73"/>
          <w:rFonts w:hint="eastAsia"/>
          <w:color w:val="000000" w:themeColor="text1"/>
          <w:szCs w:val="22"/>
          <w:rtl/>
        </w:rPr>
        <w:t>של</w:t>
      </w:r>
      <w:r w:rsidRPr="009F0BB0">
        <w:rPr>
          <w:rStyle w:val="FontStyle73"/>
          <w:color w:val="000000" w:themeColor="text1"/>
          <w:szCs w:val="22"/>
          <w:rtl/>
        </w:rPr>
        <w:t xml:space="preserve"> </w:t>
      </w:r>
      <w:r w:rsidRPr="009F0BB0">
        <w:rPr>
          <w:rStyle w:val="FontStyle73"/>
          <w:rFonts w:hint="eastAsia"/>
          <w:color w:val="000000" w:themeColor="text1"/>
          <w:szCs w:val="22"/>
          <w:rtl/>
        </w:rPr>
        <w:t>הנתונים</w:t>
      </w:r>
      <w:r>
        <w:rPr>
          <w:rStyle w:val="FontStyle73"/>
          <w:rFonts w:hint="cs"/>
          <w:color w:val="000000" w:themeColor="text1"/>
          <w:szCs w:val="22"/>
          <w:rtl/>
        </w:rPr>
        <w:t xml:space="preserve"> </w:t>
      </w:r>
      <w:r w:rsidRPr="009F0BB0">
        <w:rPr>
          <w:rStyle w:val="FontStyle73"/>
          <w:rFonts w:hint="eastAsia"/>
          <w:color w:val="000000" w:themeColor="text1"/>
          <w:szCs w:val="22"/>
          <w:rtl/>
        </w:rPr>
        <w:t>לג</w:t>
      </w:r>
      <w:r>
        <w:rPr>
          <w:rStyle w:val="FontStyle73"/>
          <w:rFonts w:hint="cs"/>
          <w:color w:val="000000" w:themeColor="text1"/>
          <w:szCs w:val="22"/>
          <w:rtl/>
        </w:rPr>
        <w:t>י</w:t>
      </w:r>
      <w:r w:rsidRPr="009F0BB0">
        <w:rPr>
          <w:rStyle w:val="FontStyle73"/>
          <w:rFonts w:hint="eastAsia"/>
          <w:color w:val="000000" w:themeColor="text1"/>
          <w:szCs w:val="22"/>
          <w:rtl/>
        </w:rPr>
        <w:t>ליונות</w:t>
      </w:r>
      <w:r w:rsidRPr="009F0BB0">
        <w:rPr>
          <w:rStyle w:val="FontStyle73"/>
          <w:color w:val="000000" w:themeColor="text1"/>
          <w:szCs w:val="22"/>
          <w:rtl/>
        </w:rPr>
        <w:t xml:space="preserve"> </w:t>
      </w:r>
      <w:r w:rsidRPr="009F0BB0">
        <w:rPr>
          <w:rStyle w:val="FontStyle73"/>
          <w:rFonts w:hint="eastAsia"/>
          <w:color w:val="000000" w:themeColor="text1"/>
          <w:szCs w:val="22"/>
          <w:rtl/>
        </w:rPr>
        <w:t>אלקטרוניים</w:t>
      </w:r>
      <w:r w:rsidRPr="009F0BB0">
        <w:rPr>
          <w:rStyle w:val="FontStyle73"/>
          <w:color w:val="000000" w:themeColor="text1"/>
          <w:szCs w:val="22"/>
          <w:rtl/>
        </w:rPr>
        <w:t xml:space="preserve"> (</w:t>
      </w:r>
      <w:r w:rsidRPr="009F0BB0">
        <w:rPr>
          <w:rStyle w:val="FontStyle73"/>
          <w:rFonts w:hint="eastAsia"/>
          <w:color w:val="000000" w:themeColor="text1"/>
          <w:szCs w:val="22"/>
          <w:rtl/>
        </w:rPr>
        <w:t>כגון</w:t>
      </w:r>
      <w:r w:rsidRPr="009F0BB0">
        <w:rPr>
          <w:rStyle w:val="FontStyle73"/>
          <w:color w:val="000000" w:themeColor="text1"/>
          <w:szCs w:val="22"/>
          <w:rtl/>
        </w:rPr>
        <w:t xml:space="preserve"> </w:t>
      </w:r>
      <w:r w:rsidRPr="009F0BB0">
        <w:rPr>
          <w:rStyle w:val="FontStyle73"/>
          <w:szCs w:val="22"/>
        </w:rPr>
        <w:t>EXCEL</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szCs w:val="22"/>
        </w:rPr>
        <w:t>Microsoft</w:t>
      </w:r>
      <w:r w:rsidRPr="009F0BB0">
        <w:rPr>
          <w:rStyle w:val="FontStyle73"/>
          <w:szCs w:val="22"/>
          <w:rtl/>
        </w:rPr>
        <w:t xml:space="preserve">) </w:t>
      </w:r>
      <w:r w:rsidRPr="009F0BB0">
        <w:rPr>
          <w:rStyle w:val="FontStyle73"/>
          <w:rFonts w:hint="eastAsia"/>
          <w:szCs w:val="22"/>
          <w:rtl/>
        </w:rPr>
        <w:t>לצורכי</w:t>
      </w:r>
      <w:r w:rsidRPr="009F0BB0">
        <w:rPr>
          <w:rStyle w:val="FontStyle73"/>
          <w:szCs w:val="22"/>
          <w:rtl/>
        </w:rPr>
        <w:t xml:space="preserve"> </w:t>
      </w:r>
      <w:r w:rsidRPr="009F0BB0">
        <w:rPr>
          <w:rStyle w:val="FontStyle73"/>
          <w:rFonts w:hint="eastAsia"/>
          <w:szCs w:val="22"/>
          <w:rtl/>
        </w:rPr>
        <w:t>עיבודי</w:t>
      </w:r>
      <w:r w:rsidRPr="009F0BB0">
        <w:rPr>
          <w:rStyle w:val="FontStyle73"/>
          <w:szCs w:val="22"/>
          <w:rtl/>
        </w:rPr>
        <w:t>-</w:t>
      </w:r>
      <w:r w:rsidRPr="009F0BB0">
        <w:rPr>
          <w:rStyle w:val="FontStyle73"/>
          <w:rFonts w:hint="eastAsia"/>
          <w:szCs w:val="22"/>
          <w:rtl/>
        </w:rPr>
        <w:t>נתונים</w:t>
      </w:r>
      <w:r w:rsidRPr="009F0BB0">
        <w:rPr>
          <w:rStyle w:val="FontStyle73"/>
          <w:szCs w:val="22"/>
          <w:rtl/>
        </w:rPr>
        <w:t xml:space="preserve"> </w:t>
      </w:r>
      <w:r w:rsidRPr="009F0BB0">
        <w:rPr>
          <w:rStyle w:val="FontStyle73"/>
          <w:rFonts w:hint="eastAsia"/>
          <w:szCs w:val="22"/>
          <w:rtl/>
        </w:rPr>
        <w:t>בהמשך</w:t>
      </w:r>
      <w:r w:rsidRPr="009F0BB0">
        <w:rPr>
          <w:rStyle w:val="FontStyle73"/>
          <w:szCs w:val="22"/>
          <w:rtl/>
        </w:rPr>
        <w:t xml:space="preserve">, </w:t>
      </w:r>
      <w:r w:rsidRPr="009F0BB0">
        <w:rPr>
          <w:rStyle w:val="FontStyle73"/>
          <w:rFonts w:hint="eastAsia"/>
          <w:szCs w:val="22"/>
          <w:rtl/>
        </w:rPr>
        <w:t>במתכונת</w:t>
      </w:r>
      <w:r w:rsidRPr="009F0BB0">
        <w:rPr>
          <w:rStyle w:val="FontStyle73"/>
          <w:szCs w:val="22"/>
          <w:rtl/>
        </w:rPr>
        <w:t xml:space="preserve"> </w:t>
      </w:r>
      <w:r w:rsidRPr="009F0BB0">
        <w:rPr>
          <w:rStyle w:val="FontStyle73"/>
          <w:rFonts w:hint="eastAsia"/>
          <w:szCs w:val="22"/>
          <w:rtl/>
        </w:rPr>
        <w:t>שתוגדר</w:t>
      </w:r>
      <w:r>
        <w:rPr>
          <w:rStyle w:val="FontStyle73"/>
          <w:rFonts w:hint="cs"/>
          <w:szCs w:val="22"/>
          <w:rtl/>
        </w:rPr>
        <w:t xml:space="preserve"> </w:t>
      </w:r>
      <w:r w:rsidRPr="009F0BB0">
        <w:rPr>
          <w:rStyle w:val="FontStyle73"/>
          <w:rFonts w:hint="eastAsia"/>
          <w:szCs w:val="22"/>
          <w:rtl/>
        </w:rPr>
        <w:t>ו</w:t>
      </w:r>
      <w:r w:rsidRPr="009F0BB0">
        <w:rPr>
          <w:rStyle w:val="FontStyle73"/>
          <w:szCs w:val="22"/>
          <w:rtl/>
        </w:rPr>
        <w:t>/</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תאושר</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ידי</w:t>
      </w:r>
      <w:r w:rsidRPr="009F0BB0">
        <w:rPr>
          <w:rStyle w:val="FontStyle73"/>
          <w:szCs w:val="22"/>
          <w:rtl/>
        </w:rPr>
        <w:t xml:space="preserve"> </w:t>
      </w:r>
      <w:r w:rsidRPr="009F0BB0">
        <w:rPr>
          <w:rStyle w:val="FontStyle73"/>
          <w:rFonts w:hint="eastAsia"/>
          <w:szCs w:val="22"/>
          <w:rtl/>
        </w:rPr>
        <w:t>המזמין</w:t>
      </w:r>
      <w:r w:rsidRPr="009F0BB0">
        <w:rPr>
          <w:rStyle w:val="FontStyle73"/>
          <w:szCs w:val="22"/>
          <w:rtl/>
        </w:rPr>
        <w:t>.</w:t>
      </w:r>
      <w:r w:rsidRPr="009F0BB0">
        <w:rPr>
          <w:rStyle w:val="FontStyle73"/>
          <w:rFonts w:hint="cs"/>
          <w:szCs w:val="22"/>
          <w:rtl/>
        </w:rPr>
        <w:t>(במסגרת האישור מראש למערכת)</w:t>
      </w:r>
      <w:r>
        <w:rPr>
          <w:rStyle w:val="FontStyle73"/>
          <w:rFonts w:hint="cs"/>
          <w:szCs w:val="22"/>
          <w:rtl/>
        </w:rPr>
        <w:t xml:space="preserve"> </w:t>
      </w:r>
      <w:r w:rsidRPr="009F0BB0">
        <w:rPr>
          <w:rStyle w:val="FontStyle73"/>
          <w:rFonts w:hint="eastAsia"/>
          <w:szCs w:val="22"/>
          <w:rtl/>
        </w:rPr>
        <w:t>המערכת</w:t>
      </w:r>
      <w:r w:rsidRPr="009F0BB0">
        <w:rPr>
          <w:rStyle w:val="FontStyle73"/>
          <w:szCs w:val="22"/>
          <w:rtl/>
        </w:rPr>
        <w:t xml:space="preserve"> </w:t>
      </w:r>
      <w:r w:rsidRPr="009F0BB0">
        <w:rPr>
          <w:rStyle w:val="FontStyle73"/>
          <w:rFonts w:hint="eastAsia"/>
          <w:szCs w:val="22"/>
          <w:rtl/>
        </w:rPr>
        <w:t>הממוחשבת</w:t>
      </w:r>
      <w:r w:rsidRPr="009F0BB0">
        <w:rPr>
          <w:rStyle w:val="FontStyle73"/>
          <w:szCs w:val="22"/>
          <w:rtl/>
        </w:rPr>
        <w:t xml:space="preserve"> </w:t>
      </w:r>
      <w:r w:rsidRPr="009F0BB0">
        <w:rPr>
          <w:rStyle w:val="FontStyle73"/>
          <w:rFonts w:hint="eastAsia"/>
          <w:szCs w:val="22"/>
          <w:rtl/>
        </w:rPr>
        <w:t>תאפשר</w:t>
      </w:r>
      <w:r w:rsidRPr="009F0BB0">
        <w:rPr>
          <w:rStyle w:val="FontStyle73"/>
          <w:szCs w:val="22"/>
          <w:rtl/>
        </w:rPr>
        <w:t xml:space="preserve"> </w:t>
      </w:r>
      <w:r w:rsidRPr="009F0BB0">
        <w:rPr>
          <w:rStyle w:val="FontStyle73"/>
          <w:rFonts w:hint="eastAsia"/>
          <w:szCs w:val="22"/>
          <w:rtl/>
        </w:rPr>
        <w:t>גישה</w:t>
      </w:r>
      <w:r w:rsidRPr="009F0BB0">
        <w:rPr>
          <w:rStyle w:val="FontStyle73"/>
          <w:szCs w:val="22"/>
          <w:rtl/>
        </w:rPr>
        <w:t xml:space="preserve"> </w:t>
      </w:r>
      <w:r w:rsidRPr="009F0BB0">
        <w:rPr>
          <w:rStyle w:val="FontStyle73"/>
          <w:rFonts w:hint="eastAsia"/>
          <w:szCs w:val="22"/>
          <w:rtl/>
        </w:rPr>
        <w:t>מלאה</w:t>
      </w:r>
      <w:r>
        <w:rPr>
          <w:rStyle w:val="FontStyle73"/>
          <w:rFonts w:hint="cs"/>
          <w:szCs w:val="22"/>
          <w:rtl/>
        </w:rPr>
        <w:t xml:space="preserve"> </w:t>
      </w:r>
      <w:r w:rsidRPr="009F0BB0">
        <w:rPr>
          <w:rStyle w:val="FontStyle73"/>
          <w:szCs w:val="22"/>
          <w:rtl/>
        </w:rPr>
        <w:t>(</w:t>
      </w:r>
      <w:r w:rsidRPr="009F0BB0">
        <w:rPr>
          <w:rStyle w:val="FontStyle73"/>
          <w:rFonts w:hint="eastAsia"/>
          <w:szCs w:val="22"/>
          <w:rtl/>
        </w:rPr>
        <w:t>במצב</w:t>
      </w:r>
      <w:r w:rsidRPr="009F0BB0">
        <w:rPr>
          <w:rStyle w:val="FontStyle73"/>
          <w:szCs w:val="22"/>
          <w:rtl/>
        </w:rPr>
        <w:t xml:space="preserve"> </w:t>
      </w:r>
      <w:r w:rsidRPr="009F0BB0">
        <w:rPr>
          <w:rStyle w:val="FontStyle73"/>
          <w:rFonts w:hint="eastAsia"/>
          <w:szCs w:val="22"/>
          <w:rtl/>
        </w:rPr>
        <w:t>קריאה</w:t>
      </w:r>
      <w:r w:rsidRPr="009F0BB0">
        <w:rPr>
          <w:rStyle w:val="FontStyle73"/>
          <w:szCs w:val="22"/>
          <w:rtl/>
        </w:rPr>
        <w:t xml:space="preserve"> </w:t>
      </w:r>
      <w:r w:rsidRPr="009F0BB0">
        <w:rPr>
          <w:rStyle w:val="FontStyle73"/>
          <w:rFonts w:hint="eastAsia"/>
          <w:szCs w:val="22"/>
          <w:rtl/>
        </w:rPr>
        <w:t>בלבד</w:t>
      </w:r>
      <w:r w:rsidRPr="009F0BB0">
        <w:rPr>
          <w:rStyle w:val="FontStyle73"/>
          <w:szCs w:val="22"/>
          <w:rtl/>
        </w:rPr>
        <w:t xml:space="preserve">) </w:t>
      </w:r>
      <w:r w:rsidRPr="009F0BB0">
        <w:rPr>
          <w:rStyle w:val="FontStyle73"/>
          <w:rFonts w:hint="eastAsia"/>
          <w:szCs w:val="22"/>
          <w:rtl/>
        </w:rPr>
        <w:t>לנציגי</w:t>
      </w:r>
      <w:r w:rsidRPr="009F0BB0">
        <w:rPr>
          <w:rStyle w:val="FontStyle73"/>
          <w:szCs w:val="22"/>
          <w:rtl/>
        </w:rPr>
        <w:t xml:space="preserve"> </w:t>
      </w:r>
      <w:r w:rsidRPr="009F0BB0">
        <w:rPr>
          <w:rStyle w:val="FontStyle73"/>
          <w:rFonts w:hint="eastAsia"/>
          <w:szCs w:val="22"/>
          <w:rtl/>
        </w:rPr>
        <w:t>מערכת</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האיכות</w:t>
      </w:r>
      <w:r>
        <w:rPr>
          <w:rStyle w:val="FontStyle73"/>
          <w:rFonts w:hint="cs"/>
          <w:szCs w:val="22"/>
          <w:rtl/>
        </w:rPr>
        <w:t xml:space="preserve"> וכן פעולה </w:t>
      </w:r>
      <w:r w:rsidRPr="009F0BB0">
        <w:rPr>
          <w:rStyle w:val="FontStyle73"/>
          <w:rFonts w:hint="cs"/>
          <w:szCs w:val="22"/>
          <w:rtl/>
        </w:rPr>
        <w:t xml:space="preserve">באזורים אחרים לדרישות אישור </w:t>
      </w:r>
      <w:proofErr w:type="spellStart"/>
      <w:r w:rsidRPr="009F0BB0">
        <w:rPr>
          <w:rStyle w:val="FontStyle73"/>
          <w:rFonts w:hint="cs"/>
          <w:szCs w:val="22"/>
          <w:rtl/>
        </w:rPr>
        <w:t>וכו</w:t>
      </w:r>
      <w:proofErr w:type="spellEnd"/>
      <w:r w:rsidRPr="009F0BB0">
        <w:rPr>
          <w:rStyle w:val="FontStyle73"/>
          <w:rFonts w:hint="cs"/>
          <w:szCs w:val="22"/>
          <w:rtl/>
        </w:rPr>
        <w:t>'.</w:t>
      </w:r>
      <w:r>
        <w:rPr>
          <w:rStyle w:val="FontStyle73"/>
          <w:rFonts w:hint="cs"/>
          <w:szCs w:val="22"/>
          <w:rtl/>
        </w:rPr>
        <w:t xml:space="preserve"> </w:t>
      </w:r>
      <w:r w:rsidRPr="009F0BB0">
        <w:rPr>
          <w:rStyle w:val="FontStyle73"/>
          <w:rFonts w:hint="eastAsia"/>
          <w:szCs w:val="22"/>
          <w:rtl/>
        </w:rPr>
        <w:t>המזמין</w:t>
      </w:r>
      <w:r w:rsidRPr="009F0BB0">
        <w:rPr>
          <w:rStyle w:val="FontStyle73"/>
          <w:szCs w:val="22"/>
          <w:rtl/>
        </w:rPr>
        <w:t xml:space="preserve"> </w:t>
      </w:r>
      <w:r w:rsidRPr="009F0BB0">
        <w:rPr>
          <w:rStyle w:val="FontStyle73"/>
          <w:rFonts w:hint="eastAsia"/>
          <w:szCs w:val="22"/>
          <w:rtl/>
        </w:rPr>
        <w:t>שומר</w:t>
      </w:r>
      <w:r w:rsidRPr="009F0BB0">
        <w:rPr>
          <w:rStyle w:val="FontStyle73"/>
          <w:szCs w:val="22"/>
          <w:rtl/>
        </w:rPr>
        <w:t xml:space="preserve"> </w:t>
      </w:r>
      <w:r w:rsidRPr="009F0BB0">
        <w:rPr>
          <w:rStyle w:val="FontStyle73"/>
          <w:rFonts w:hint="eastAsia"/>
          <w:szCs w:val="22"/>
          <w:rtl/>
        </w:rPr>
        <w:t>לעצמו</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הזכות</w:t>
      </w:r>
      <w:r w:rsidRPr="009F0BB0">
        <w:rPr>
          <w:rStyle w:val="FontStyle73"/>
          <w:szCs w:val="22"/>
          <w:rtl/>
        </w:rPr>
        <w:t xml:space="preserve"> </w:t>
      </w:r>
      <w:r w:rsidRPr="009F0BB0">
        <w:rPr>
          <w:rStyle w:val="FontStyle73"/>
          <w:rFonts w:hint="eastAsia"/>
          <w:szCs w:val="22"/>
          <w:rtl/>
        </w:rPr>
        <w:t>לספק</w:t>
      </w:r>
      <w:r w:rsidRPr="009F0BB0">
        <w:rPr>
          <w:rStyle w:val="FontStyle73"/>
          <w:szCs w:val="22"/>
          <w:rtl/>
        </w:rPr>
        <w:t xml:space="preserve"> </w:t>
      </w:r>
      <w:r w:rsidRPr="009F0BB0">
        <w:rPr>
          <w:rStyle w:val="FontStyle73"/>
          <w:rFonts w:hint="eastAsia"/>
          <w:szCs w:val="22"/>
          <w:rtl/>
        </w:rPr>
        <w:t>תוכנה</w:t>
      </w:r>
      <w:r w:rsidRPr="009F0BB0">
        <w:rPr>
          <w:rStyle w:val="FontStyle73"/>
          <w:szCs w:val="22"/>
          <w:rtl/>
        </w:rPr>
        <w:t xml:space="preserve"> </w:t>
      </w:r>
      <w:r w:rsidRPr="009F0BB0">
        <w:rPr>
          <w:rStyle w:val="FontStyle73"/>
          <w:rFonts w:hint="eastAsia"/>
          <w:szCs w:val="22"/>
          <w:rtl/>
        </w:rPr>
        <w:t>ייעודית</w:t>
      </w:r>
      <w:r w:rsidRPr="009F0BB0">
        <w:rPr>
          <w:rStyle w:val="FontStyle73"/>
          <w:szCs w:val="22"/>
          <w:rtl/>
        </w:rPr>
        <w:t xml:space="preserve"> </w:t>
      </w:r>
      <w:r w:rsidRPr="009F0BB0">
        <w:rPr>
          <w:rStyle w:val="FontStyle73"/>
          <w:rFonts w:hint="eastAsia"/>
          <w:szCs w:val="22"/>
          <w:rtl/>
        </w:rPr>
        <w:t>שתתאים</w:t>
      </w:r>
      <w:r w:rsidRPr="009F0BB0">
        <w:rPr>
          <w:rStyle w:val="FontStyle73"/>
          <w:szCs w:val="22"/>
          <w:rtl/>
        </w:rPr>
        <w:t xml:space="preserve"> </w:t>
      </w:r>
      <w:r w:rsidRPr="009F0BB0">
        <w:rPr>
          <w:rStyle w:val="FontStyle73"/>
          <w:rFonts w:hint="eastAsia"/>
          <w:szCs w:val="22"/>
          <w:rtl/>
        </w:rPr>
        <w:t>לדרישות</w:t>
      </w:r>
      <w:r w:rsidRPr="009F0BB0">
        <w:rPr>
          <w:rStyle w:val="FontStyle73"/>
          <w:szCs w:val="22"/>
          <w:rtl/>
        </w:rPr>
        <w:t xml:space="preserve"> </w:t>
      </w:r>
      <w:r w:rsidRPr="009F0BB0">
        <w:rPr>
          <w:rStyle w:val="FontStyle73"/>
          <w:rFonts w:hint="eastAsia"/>
          <w:szCs w:val="22"/>
          <w:rtl/>
        </w:rPr>
        <w:t>האמורות</w:t>
      </w:r>
      <w:r w:rsidRPr="009F0BB0">
        <w:rPr>
          <w:rStyle w:val="FontStyle73"/>
          <w:szCs w:val="22"/>
          <w:rtl/>
        </w:rPr>
        <w:t xml:space="preserve"> </w:t>
      </w:r>
      <w:r w:rsidRPr="009F0BB0">
        <w:rPr>
          <w:rStyle w:val="FontStyle73"/>
          <w:rFonts w:hint="eastAsia"/>
          <w:szCs w:val="22"/>
          <w:rtl/>
        </w:rPr>
        <w:t>לעיל</w:t>
      </w:r>
      <w:r w:rsidRPr="009F0BB0">
        <w:rPr>
          <w:rStyle w:val="FontStyle73"/>
          <w:szCs w:val="22"/>
          <w:rtl/>
        </w:rPr>
        <w:t xml:space="preserve">, </w:t>
      </w:r>
      <w:r w:rsidRPr="009F0BB0">
        <w:rPr>
          <w:rStyle w:val="FontStyle73"/>
          <w:rFonts w:hint="eastAsia"/>
          <w:szCs w:val="22"/>
          <w:rtl/>
        </w:rPr>
        <w:t>כולן</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חלקן</w:t>
      </w:r>
      <w:r>
        <w:rPr>
          <w:rStyle w:val="FontStyle73"/>
          <w:szCs w:val="22"/>
          <w:rtl/>
        </w:rPr>
        <w:t>,</w:t>
      </w:r>
      <w:r>
        <w:rPr>
          <w:rStyle w:val="FontStyle73"/>
          <w:rFonts w:hint="cs"/>
          <w:szCs w:val="22"/>
          <w:rtl/>
        </w:rPr>
        <w:t xml:space="preserve"> </w:t>
      </w:r>
      <w:r w:rsidRPr="009F0BB0">
        <w:rPr>
          <w:rStyle w:val="FontStyle73"/>
          <w:rFonts w:hint="eastAsia"/>
          <w:szCs w:val="22"/>
          <w:rtl/>
        </w:rPr>
        <w:t>וזאת</w:t>
      </w:r>
      <w:r w:rsidRPr="009F0BB0">
        <w:rPr>
          <w:rStyle w:val="FontStyle73"/>
          <w:szCs w:val="22"/>
          <w:rtl/>
        </w:rPr>
        <w:t xml:space="preserve"> </w:t>
      </w:r>
      <w:r w:rsidRPr="009F0BB0">
        <w:rPr>
          <w:rStyle w:val="FontStyle73"/>
          <w:rFonts w:hint="eastAsia"/>
          <w:szCs w:val="22"/>
          <w:rtl/>
        </w:rPr>
        <w:t>לרבות</w:t>
      </w:r>
      <w:r w:rsidRPr="009F0BB0">
        <w:rPr>
          <w:rStyle w:val="FontStyle73"/>
          <w:szCs w:val="22"/>
          <w:rtl/>
        </w:rPr>
        <w:t xml:space="preserve"> </w:t>
      </w:r>
      <w:r w:rsidRPr="009F0BB0">
        <w:rPr>
          <w:rStyle w:val="FontStyle73"/>
          <w:rFonts w:hint="eastAsia"/>
          <w:szCs w:val="22"/>
          <w:rtl/>
        </w:rPr>
        <w:t>אף</w:t>
      </w:r>
      <w:r w:rsidRPr="009F0BB0">
        <w:rPr>
          <w:rStyle w:val="FontStyle73"/>
          <w:szCs w:val="22"/>
          <w:rtl/>
        </w:rPr>
        <w:t xml:space="preserve"> </w:t>
      </w:r>
      <w:r w:rsidRPr="009F0BB0">
        <w:rPr>
          <w:rStyle w:val="FontStyle73"/>
          <w:rFonts w:hint="eastAsia"/>
          <w:szCs w:val="22"/>
          <w:rtl/>
        </w:rPr>
        <w:t>תוך</w:t>
      </w:r>
      <w:r w:rsidRPr="009F0BB0">
        <w:rPr>
          <w:rStyle w:val="FontStyle73"/>
          <w:szCs w:val="22"/>
          <w:rtl/>
        </w:rPr>
        <w:t xml:space="preserve"> </w:t>
      </w:r>
      <w:r w:rsidRPr="009F0BB0">
        <w:rPr>
          <w:rStyle w:val="FontStyle73"/>
          <w:rFonts w:hint="eastAsia"/>
          <w:szCs w:val="22"/>
          <w:rtl/>
        </w:rPr>
        <w:t>חיוב</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לשאת</w:t>
      </w:r>
      <w:r w:rsidRPr="009F0BB0">
        <w:rPr>
          <w:rStyle w:val="FontStyle73"/>
          <w:szCs w:val="22"/>
          <w:rtl/>
        </w:rPr>
        <w:t xml:space="preserve"> </w:t>
      </w:r>
      <w:r w:rsidRPr="009F0BB0">
        <w:rPr>
          <w:rStyle w:val="FontStyle73"/>
          <w:rFonts w:hint="eastAsia"/>
          <w:szCs w:val="22"/>
          <w:rtl/>
        </w:rPr>
        <w:t>בעלויות</w:t>
      </w:r>
      <w:r w:rsidRPr="009F0BB0">
        <w:rPr>
          <w:rStyle w:val="FontStyle73"/>
          <w:szCs w:val="22"/>
          <w:rtl/>
        </w:rPr>
        <w:t>-</w:t>
      </w:r>
      <w:r w:rsidRPr="009F0BB0">
        <w:rPr>
          <w:rStyle w:val="FontStyle73"/>
          <w:rFonts w:hint="eastAsia"/>
          <w:szCs w:val="22"/>
          <w:rtl/>
        </w:rPr>
        <w:t>רישוי</w:t>
      </w:r>
      <w:r w:rsidRPr="009F0BB0">
        <w:rPr>
          <w:rStyle w:val="FontStyle73"/>
          <w:szCs w:val="22"/>
          <w:rtl/>
        </w:rPr>
        <w:t xml:space="preserve"> </w:t>
      </w:r>
      <w:r w:rsidRPr="009F0BB0">
        <w:rPr>
          <w:rStyle w:val="FontStyle73"/>
          <w:rFonts w:hint="eastAsia"/>
          <w:szCs w:val="22"/>
          <w:rtl/>
        </w:rPr>
        <w:t>לתוכנה</w:t>
      </w:r>
      <w:r w:rsidRPr="009F0BB0">
        <w:rPr>
          <w:rStyle w:val="FontStyle73"/>
          <w:szCs w:val="22"/>
          <w:rtl/>
        </w:rPr>
        <w:t xml:space="preserve"> </w:t>
      </w:r>
      <w:r w:rsidRPr="009F0BB0">
        <w:rPr>
          <w:rStyle w:val="FontStyle73"/>
          <w:rFonts w:hint="cs"/>
          <w:szCs w:val="22"/>
          <w:rtl/>
        </w:rPr>
        <w:t>מאושרת זו.</w:t>
      </w:r>
      <w:r>
        <w:rPr>
          <w:rStyle w:val="FontStyle73"/>
          <w:rFonts w:hint="cs"/>
          <w:szCs w:val="22"/>
          <w:rtl/>
        </w:rPr>
        <w:t xml:space="preserve"> </w:t>
      </w:r>
      <w:r w:rsidRPr="009F0BB0">
        <w:rPr>
          <w:rStyle w:val="FontStyle73"/>
          <w:rFonts w:hint="cs"/>
          <w:szCs w:val="22"/>
          <w:rtl/>
        </w:rPr>
        <w:t>על התוכנה להיות מאושרת ע"י המשרד לפני פרסום המכרז</w:t>
      </w:r>
      <w:r>
        <w:rPr>
          <w:rStyle w:val="FontStyle73"/>
          <w:rFonts w:hint="cs"/>
          <w:szCs w:val="22"/>
          <w:rtl/>
        </w:rPr>
        <w:t xml:space="preserve"> ותבחר על ידי הקבלן לפני הגשת ת</w:t>
      </w:r>
      <w:r w:rsidRPr="009F0BB0">
        <w:rPr>
          <w:rStyle w:val="FontStyle73"/>
          <w:rFonts w:hint="cs"/>
          <w:szCs w:val="22"/>
          <w:rtl/>
        </w:rPr>
        <w:t xml:space="preserve">כנית האיכות תוך </w:t>
      </w:r>
      <w:r>
        <w:rPr>
          <w:rStyle w:val="FontStyle73"/>
          <w:rFonts w:hint="cs"/>
          <w:szCs w:val="22"/>
          <w:rtl/>
        </w:rPr>
        <w:t>21</w:t>
      </w:r>
      <w:r w:rsidRPr="009F0BB0">
        <w:rPr>
          <w:rStyle w:val="FontStyle73"/>
          <w:rFonts w:hint="cs"/>
          <w:szCs w:val="22"/>
          <w:rtl/>
        </w:rPr>
        <w:t xml:space="preserve"> יום מצו ההתחלה.</w:t>
      </w:r>
      <w:r>
        <w:rPr>
          <w:rStyle w:val="FontStyle73"/>
          <w:rFonts w:hint="cs"/>
          <w:szCs w:val="22"/>
          <w:rtl/>
        </w:rPr>
        <w:t xml:space="preserve"> </w:t>
      </w:r>
      <w:r w:rsidRPr="009F0BB0">
        <w:rPr>
          <w:rStyle w:val="FontStyle73"/>
          <w:rFonts w:hint="eastAsia"/>
          <w:szCs w:val="22"/>
          <w:rtl/>
        </w:rPr>
        <w:t>עם</w:t>
      </w:r>
      <w:r w:rsidRPr="009F0BB0">
        <w:rPr>
          <w:rStyle w:val="FontStyle73"/>
          <w:szCs w:val="22"/>
          <w:rtl/>
        </w:rPr>
        <w:t xml:space="preserve"> </w:t>
      </w:r>
      <w:r w:rsidRPr="009F0BB0">
        <w:rPr>
          <w:rStyle w:val="FontStyle73"/>
          <w:rFonts w:hint="eastAsia"/>
          <w:szCs w:val="22"/>
          <w:rtl/>
        </w:rPr>
        <w:t>סיום</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יועברו</w:t>
      </w:r>
      <w:r w:rsidRPr="009F0BB0">
        <w:rPr>
          <w:rStyle w:val="FontStyle73"/>
          <w:szCs w:val="22"/>
          <w:rtl/>
        </w:rPr>
        <w:t xml:space="preserve"> </w:t>
      </w:r>
      <w:r w:rsidRPr="009F0BB0">
        <w:rPr>
          <w:rStyle w:val="FontStyle73"/>
          <w:rFonts w:hint="eastAsia"/>
          <w:szCs w:val="22"/>
          <w:rtl/>
        </w:rPr>
        <w:t>לרשות</w:t>
      </w:r>
      <w:r w:rsidRPr="009F0BB0">
        <w:rPr>
          <w:rStyle w:val="FontStyle73"/>
          <w:szCs w:val="22"/>
          <w:rtl/>
        </w:rPr>
        <w:t xml:space="preserve"> </w:t>
      </w:r>
      <w:r w:rsidRPr="009F0BB0">
        <w:rPr>
          <w:rStyle w:val="FontStyle73"/>
          <w:rFonts w:hint="eastAsia"/>
          <w:szCs w:val="22"/>
          <w:rtl/>
        </w:rPr>
        <w:t>משרד הבינוי והשיכון</w:t>
      </w:r>
      <w:r w:rsidRPr="009F0BB0">
        <w:rPr>
          <w:rStyle w:val="FontStyle73"/>
          <w:szCs w:val="22"/>
          <w:rtl/>
        </w:rPr>
        <w:t xml:space="preserve">, </w:t>
      </w:r>
      <w:r w:rsidRPr="009F0BB0">
        <w:rPr>
          <w:rStyle w:val="FontStyle73"/>
          <w:rFonts w:hint="eastAsia"/>
          <w:szCs w:val="22"/>
          <w:rtl/>
        </w:rPr>
        <w:t>במדיה</w:t>
      </w:r>
      <w:r w:rsidRPr="009F0BB0">
        <w:rPr>
          <w:rStyle w:val="FontStyle73"/>
          <w:szCs w:val="22"/>
          <w:rtl/>
        </w:rPr>
        <w:t xml:space="preserve"> </w:t>
      </w:r>
      <w:r w:rsidRPr="009F0BB0">
        <w:rPr>
          <w:rStyle w:val="FontStyle73"/>
          <w:rFonts w:hint="eastAsia"/>
          <w:szCs w:val="22"/>
          <w:rtl/>
        </w:rPr>
        <w:t>מגנטית</w:t>
      </w:r>
      <w:r w:rsidRPr="009F0BB0">
        <w:rPr>
          <w:rStyle w:val="FontStyle73"/>
          <w:szCs w:val="22"/>
          <w:rtl/>
        </w:rPr>
        <w:t xml:space="preserve">, </w:t>
      </w:r>
      <w:r w:rsidRPr="009F0BB0">
        <w:rPr>
          <w:rStyle w:val="FontStyle73"/>
          <w:rFonts w:hint="eastAsia"/>
          <w:szCs w:val="22"/>
          <w:rtl/>
        </w:rPr>
        <w:t>לפי</w:t>
      </w:r>
      <w:r w:rsidRPr="009F0BB0">
        <w:rPr>
          <w:rStyle w:val="FontStyle73"/>
          <w:szCs w:val="22"/>
          <w:rtl/>
        </w:rPr>
        <w:t xml:space="preserve"> </w:t>
      </w:r>
      <w:r w:rsidRPr="009F0BB0">
        <w:rPr>
          <w:rStyle w:val="FontStyle73"/>
          <w:rFonts w:hint="eastAsia"/>
          <w:szCs w:val="22"/>
          <w:rtl/>
        </w:rPr>
        <w:t>הנחיותיו</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נתוני</w:t>
      </w:r>
      <w:r w:rsidRPr="009F0BB0">
        <w:rPr>
          <w:rStyle w:val="FontStyle73"/>
          <w:szCs w:val="22"/>
          <w:rtl/>
        </w:rPr>
        <w:t xml:space="preserve"> </w:t>
      </w:r>
      <w:r w:rsidRPr="009F0BB0">
        <w:rPr>
          <w:rStyle w:val="FontStyle73"/>
          <w:rFonts w:hint="eastAsia"/>
          <w:szCs w:val="22"/>
          <w:rtl/>
        </w:rPr>
        <w:t>הבדיקות</w:t>
      </w:r>
      <w:r>
        <w:rPr>
          <w:rStyle w:val="FontStyle73"/>
          <w:rFonts w:hint="cs"/>
          <w:szCs w:val="22"/>
          <w:rtl/>
        </w:rPr>
        <w:t xml:space="preserve"> </w:t>
      </w:r>
      <w:r w:rsidRPr="009F0BB0">
        <w:rPr>
          <w:rStyle w:val="FontStyle73"/>
          <w:rFonts w:hint="eastAsia"/>
          <w:szCs w:val="22"/>
          <w:rtl/>
        </w:rPr>
        <w:t>והדו״חות</w:t>
      </w:r>
      <w:r w:rsidRPr="009F0BB0">
        <w:rPr>
          <w:rStyle w:val="FontStyle73"/>
          <w:szCs w:val="22"/>
          <w:rtl/>
        </w:rPr>
        <w:t xml:space="preserve"> </w:t>
      </w:r>
      <w:r w:rsidRPr="009F0BB0">
        <w:rPr>
          <w:rStyle w:val="FontStyle73"/>
          <w:rFonts w:hint="eastAsia"/>
          <w:szCs w:val="22"/>
          <w:rtl/>
        </w:rPr>
        <w:t>השונים</w:t>
      </w:r>
      <w:r w:rsidRPr="009F0BB0">
        <w:rPr>
          <w:rStyle w:val="FontStyle73"/>
          <w:szCs w:val="22"/>
          <w:rtl/>
        </w:rPr>
        <w:t xml:space="preserve"> </w:t>
      </w:r>
      <w:r w:rsidRPr="009F0BB0">
        <w:rPr>
          <w:rStyle w:val="FontStyle73"/>
          <w:rFonts w:hint="eastAsia"/>
          <w:szCs w:val="22"/>
          <w:rtl/>
        </w:rPr>
        <w:t>שנצברו</w:t>
      </w:r>
      <w:r w:rsidRPr="009F0BB0">
        <w:rPr>
          <w:rStyle w:val="FontStyle73"/>
          <w:szCs w:val="22"/>
          <w:rtl/>
        </w:rPr>
        <w:t xml:space="preserve"> </w:t>
      </w:r>
      <w:r w:rsidRPr="009F0BB0">
        <w:rPr>
          <w:rStyle w:val="FontStyle73"/>
          <w:rFonts w:hint="eastAsia"/>
          <w:szCs w:val="22"/>
          <w:rtl/>
        </w:rPr>
        <w:t>בתוכנות</w:t>
      </w:r>
      <w:r w:rsidRPr="009F0BB0">
        <w:rPr>
          <w:rStyle w:val="FontStyle73"/>
          <w:szCs w:val="22"/>
          <w:rtl/>
        </w:rPr>
        <w:t xml:space="preserve"> </w:t>
      </w:r>
      <w:r w:rsidRPr="009F0BB0">
        <w:rPr>
          <w:rStyle w:val="FontStyle73"/>
          <w:rFonts w:hint="eastAsia"/>
          <w:szCs w:val="22"/>
          <w:rtl/>
        </w:rPr>
        <w:t>האמורות</w:t>
      </w:r>
      <w:r w:rsidRPr="009F0BB0">
        <w:rPr>
          <w:rStyle w:val="FontStyle73"/>
          <w:szCs w:val="22"/>
          <w:rtl/>
        </w:rPr>
        <w:t xml:space="preserve"> </w:t>
      </w:r>
      <w:r w:rsidRPr="009F0BB0">
        <w:rPr>
          <w:rStyle w:val="FontStyle73"/>
          <w:rFonts w:hint="eastAsia"/>
          <w:szCs w:val="22"/>
          <w:rtl/>
        </w:rPr>
        <w:t>לעיל</w:t>
      </w:r>
      <w:r w:rsidRPr="009F0BB0">
        <w:rPr>
          <w:rStyle w:val="FontStyle73"/>
          <w:szCs w:val="22"/>
          <w:rtl/>
        </w:rPr>
        <w:t xml:space="preserve"> </w:t>
      </w:r>
      <w:r w:rsidRPr="009F0BB0">
        <w:rPr>
          <w:rStyle w:val="FontStyle73"/>
          <w:rFonts w:hint="eastAsia"/>
          <w:szCs w:val="22"/>
          <w:rtl/>
        </w:rPr>
        <w:t>במהלך</w:t>
      </w:r>
      <w:r w:rsidRPr="009F0BB0">
        <w:rPr>
          <w:rStyle w:val="FontStyle73"/>
          <w:szCs w:val="22"/>
          <w:rtl/>
        </w:rPr>
        <w:t xml:space="preserve"> </w:t>
      </w:r>
      <w:r w:rsidRPr="009F0BB0">
        <w:rPr>
          <w:rStyle w:val="FontStyle73"/>
          <w:rFonts w:hint="eastAsia"/>
          <w:szCs w:val="22"/>
          <w:rtl/>
        </w:rPr>
        <w:t>הקמת</w:t>
      </w:r>
      <w:r w:rsidRPr="009F0BB0">
        <w:rPr>
          <w:rStyle w:val="FontStyle73"/>
          <w:szCs w:val="22"/>
          <w:rtl/>
        </w:rPr>
        <w:t xml:space="preserve"> </w:t>
      </w:r>
      <w:r w:rsidRPr="009F0BB0">
        <w:rPr>
          <w:rStyle w:val="FontStyle73"/>
          <w:rFonts w:hint="eastAsia"/>
          <w:szCs w:val="22"/>
          <w:rtl/>
        </w:rPr>
        <w:t>הפרויקט</w:t>
      </w:r>
      <w:r>
        <w:rPr>
          <w:rStyle w:val="FontStyle73"/>
          <w:rFonts w:hint="cs"/>
          <w:szCs w:val="22"/>
          <w:rtl/>
        </w:rPr>
        <w:t xml:space="preserve"> (כולל הדפסה על פי דרישה </w:t>
      </w:r>
      <w:r w:rsidRPr="009F0BB0">
        <w:rPr>
          <w:rStyle w:val="FontStyle73"/>
          <w:rFonts w:hint="cs"/>
          <w:szCs w:val="22"/>
          <w:rtl/>
        </w:rPr>
        <w:t>מתוך המערכת והשלמות נדרשות)</w:t>
      </w:r>
      <w:bookmarkStart w:id="75" w:name="_Toc419892470"/>
      <w:r>
        <w:rPr>
          <w:rStyle w:val="FontStyle71"/>
          <w:rFonts w:ascii="Arial" w:hint="cs"/>
          <w:i/>
          <w:sz w:val="28"/>
          <w:szCs w:val="28"/>
          <w:rtl/>
        </w:rPr>
        <w:t>.</w:t>
      </w:r>
    </w:p>
    <w:p w14:paraId="398EC67E" w14:textId="77777777" w:rsidR="007F775C" w:rsidRPr="00C020CA" w:rsidRDefault="007F775C" w:rsidP="007F775C">
      <w:pPr>
        <w:pStyle w:val="19"/>
        <w:keepLines w:val="0"/>
        <w:widowControl w:val="0"/>
        <w:numPr>
          <w:ilvl w:val="0"/>
          <w:numId w:val="112"/>
        </w:numPr>
        <w:pBdr>
          <w:top w:val="none" w:sz="0" w:space="0" w:color="auto"/>
          <w:left w:val="none" w:sz="0" w:space="0" w:color="auto"/>
          <w:bottom w:val="none" w:sz="0" w:space="0" w:color="auto"/>
          <w:right w:val="none" w:sz="0" w:space="0" w:color="auto"/>
        </w:pBdr>
        <w:shd w:val="clear" w:color="auto" w:fill="auto"/>
        <w:adjustRightInd w:val="0"/>
        <w:spacing w:before="240" w:after="240" w:line="276" w:lineRule="auto"/>
        <w:ind w:left="415"/>
        <w:rPr>
          <w:rStyle w:val="FontStyle71"/>
          <w:rFonts w:ascii="Arial"/>
          <w:b/>
          <w:color w:val="auto"/>
          <w:rtl/>
        </w:rPr>
      </w:pPr>
      <w:r w:rsidRPr="00C020CA">
        <w:rPr>
          <w:rStyle w:val="FontStyle71"/>
          <w:rFonts w:ascii="Arial"/>
          <w:b/>
          <w:color w:val="auto"/>
          <w:rtl/>
        </w:rPr>
        <w:t>פרק חמישי: בדיקות מעבדה ומדידות</w:t>
      </w:r>
      <w:bookmarkEnd w:id="75"/>
    </w:p>
    <w:p w14:paraId="3561B1B5" w14:textId="77777777" w:rsidR="007F775C" w:rsidRDefault="007F775C" w:rsidP="007F775C">
      <w:pPr>
        <w:pStyle w:val="02"/>
        <w:numPr>
          <w:ilvl w:val="1"/>
          <w:numId w:val="112"/>
        </w:numPr>
        <w:spacing w:after="0"/>
        <w:ind w:left="706" w:hanging="432"/>
        <w:jc w:val="both"/>
        <w:rPr>
          <w:rStyle w:val="FontStyle72"/>
          <w:b/>
          <w:rtl/>
        </w:rPr>
      </w:pPr>
      <w:bookmarkStart w:id="76" w:name="_Toc419892471"/>
      <w:r w:rsidRPr="00250C21">
        <w:rPr>
          <w:rStyle w:val="FontStyle72"/>
          <w:rtl/>
        </w:rPr>
        <w:t>בדיקות מעבדה</w:t>
      </w:r>
      <w:bookmarkEnd w:id="76"/>
    </w:p>
    <w:p w14:paraId="7FEB2FBC" w14:textId="77777777" w:rsidR="007F775C" w:rsidRPr="00EB1772" w:rsidRDefault="007F775C" w:rsidP="007F775C">
      <w:pPr>
        <w:rPr>
          <w:rtl/>
        </w:rPr>
      </w:pPr>
      <w:r>
        <w:rPr>
          <w:rFonts w:hint="cs"/>
          <w:rtl/>
        </w:rPr>
        <w:t xml:space="preserve">           ראה גם "</w:t>
      </w:r>
      <w:r w:rsidRPr="00EB1772">
        <w:rPr>
          <w:rFonts w:hint="cs"/>
          <w:rtl/>
        </w:rPr>
        <w:t>בדיקת איכות הביצוע של הקבלן</w:t>
      </w:r>
      <w:r>
        <w:rPr>
          <w:rFonts w:hint="cs"/>
          <w:rtl/>
        </w:rPr>
        <w:t xml:space="preserve">" במסמכי עזר במפרט הזה. </w:t>
      </w:r>
    </w:p>
    <w:p w14:paraId="7C934E55" w14:textId="77777777" w:rsidR="007F775C" w:rsidRPr="00355A7C" w:rsidRDefault="007F775C" w:rsidP="007F775C">
      <w:pPr>
        <w:pStyle w:val="03"/>
        <w:numPr>
          <w:ilvl w:val="2"/>
          <w:numId w:val="112"/>
        </w:numPr>
        <w:ind w:left="1129" w:hanging="567"/>
        <w:rPr>
          <w:rStyle w:val="FontStyle72"/>
          <w:b w:val="0"/>
          <w:bCs w:val="0"/>
          <w:rtl/>
        </w:rPr>
      </w:pPr>
      <w:bookmarkStart w:id="77" w:name="_Toc419892472"/>
      <w:r w:rsidRPr="00355A7C">
        <w:rPr>
          <w:rStyle w:val="FontStyle72"/>
          <w:b w:val="0"/>
          <w:rtl/>
        </w:rPr>
        <w:t>המעבדה לביצוע בדיקות בקרת איכות</w:t>
      </w:r>
      <w:bookmarkEnd w:id="77"/>
    </w:p>
    <w:p w14:paraId="3A3109A4" w14:textId="77777777" w:rsidR="007F775C" w:rsidRPr="009F0BB0" w:rsidRDefault="007F775C" w:rsidP="007F775C">
      <w:pPr>
        <w:pStyle w:val="Style18"/>
        <w:widowControl/>
        <w:bidi/>
        <w:spacing w:before="197" w:after="240" w:line="276" w:lineRule="auto"/>
        <w:ind w:left="849"/>
        <w:rPr>
          <w:rStyle w:val="FontStyle73"/>
          <w:szCs w:val="22"/>
          <w:rtl/>
        </w:rPr>
      </w:pPr>
      <w:r w:rsidRPr="009F0BB0">
        <w:rPr>
          <w:rStyle w:val="FontStyle73"/>
          <w:rFonts w:hint="eastAsia"/>
          <w:szCs w:val="22"/>
          <w:rtl/>
        </w:rPr>
        <w:t>מעבדה</w:t>
      </w:r>
      <w:r w:rsidRPr="009F0BB0">
        <w:rPr>
          <w:rStyle w:val="FontStyle73"/>
          <w:szCs w:val="22"/>
          <w:rtl/>
        </w:rPr>
        <w:t xml:space="preserve"> </w:t>
      </w:r>
      <w:r w:rsidRPr="009F0BB0">
        <w:rPr>
          <w:rStyle w:val="FontStyle73"/>
          <w:rFonts w:hint="eastAsia"/>
          <w:szCs w:val="22"/>
          <w:rtl/>
        </w:rPr>
        <w:t>לביצוע</w:t>
      </w:r>
      <w:r w:rsidRPr="009F0BB0">
        <w:rPr>
          <w:rStyle w:val="FontStyle73"/>
          <w:szCs w:val="22"/>
          <w:rtl/>
        </w:rPr>
        <w:t xml:space="preserve"> </w:t>
      </w:r>
      <w:r w:rsidRPr="009F0BB0">
        <w:rPr>
          <w:rStyle w:val="FontStyle73"/>
          <w:rFonts w:hint="eastAsia"/>
          <w:szCs w:val="22"/>
          <w:rtl/>
        </w:rPr>
        <w:t>בדיקות</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תהיה</w:t>
      </w:r>
      <w:r w:rsidRPr="009F0BB0">
        <w:rPr>
          <w:rStyle w:val="FontStyle73"/>
          <w:szCs w:val="22"/>
          <w:rtl/>
        </w:rPr>
        <w:t xml:space="preserve"> </w:t>
      </w:r>
      <w:r w:rsidRPr="009F0BB0">
        <w:rPr>
          <w:rStyle w:val="FontStyle73"/>
          <w:rFonts w:hint="eastAsia"/>
          <w:szCs w:val="22"/>
          <w:rtl/>
        </w:rPr>
        <w:t>מעבדה</w:t>
      </w:r>
      <w:r w:rsidRPr="009F0BB0">
        <w:rPr>
          <w:rStyle w:val="FontStyle73"/>
          <w:szCs w:val="22"/>
          <w:rtl/>
        </w:rPr>
        <w:t xml:space="preserve"> </w:t>
      </w:r>
      <w:r w:rsidRPr="009F0BB0">
        <w:rPr>
          <w:rStyle w:val="FontStyle73"/>
          <w:rFonts w:hint="eastAsia"/>
          <w:szCs w:val="22"/>
          <w:rtl/>
        </w:rPr>
        <w:t>שתסופק</w:t>
      </w:r>
      <w:r w:rsidRPr="009F0BB0">
        <w:rPr>
          <w:rStyle w:val="FontStyle73"/>
          <w:szCs w:val="22"/>
          <w:rtl/>
        </w:rPr>
        <w:t xml:space="preserve"> </w:t>
      </w:r>
      <w:r w:rsidRPr="009F0BB0">
        <w:rPr>
          <w:rStyle w:val="FontStyle73"/>
          <w:rFonts w:hint="eastAsia"/>
          <w:szCs w:val="22"/>
          <w:rtl/>
        </w:rPr>
        <w:t>ע</w:t>
      </w:r>
      <w:r w:rsidRPr="009F0BB0">
        <w:rPr>
          <w:rStyle w:val="FontStyle73"/>
          <w:szCs w:val="22"/>
          <w:rtl/>
        </w:rPr>
        <w:t>"</w:t>
      </w:r>
      <w:r w:rsidRPr="009F0BB0">
        <w:rPr>
          <w:rStyle w:val="FontStyle73"/>
          <w:rFonts w:hint="eastAsia"/>
          <w:szCs w:val="22"/>
          <w:rtl/>
        </w:rPr>
        <w:t>י</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ועל</w:t>
      </w:r>
      <w:r w:rsidRPr="009F0BB0">
        <w:rPr>
          <w:rStyle w:val="FontStyle73"/>
          <w:szCs w:val="22"/>
          <w:rtl/>
        </w:rPr>
        <w:t xml:space="preserve"> </w:t>
      </w:r>
      <w:r w:rsidRPr="009F0BB0">
        <w:rPr>
          <w:rStyle w:val="FontStyle73"/>
          <w:rFonts w:hint="eastAsia"/>
          <w:szCs w:val="22"/>
          <w:rtl/>
        </w:rPr>
        <w:t>חשבונו</w:t>
      </w:r>
      <w:r w:rsidRPr="009F0BB0">
        <w:rPr>
          <w:rStyle w:val="FontStyle73"/>
          <w:szCs w:val="22"/>
          <w:rtl/>
        </w:rPr>
        <w:t xml:space="preserve">. </w:t>
      </w:r>
      <w:r w:rsidRPr="009F0BB0">
        <w:rPr>
          <w:rStyle w:val="FontStyle73"/>
          <w:rFonts w:hint="eastAsia"/>
          <w:szCs w:val="22"/>
          <w:rtl/>
        </w:rPr>
        <w:t>הפעלת</w:t>
      </w:r>
      <w:r>
        <w:rPr>
          <w:rStyle w:val="FontStyle73"/>
          <w:rFonts w:hint="cs"/>
          <w:szCs w:val="22"/>
          <w:rtl/>
        </w:rPr>
        <w:t xml:space="preserve"> </w:t>
      </w:r>
      <w:r w:rsidRPr="009F0BB0">
        <w:rPr>
          <w:rStyle w:val="FontStyle73"/>
          <w:rFonts w:hint="eastAsia"/>
          <w:szCs w:val="22"/>
          <w:rtl/>
        </w:rPr>
        <w:t>המעבדה</w:t>
      </w:r>
      <w:r>
        <w:rPr>
          <w:rStyle w:val="FontStyle73"/>
          <w:rFonts w:hint="cs"/>
          <w:szCs w:val="22"/>
          <w:rtl/>
        </w:rPr>
        <w:t xml:space="preserve"> </w:t>
      </w:r>
      <w:r w:rsidRPr="009F0BB0">
        <w:rPr>
          <w:rStyle w:val="FontStyle73"/>
          <w:rFonts w:hint="eastAsia"/>
          <w:szCs w:val="22"/>
          <w:rtl/>
        </w:rPr>
        <w:t>תבוצע</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w:t>
      </w:r>
      <w:r w:rsidRPr="009F0BB0">
        <w:rPr>
          <w:rStyle w:val="FontStyle73"/>
          <w:rFonts w:hint="eastAsia"/>
          <w:szCs w:val="22"/>
          <w:rtl/>
        </w:rPr>
        <w:t>ידי</w:t>
      </w:r>
      <w:r w:rsidRPr="009F0BB0">
        <w:rPr>
          <w:rStyle w:val="FontStyle73"/>
          <w:szCs w:val="22"/>
          <w:rtl/>
        </w:rPr>
        <w:t xml:space="preserve"> </w:t>
      </w: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איכות</w:t>
      </w:r>
      <w:r>
        <w:rPr>
          <w:rStyle w:val="FontStyle73"/>
          <w:rFonts w:hint="cs"/>
          <w:szCs w:val="22"/>
          <w:rtl/>
        </w:rPr>
        <w:t xml:space="preserve"> </w:t>
      </w:r>
      <w:r w:rsidRPr="009F0BB0">
        <w:rPr>
          <w:rStyle w:val="FontStyle73"/>
          <w:rFonts w:hint="eastAsia"/>
          <w:szCs w:val="22"/>
          <w:rtl/>
        </w:rPr>
        <w:t>תוך</w:t>
      </w:r>
      <w:r w:rsidRPr="009F0BB0">
        <w:rPr>
          <w:rStyle w:val="FontStyle73"/>
          <w:szCs w:val="22"/>
          <w:rtl/>
        </w:rPr>
        <w:t xml:space="preserve"> </w:t>
      </w:r>
      <w:r w:rsidRPr="009F0BB0">
        <w:rPr>
          <w:rStyle w:val="FontStyle73"/>
          <w:rFonts w:hint="eastAsia"/>
          <w:szCs w:val="22"/>
          <w:rtl/>
        </w:rPr>
        <w:t>דיווח</w:t>
      </w:r>
      <w:r w:rsidRPr="009F0BB0">
        <w:rPr>
          <w:rStyle w:val="FontStyle73"/>
          <w:szCs w:val="22"/>
          <w:rtl/>
        </w:rPr>
        <w:t xml:space="preserve"> </w:t>
      </w:r>
      <w:r w:rsidRPr="009F0BB0">
        <w:rPr>
          <w:rStyle w:val="FontStyle73"/>
          <w:rFonts w:hint="eastAsia"/>
          <w:szCs w:val="22"/>
          <w:rtl/>
        </w:rPr>
        <w:t>אוט</w:t>
      </w:r>
      <w:r>
        <w:rPr>
          <w:rStyle w:val="FontStyle73"/>
          <w:rFonts w:hint="cs"/>
          <w:szCs w:val="22"/>
          <w:rtl/>
        </w:rPr>
        <w:t>ו</w:t>
      </w:r>
      <w:r w:rsidRPr="009F0BB0">
        <w:rPr>
          <w:rStyle w:val="FontStyle73"/>
          <w:rFonts w:hint="eastAsia"/>
          <w:szCs w:val="22"/>
          <w:rtl/>
        </w:rPr>
        <w:t>מטי</w:t>
      </w:r>
      <w:r w:rsidRPr="009F0BB0">
        <w:rPr>
          <w:rStyle w:val="FontStyle73"/>
          <w:szCs w:val="22"/>
          <w:rtl/>
        </w:rPr>
        <w:t xml:space="preserve">  </w:t>
      </w:r>
      <w:r w:rsidRPr="009F0BB0">
        <w:rPr>
          <w:rStyle w:val="FontStyle73"/>
          <w:rFonts w:hint="eastAsia"/>
          <w:szCs w:val="22"/>
          <w:rtl/>
        </w:rPr>
        <w:t>להבטחת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והפיקוח</w:t>
      </w:r>
      <w:r w:rsidRPr="009F0BB0">
        <w:rPr>
          <w:rStyle w:val="FontStyle73"/>
          <w:szCs w:val="22"/>
          <w:rtl/>
        </w:rPr>
        <w:t xml:space="preserve"> .</w:t>
      </w:r>
    </w:p>
    <w:p w14:paraId="064BAEAD" w14:textId="77777777" w:rsidR="007F775C" w:rsidRPr="00355A7C" w:rsidRDefault="007F775C" w:rsidP="007F775C">
      <w:pPr>
        <w:pStyle w:val="03"/>
        <w:numPr>
          <w:ilvl w:val="2"/>
          <w:numId w:val="112"/>
        </w:numPr>
        <w:ind w:left="1129" w:hanging="567"/>
        <w:rPr>
          <w:rStyle w:val="FontStyle72"/>
          <w:b w:val="0"/>
          <w:bCs w:val="0"/>
          <w:rtl/>
        </w:rPr>
      </w:pPr>
      <w:bookmarkStart w:id="78" w:name="_Toc419892473"/>
      <w:r w:rsidRPr="00355A7C">
        <w:rPr>
          <w:rStyle w:val="FontStyle72"/>
          <w:b w:val="0"/>
          <w:rtl/>
        </w:rPr>
        <w:t>תכנית ושכיחות הבדיקות</w:t>
      </w:r>
      <w:bookmarkEnd w:id="78"/>
    </w:p>
    <w:p w14:paraId="2078CB03" w14:textId="77777777" w:rsidR="007F775C" w:rsidRPr="009F0BB0" w:rsidRDefault="007F775C" w:rsidP="007F775C">
      <w:pPr>
        <w:pStyle w:val="Style50"/>
        <w:widowControl/>
        <w:tabs>
          <w:tab w:val="left" w:pos="2131"/>
        </w:tabs>
        <w:bidi/>
        <w:spacing w:before="235" w:after="240" w:line="276" w:lineRule="auto"/>
        <w:ind w:left="1133" w:hanging="284"/>
        <w:rPr>
          <w:rStyle w:val="FontStyle73"/>
          <w:szCs w:val="22"/>
          <w:rtl/>
        </w:rPr>
      </w:pPr>
      <w:r w:rsidRPr="009F0BB0">
        <w:rPr>
          <w:rStyle w:val="FontStyle73"/>
          <w:rFonts w:hint="eastAsia"/>
          <w:szCs w:val="22"/>
          <w:rtl/>
        </w:rPr>
        <w:t>א</w:t>
      </w:r>
      <w:r w:rsidRPr="009F0BB0">
        <w:rPr>
          <w:rStyle w:val="FontStyle73"/>
          <w:szCs w:val="22"/>
          <w:rtl/>
        </w:rPr>
        <w:t>.</w:t>
      </w:r>
      <w:r w:rsidRPr="009F0BB0">
        <w:rPr>
          <w:rStyle w:val="FontStyle73"/>
          <w:szCs w:val="22"/>
          <w:rtl/>
        </w:rPr>
        <w:tab/>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יכין</w:t>
      </w:r>
      <w:r w:rsidRPr="009F0BB0">
        <w:rPr>
          <w:rStyle w:val="FontStyle73"/>
          <w:szCs w:val="22"/>
          <w:rtl/>
        </w:rPr>
        <w:t xml:space="preserve"> </w:t>
      </w:r>
      <w:r w:rsidRPr="009F0BB0">
        <w:rPr>
          <w:rStyle w:val="FontStyle73"/>
          <w:rFonts w:hint="eastAsia"/>
          <w:szCs w:val="22"/>
          <w:rtl/>
        </w:rPr>
        <w:t>תכנית</w:t>
      </w:r>
      <w:r w:rsidRPr="009F0BB0">
        <w:rPr>
          <w:rStyle w:val="FontStyle73"/>
          <w:szCs w:val="22"/>
          <w:rtl/>
        </w:rPr>
        <w:t xml:space="preserve"> </w:t>
      </w:r>
      <w:r w:rsidRPr="009F0BB0">
        <w:rPr>
          <w:rStyle w:val="FontStyle73"/>
          <w:rFonts w:hint="eastAsia"/>
          <w:szCs w:val="22"/>
          <w:rtl/>
        </w:rPr>
        <w:t>בדיקות</w:t>
      </w:r>
      <w:r w:rsidRPr="009F0BB0">
        <w:rPr>
          <w:rStyle w:val="FontStyle73"/>
          <w:szCs w:val="22"/>
          <w:rtl/>
        </w:rPr>
        <w:t xml:space="preserve"> </w:t>
      </w:r>
      <w:r w:rsidRPr="009F0BB0">
        <w:rPr>
          <w:rStyle w:val="FontStyle73"/>
          <w:rFonts w:hint="eastAsia"/>
          <w:szCs w:val="22"/>
          <w:rtl/>
        </w:rPr>
        <w:t>מפורטת</w:t>
      </w:r>
      <w:r w:rsidRPr="009F0BB0">
        <w:rPr>
          <w:rStyle w:val="FontStyle73"/>
          <w:szCs w:val="22"/>
          <w:rtl/>
        </w:rPr>
        <w:t xml:space="preserve"> </w:t>
      </w:r>
      <w:r w:rsidRPr="009F0BB0">
        <w:rPr>
          <w:rStyle w:val="FontStyle73"/>
          <w:rFonts w:hint="eastAsia"/>
          <w:szCs w:val="22"/>
          <w:rtl/>
        </w:rPr>
        <w:t>לבחינת</w:t>
      </w:r>
      <w:r w:rsidRPr="009F0BB0">
        <w:rPr>
          <w:rStyle w:val="FontStyle73"/>
          <w:szCs w:val="22"/>
          <w:rtl/>
        </w:rPr>
        <w:t xml:space="preserve"> </w:t>
      </w:r>
      <w:r w:rsidRPr="009F0BB0">
        <w:rPr>
          <w:rStyle w:val="FontStyle73"/>
          <w:rFonts w:hint="eastAsia"/>
          <w:szCs w:val="22"/>
          <w:rtl/>
        </w:rPr>
        <w:t>טיב</w:t>
      </w:r>
      <w:r w:rsidRPr="009F0BB0">
        <w:rPr>
          <w:rStyle w:val="FontStyle73"/>
          <w:szCs w:val="22"/>
          <w:rtl/>
        </w:rPr>
        <w:t xml:space="preserve"> </w:t>
      </w:r>
      <w:r w:rsidRPr="009F0BB0">
        <w:rPr>
          <w:rStyle w:val="FontStyle73"/>
          <w:rFonts w:hint="eastAsia"/>
          <w:szCs w:val="22"/>
          <w:rtl/>
        </w:rPr>
        <w:t>חומרים</w:t>
      </w:r>
      <w:r w:rsidRPr="009F0BB0">
        <w:rPr>
          <w:rStyle w:val="FontStyle73"/>
          <w:szCs w:val="22"/>
          <w:rtl/>
        </w:rPr>
        <w:t xml:space="preserve"> </w:t>
      </w:r>
      <w:r w:rsidRPr="009F0BB0">
        <w:rPr>
          <w:rStyle w:val="FontStyle73"/>
          <w:rFonts w:hint="eastAsia"/>
          <w:szCs w:val="22"/>
          <w:rtl/>
        </w:rPr>
        <w:t>והמוצרים</w:t>
      </w:r>
      <w:r w:rsidRPr="009F0BB0">
        <w:rPr>
          <w:rStyle w:val="FontStyle73"/>
          <w:szCs w:val="22"/>
          <w:rtl/>
        </w:rPr>
        <w:t xml:space="preserve"> </w:t>
      </w:r>
      <w:r w:rsidRPr="009F0BB0">
        <w:rPr>
          <w:rStyle w:val="FontStyle73"/>
          <w:rFonts w:hint="eastAsia"/>
          <w:szCs w:val="22"/>
          <w:rtl/>
        </w:rPr>
        <w:t>השונים</w:t>
      </w:r>
      <w:r>
        <w:rPr>
          <w:rStyle w:val="FontStyle73"/>
          <w:rFonts w:hint="cs"/>
          <w:szCs w:val="22"/>
          <w:rtl/>
        </w:rPr>
        <w:t xml:space="preserve"> </w:t>
      </w:r>
      <w:r w:rsidRPr="009F0BB0">
        <w:rPr>
          <w:rStyle w:val="FontStyle73"/>
          <w:rFonts w:hint="eastAsia"/>
          <w:szCs w:val="22"/>
          <w:rtl/>
        </w:rPr>
        <w:t>ולבדיקת</w:t>
      </w:r>
      <w:r>
        <w:rPr>
          <w:rStyle w:val="FontStyle73"/>
          <w:rFonts w:hint="cs"/>
          <w:szCs w:val="22"/>
          <w:rtl/>
        </w:rPr>
        <w:t xml:space="preserve"> </w:t>
      </w:r>
      <w:r w:rsidRPr="009F0BB0">
        <w:rPr>
          <w:rStyle w:val="FontStyle73"/>
          <w:rFonts w:hint="eastAsia"/>
          <w:szCs w:val="22"/>
          <w:rtl/>
        </w:rPr>
        <w:t>טיב</w:t>
      </w:r>
      <w:r w:rsidRPr="009F0BB0">
        <w:rPr>
          <w:rStyle w:val="FontStyle73"/>
          <w:szCs w:val="22"/>
          <w:rtl/>
        </w:rPr>
        <w:t xml:space="preserve"> </w:t>
      </w:r>
      <w:r w:rsidRPr="009F0BB0">
        <w:rPr>
          <w:rStyle w:val="FontStyle73"/>
          <w:rFonts w:hint="eastAsia"/>
          <w:szCs w:val="22"/>
          <w:rtl/>
        </w:rPr>
        <w:t>הביצוע</w:t>
      </w:r>
      <w:r w:rsidRPr="009F0BB0">
        <w:rPr>
          <w:rStyle w:val="FontStyle73"/>
          <w:szCs w:val="22"/>
          <w:rtl/>
        </w:rPr>
        <w:t xml:space="preserve"> </w:t>
      </w:r>
      <w:r w:rsidRPr="009F0BB0">
        <w:rPr>
          <w:rStyle w:val="FontStyle73"/>
          <w:rFonts w:hint="eastAsia"/>
          <w:szCs w:val="22"/>
          <w:rtl/>
        </w:rPr>
        <w:t>ויגישה</w:t>
      </w:r>
      <w:r w:rsidRPr="009F0BB0">
        <w:rPr>
          <w:rStyle w:val="FontStyle73"/>
          <w:szCs w:val="22"/>
          <w:rtl/>
        </w:rPr>
        <w:t xml:space="preserve"> </w:t>
      </w:r>
      <w:r w:rsidRPr="009F0BB0">
        <w:rPr>
          <w:rStyle w:val="FontStyle73"/>
          <w:rFonts w:hint="eastAsia"/>
          <w:szCs w:val="22"/>
          <w:rtl/>
        </w:rPr>
        <w:t>לאישור</w:t>
      </w:r>
      <w:r w:rsidRPr="009F0BB0">
        <w:rPr>
          <w:rStyle w:val="FontStyle73"/>
          <w:szCs w:val="22"/>
          <w:rtl/>
        </w:rPr>
        <w:t xml:space="preserve"> </w:t>
      </w: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בתוכנית</w:t>
      </w:r>
      <w:r w:rsidRPr="009F0BB0">
        <w:rPr>
          <w:rStyle w:val="FontStyle73"/>
          <w:szCs w:val="22"/>
          <w:rtl/>
        </w:rPr>
        <w:t xml:space="preserve"> </w:t>
      </w:r>
      <w:r w:rsidRPr="009F0BB0">
        <w:rPr>
          <w:rStyle w:val="FontStyle73"/>
          <w:rFonts w:hint="eastAsia"/>
          <w:szCs w:val="22"/>
          <w:rtl/>
        </w:rPr>
        <w:t>זו</w:t>
      </w:r>
      <w:r w:rsidRPr="009F0BB0">
        <w:rPr>
          <w:rStyle w:val="FontStyle73"/>
          <w:szCs w:val="22"/>
          <w:rtl/>
        </w:rPr>
        <w:t xml:space="preserve"> </w:t>
      </w:r>
      <w:r w:rsidRPr="009F0BB0">
        <w:rPr>
          <w:rStyle w:val="FontStyle73"/>
          <w:rFonts w:hint="eastAsia"/>
          <w:szCs w:val="22"/>
          <w:rtl/>
        </w:rPr>
        <w:t>לא</w:t>
      </w:r>
      <w:r w:rsidRPr="009F0BB0">
        <w:rPr>
          <w:rStyle w:val="FontStyle73"/>
          <w:szCs w:val="22"/>
          <w:rtl/>
        </w:rPr>
        <w:t xml:space="preserve"> </w:t>
      </w:r>
      <w:r w:rsidRPr="009F0BB0">
        <w:rPr>
          <w:rStyle w:val="FontStyle73"/>
          <w:rFonts w:hint="eastAsia"/>
          <w:szCs w:val="22"/>
          <w:rtl/>
        </w:rPr>
        <w:t>יפחתו</w:t>
      </w:r>
      <w:r w:rsidRPr="009F0BB0">
        <w:rPr>
          <w:rStyle w:val="FontStyle73"/>
          <w:szCs w:val="22"/>
          <w:rtl/>
        </w:rPr>
        <w:t xml:space="preserve"> </w:t>
      </w:r>
      <w:r w:rsidRPr="009F0BB0">
        <w:rPr>
          <w:rStyle w:val="FontStyle73"/>
          <w:rFonts w:hint="eastAsia"/>
          <w:szCs w:val="22"/>
          <w:rtl/>
        </w:rPr>
        <w:t>סוגי</w:t>
      </w:r>
      <w:r>
        <w:rPr>
          <w:rStyle w:val="FontStyle73"/>
          <w:rFonts w:hint="cs"/>
          <w:szCs w:val="22"/>
          <w:rtl/>
        </w:rPr>
        <w:t xml:space="preserve"> </w:t>
      </w:r>
      <w:r w:rsidRPr="009F0BB0">
        <w:rPr>
          <w:rStyle w:val="FontStyle73"/>
          <w:rFonts w:hint="eastAsia"/>
          <w:szCs w:val="22"/>
          <w:rtl/>
        </w:rPr>
        <w:t>הבדיקות</w:t>
      </w:r>
      <w:r>
        <w:rPr>
          <w:rStyle w:val="FontStyle73"/>
          <w:rFonts w:hint="cs"/>
          <w:szCs w:val="22"/>
          <w:rtl/>
        </w:rPr>
        <w:t xml:space="preserve"> </w:t>
      </w:r>
      <w:r w:rsidRPr="009F0BB0">
        <w:rPr>
          <w:rStyle w:val="FontStyle73"/>
          <w:rFonts w:hint="eastAsia"/>
          <w:szCs w:val="22"/>
          <w:rtl/>
        </w:rPr>
        <w:t>ושכיחותן</w:t>
      </w:r>
      <w:r w:rsidRPr="009F0BB0">
        <w:rPr>
          <w:rStyle w:val="FontStyle73"/>
          <w:szCs w:val="22"/>
          <w:rtl/>
        </w:rPr>
        <w:t xml:space="preserve"> </w:t>
      </w:r>
      <w:r w:rsidRPr="009F0BB0">
        <w:rPr>
          <w:rStyle w:val="FontStyle73"/>
          <w:rFonts w:hint="eastAsia"/>
          <w:szCs w:val="22"/>
          <w:rtl/>
        </w:rPr>
        <w:t>מהסוגים</w:t>
      </w:r>
      <w:r w:rsidRPr="009F0BB0">
        <w:rPr>
          <w:rStyle w:val="FontStyle73"/>
          <w:szCs w:val="22"/>
          <w:rtl/>
        </w:rPr>
        <w:t xml:space="preserve"> </w:t>
      </w:r>
      <w:r w:rsidRPr="009F0BB0">
        <w:rPr>
          <w:rStyle w:val="FontStyle73"/>
          <w:rFonts w:hint="eastAsia"/>
          <w:szCs w:val="22"/>
          <w:rtl/>
        </w:rPr>
        <w:t>ושכיחויות</w:t>
      </w:r>
      <w:r w:rsidRPr="009F0BB0">
        <w:rPr>
          <w:rStyle w:val="FontStyle73"/>
          <w:szCs w:val="22"/>
          <w:rtl/>
        </w:rPr>
        <w:t xml:space="preserve"> </w:t>
      </w:r>
      <w:r w:rsidRPr="009F0BB0">
        <w:rPr>
          <w:rStyle w:val="FontStyle73"/>
          <w:rFonts w:hint="eastAsia"/>
          <w:szCs w:val="22"/>
          <w:rtl/>
        </w:rPr>
        <w:t>הנדרשים</w:t>
      </w:r>
      <w:r w:rsidRPr="009F0BB0">
        <w:rPr>
          <w:rStyle w:val="FontStyle73"/>
          <w:szCs w:val="22"/>
          <w:rtl/>
        </w:rPr>
        <w:t xml:space="preserve"> </w:t>
      </w:r>
      <w:r w:rsidRPr="009F0BB0">
        <w:rPr>
          <w:rStyle w:val="FontStyle73"/>
          <w:rFonts w:hint="eastAsia"/>
          <w:szCs w:val="22"/>
          <w:rtl/>
        </w:rPr>
        <w:t>במפרטים</w:t>
      </w:r>
      <w:r w:rsidRPr="009F0BB0">
        <w:rPr>
          <w:rStyle w:val="FontStyle73"/>
          <w:szCs w:val="22"/>
          <w:rtl/>
        </w:rPr>
        <w:t xml:space="preserve"> </w:t>
      </w:r>
      <w:r w:rsidRPr="009F0BB0">
        <w:rPr>
          <w:rStyle w:val="FontStyle73"/>
          <w:rFonts w:hint="eastAsia"/>
          <w:szCs w:val="22"/>
          <w:rtl/>
        </w:rPr>
        <w:t>הטכניים</w:t>
      </w:r>
      <w:r w:rsidRPr="009F0BB0">
        <w:rPr>
          <w:rStyle w:val="FontStyle73"/>
          <w:szCs w:val="22"/>
          <w:rtl/>
        </w:rPr>
        <w:t xml:space="preserve"> </w:t>
      </w:r>
      <w:r w:rsidRPr="009F0BB0">
        <w:rPr>
          <w:rStyle w:val="FontStyle73"/>
          <w:rFonts w:hint="eastAsia"/>
          <w:szCs w:val="22"/>
          <w:rtl/>
        </w:rPr>
        <w:t>ובתקנים</w:t>
      </w:r>
      <w:r>
        <w:rPr>
          <w:rStyle w:val="FontStyle73"/>
          <w:rFonts w:hint="cs"/>
          <w:szCs w:val="22"/>
          <w:rtl/>
        </w:rPr>
        <w:t xml:space="preserve"> </w:t>
      </w:r>
      <w:r w:rsidRPr="009F0BB0">
        <w:rPr>
          <w:rStyle w:val="FontStyle73"/>
          <w:rFonts w:hint="eastAsia"/>
          <w:szCs w:val="22"/>
          <w:rtl/>
        </w:rPr>
        <w:t>הענייניים</w:t>
      </w:r>
      <w:r w:rsidRPr="009F0BB0">
        <w:rPr>
          <w:rStyle w:val="FontStyle73"/>
          <w:szCs w:val="22"/>
          <w:rtl/>
        </w:rPr>
        <w:t>.</w:t>
      </w:r>
    </w:p>
    <w:p w14:paraId="5510F35A" w14:textId="77777777" w:rsidR="007F775C" w:rsidRPr="009F0BB0" w:rsidRDefault="007F775C" w:rsidP="007F775C">
      <w:pPr>
        <w:pStyle w:val="Style50"/>
        <w:widowControl/>
        <w:tabs>
          <w:tab w:val="left" w:pos="2131"/>
        </w:tabs>
        <w:bidi/>
        <w:spacing w:before="235" w:after="240" w:line="276" w:lineRule="auto"/>
        <w:ind w:left="1133" w:hanging="284"/>
        <w:rPr>
          <w:rStyle w:val="FontStyle73"/>
          <w:szCs w:val="22"/>
          <w:rtl/>
        </w:rPr>
      </w:pPr>
      <w:r w:rsidRPr="009F0BB0">
        <w:rPr>
          <w:rStyle w:val="FontStyle73"/>
          <w:rFonts w:hint="eastAsia"/>
          <w:szCs w:val="22"/>
          <w:rtl/>
        </w:rPr>
        <w:t>ב</w:t>
      </w:r>
      <w:r w:rsidRPr="009F0BB0">
        <w:rPr>
          <w:rStyle w:val="FontStyle73"/>
          <w:szCs w:val="22"/>
          <w:rtl/>
        </w:rPr>
        <w:t>.</w:t>
      </w:r>
      <w:r w:rsidRPr="009F0BB0">
        <w:rPr>
          <w:rStyle w:val="FontStyle73"/>
          <w:szCs w:val="22"/>
          <w:rtl/>
        </w:rPr>
        <w:tab/>
      </w:r>
      <w:r w:rsidRPr="009F0BB0">
        <w:rPr>
          <w:rStyle w:val="FontStyle73"/>
          <w:rFonts w:hint="eastAsia"/>
          <w:szCs w:val="22"/>
          <w:rtl/>
        </w:rPr>
        <w:t>כאשר</w:t>
      </w:r>
      <w:r w:rsidRPr="009F0BB0">
        <w:rPr>
          <w:rStyle w:val="FontStyle73"/>
          <w:szCs w:val="22"/>
          <w:rtl/>
        </w:rPr>
        <w:t xml:space="preserve"> </w:t>
      </w:r>
      <w:r w:rsidRPr="009F0BB0">
        <w:rPr>
          <w:rStyle w:val="FontStyle73"/>
          <w:rFonts w:hint="eastAsia"/>
          <w:szCs w:val="22"/>
          <w:rtl/>
        </w:rPr>
        <w:t>המפרטים</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התקנים</w:t>
      </w:r>
      <w:r w:rsidRPr="009F0BB0">
        <w:rPr>
          <w:rStyle w:val="FontStyle73"/>
          <w:szCs w:val="22"/>
          <w:rtl/>
        </w:rPr>
        <w:t xml:space="preserve"> </w:t>
      </w:r>
      <w:r w:rsidRPr="009F0BB0">
        <w:rPr>
          <w:rStyle w:val="FontStyle73"/>
          <w:rFonts w:hint="eastAsia"/>
          <w:szCs w:val="22"/>
          <w:rtl/>
        </w:rPr>
        <w:t>אינם</w:t>
      </w:r>
      <w:r w:rsidRPr="009F0BB0">
        <w:rPr>
          <w:rStyle w:val="FontStyle73"/>
          <w:szCs w:val="22"/>
          <w:rtl/>
        </w:rPr>
        <w:t xml:space="preserve"> </w:t>
      </w:r>
      <w:r w:rsidRPr="009F0BB0">
        <w:rPr>
          <w:rStyle w:val="FontStyle73"/>
          <w:rFonts w:hint="eastAsia"/>
          <w:szCs w:val="22"/>
          <w:rtl/>
        </w:rPr>
        <w:t>מציינים</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שכיחות</w:t>
      </w:r>
      <w:r w:rsidRPr="009F0BB0">
        <w:rPr>
          <w:rStyle w:val="FontStyle73"/>
          <w:szCs w:val="22"/>
          <w:rtl/>
        </w:rPr>
        <w:t xml:space="preserve"> </w:t>
      </w:r>
      <w:r w:rsidRPr="009F0BB0">
        <w:rPr>
          <w:rStyle w:val="FontStyle73"/>
          <w:rFonts w:hint="eastAsia"/>
          <w:szCs w:val="22"/>
          <w:rtl/>
        </w:rPr>
        <w:t>הבדיקות</w:t>
      </w:r>
      <w:r w:rsidRPr="009F0BB0">
        <w:rPr>
          <w:rStyle w:val="FontStyle73"/>
          <w:szCs w:val="22"/>
          <w:rtl/>
        </w:rPr>
        <w:t xml:space="preserve">, </w:t>
      </w:r>
      <w:r w:rsidRPr="009F0BB0">
        <w:rPr>
          <w:rStyle w:val="FontStyle73"/>
          <w:rFonts w:hint="eastAsia"/>
          <w:szCs w:val="22"/>
          <w:rtl/>
        </w:rPr>
        <w:t>יקבע</w:t>
      </w:r>
      <w:r w:rsidRPr="009F0BB0">
        <w:rPr>
          <w:rStyle w:val="FontStyle73"/>
          <w:szCs w:val="22"/>
          <w:rtl/>
        </w:rPr>
        <w:t xml:space="preserve"> </w:t>
      </w:r>
      <w:proofErr w:type="spellStart"/>
      <w:r w:rsidRPr="009F0BB0">
        <w:rPr>
          <w:rStyle w:val="FontStyle73"/>
          <w:rFonts w:hint="eastAsia"/>
          <w:szCs w:val="22"/>
          <w:rtl/>
        </w:rPr>
        <w:t>מב״א</w:t>
      </w:r>
      <w:proofErr w:type="spellEnd"/>
      <w:r>
        <w:rPr>
          <w:rStyle w:val="FontStyle73"/>
          <w:rFonts w:hint="cs"/>
          <w:szCs w:val="22"/>
          <w:rtl/>
        </w:rPr>
        <w:t xml:space="preserve"> </w:t>
      </w:r>
      <w:r w:rsidRPr="009F0BB0">
        <w:rPr>
          <w:rStyle w:val="FontStyle73"/>
          <w:rFonts w:hint="eastAsia"/>
          <w:szCs w:val="22"/>
          <w:rtl/>
        </w:rPr>
        <w:t>שכיחויות</w:t>
      </w:r>
      <w:r>
        <w:rPr>
          <w:rStyle w:val="FontStyle73"/>
          <w:rFonts w:hint="cs"/>
          <w:szCs w:val="22"/>
          <w:rtl/>
        </w:rPr>
        <w:t xml:space="preserve"> </w:t>
      </w:r>
      <w:r w:rsidRPr="009F0BB0">
        <w:rPr>
          <w:rStyle w:val="FontStyle73"/>
          <w:rFonts w:hint="eastAsia"/>
          <w:szCs w:val="22"/>
          <w:rtl/>
        </w:rPr>
        <w:t>נדרשות</w:t>
      </w:r>
      <w:r w:rsidRPr="009F0BB0">
        <w:rPr>
          <w:rStyle w:val="FontStyle73"/>
          <w:szCs w:val="22"/>
          <w:rtl/>
        </w:rPr>
        <w:t xml:space="preserve"> </w:t>
      </w:r>
      <w:r w:rsidRPr="009F0BB0">
        <w:rPr>
          <w:rStyle w:val="FontStyle73"/>
          <w:rFonts w:hint="eastAsia"/>
          <w:szCs w:val="22"/>
          <w:rtl/>
        </w:rPr>
        <w:t>ויציגן</w:t>
      </w:r>
      <w:r w:rsidRPr="009F0BB0">
        <w:rPr>
          <w:rStyle w:val="FontStyle73"/>
          <w:szCs w:val="22"/>
          <w:rtl/>
        </w:rPr>
        <w:t xml:space="preserve"> </w:t>
      </w:r>
      <w:r w:rsidRPr="009F0BB0">
        <w:rPr>
          <w:rStyle w:val="FontStyle73"/>
          <w:rFonts w:hint="eastAsia"/>
          <w:szCs w:val="22"/>
          <w:rtl/>
        </w:rPr>
        <w:t>בתוכנית</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ובנוהלי</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במקרה</w:t>
      </w:r>
      <w:r w:rsidRPr="009F0BB0">
        <w:rPr>
          <w:rStyle w:val="FontStyle73"/>
          <w:szCs w:val="22"/>
          <w:rtl/>
        </w:rPr>
        <w:t xml:space="preserve"> </w:t>
      </w:r>
      <w:r w:rsidRPr="009F0BB0">
        <w:rPr>
          <w:rStyle w:val="FontStyle73"/>
          <w:rFonts w:hint="eastAsia"/>
          <w:szCs w:val="22"/>
          <w:rtl/>
        </w:rPr>
        <w:t>כזה</w:t>
      </w:r>
      <w:r>
        <w:rPr>
          <w:rStyle w:val="FontStyle73"/>
          <w:rFonts w:hint="cs"/>
          <w:szCs w:val="22"/>
          <w:rtl/>
        </w:rPr>
        <w:t xml:space="preserve"> </w:t>
      </w:r>
      <w:r w:rsidRPr="009F0BB0">
        <w:rPr>
          <w:rStyle w:val="FontStyle73"/>
          <w:rFonts w:hint="eastAsia"/>
          <w:szCs w:val="22"/>
          <w:rtl/>
        </w:rPr>
        <w:t>יש</w:t>
      </w:r>
      <w:r w:rsidRPr="009F0BB0">
        <w:rPr>
          <w:rStyle w:val="FontStyle73"/>
          <w:szCs w:val="22"/>
          <w:rtl/>
        </w:rPr>
        <w:t xml:space="preserve"> </w:t>
      </w:r>
      <w:r w:rsidRPr="009F0BB0">
        <w:rPr>
          <w:rStyle w:val="FontStyle73"/>
          <w:rFonts w:hint="eastAsia"/>
          <w:szCs w:val="22"/>
          <w:rtl/>
        </w:rPr>
        <w:t>לקבל</w:t>
      </w:r>
      <w:r w:rsidRPr="009F0BB0">
        <w:rPr>
          <w:rStyle w:val="FontStyle73"/>
          <w:szCs w:val="22"/>
          <w:rtl/>
        </w:rPr>
        <w:t xml:space="preserve"> </w:t>
      </w:r>
      <w:r w:rsidRPr="009F0BB0">
        <w:rPr>
          <w:rStyle w:val="FontStyle73"/>
          <w:rFonts w:hint="eastAsia"/>
          <w:szCs w:val="22"/>
          <w:rtl/>
        </w:rPr>
        <w:t>אישור</w:t>
      </w:r>
      <w:r>
        <w:rPr>
          <w:rStyle w:val="FontStyle73"/>
          <w:rFonts w:hint="cs"/>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לשכיחות</w:t>
      </w:r>
      <w:r w:rsidRPr="009F0BB0">
        <w:rPr>
          <w:rStyle w:val="FontStyle73"/>
          <w:szCs w:val="22"/>
          <w:rtl/>
        </w:rPr>
        <w:t xml:space="preserve"> </w:t>
      </w:r>
      <w:r w:rsidRPr="009F0BB0">
        <w:rPr>
          <w:rStyle w:val="FontStyle73"/>
          <w:rFonts w:hint="eastAsia"/>
          <w:szCs w:val="22"/>
          <w:rtl/>
        </w:rPr>
        <w:t>המוצעת</w:t>
      </w:r>
      <w:r w:rsidRPr="009F0BB0">
        <w:rPr>
          <w:rStyle w:val="FontStyle73"/>
          <w:szCs w:val="22"/>
          <w:rtl/>
        </w:rPr>
        <w:t>.</w:t>
      </w:r>
    </w:p>
    <w:p w14:paraId="0654A58E" w14:textId="77777777" w:rsidR="007F775C" w:rsidRPr="009F0BB0" w:rsidRDefault="007F775C" w:rsidP="007F775C">
      <w:pPr>
        <w:pStyle w:val="Style50"/>
        <w:widowControl/>
        <w:tabs>
          <w:tab w:val="left" w:pos="2131"/>
        </w:tabs>
        <w:bidi/>
        <w:spacing w:before="10" w:after="240" w:line="276" w:lineRule="auto"/>
        <w:ind w:left="1133" w:hanging="284"/>
        <w:rPr>
          <w:rStyle w:val="FontStyle73"/>
          <w:szCs w:val="22"/>
          <w:rtl/>
        </w:rPr>
      </w:pPr>
      <w:r w:rsidRPr="009F0BB0">
        <w:rPr>
          <w:rStyle w:val="FontStyle73"/>
          <w:rFonts w:hint="eastAsia"/>
          <w:szCs w:val="22"/>
          <w:rtl/>
        </w:rPr>
        <w:t>ג</w:t>
      </w:r>
      <w:r w:rsidRPr="009F0BB0">
        <w:rPr>
          <w:rStyle w:val="FontStyle73"/>
          <w:szCs w:val="22"/>
          <w:rtl/>
        </w:rPr>
        <w:t>.</w:t>
      </w:r>
      <w:r w:rsidRPr="009F0BB0">
        <w:rPr>
          <w:rStyle w:val="FontStyle73"/>
          <w:szCs w:val="22"/>
          <w:rtl/>
        </w:rPr>
        <w:tab/>
      </w:r>
      <w:r w:rsidRPr="009F0BB0">
        <w:rPr>
          <w:rStyle w:val="FontStyle73"/>
          <w:rFonts w:hint="eastAsia"/>
          <w:szCs w:val="22"/>
          <w:rtl/>
        </w:rPr>
        <w:t>תכנית</w:t>
      </w:r>
      <w:r w:rsidRPr="009F0BB0">
        <w:rPr>
          <w:rStyle w:val="FontStyle73"/>
          <w:szCs w:val="22"/>
          <w:rtl/>
        </w:rPr>
        <w:t xml:space="preserve"> </w:t>
      </w:r>
      <w:r w:rsidRPr="009F0BB0">
        <w:rPr>
          <w:rStyle w:val="FontStyle73"/>
          <w:rFonts w:hint="eastAsia"/>
          <w:szCs w:val="22"/>
          <w:rtl/>
        </w:rPr>
        <w:t>הבדיקות</w:t>
      </w:r>
      <w:r w:rsidRPr="009F0BB0">
        <w:rPr>
          <w:rStyle w:val="FontStyle73"/>
          <w:szCs w:val="22"/>
          <w:rtl/>
        </w:rPr>
        <w:t xml:space="preserve"> </w:t>
      </w:r>
      <w:r w:rsidRPr="009F0BB0">
        <w:rPr>
          <w:rStyle w:val="FontStyle73"/>
          <w:rFonts w:hint="eastAsia"/>
          <w:szCs w:val="22"/>
          <w:rtl/>
        </w:rPr>
        <w:t>תפרט</w:t>
      </w:r>
      <w:r w:rsidRPr="009F0BB0">
        <w:rPr>
          <w:rStyle w:val="FontStyle73"/>
          <w:szCs w:val="22"/>
          <w:rtl/>
        </w:rPr>
        <w:t xml:space="preserve">, </w:t>
      </w:r>
      <w:r w:rsidRPr="009F0BB0">
        <w:rPr>
          <w:rStyle w:val="FontStyle73"/>
          <w:rFonts w:hint="eastAsia"/>
          <w:szCs w:val="22"/>
          <w:rtl/>
        </w:rPr>
        <w:t>בין</w:t>
      </w:r>
      <w:r w:rsidRPr="009F0BB0">
        <w:rPr>
          <w:rStyle w:val="FontStyle73"/>
          <w:szCs w:val="22"/>
          <w:rtl/>
        </w:rPr>
        <w:t xml:space="preserve"> </w:t>
      </w:r>
      <w:r w:rsidRPr="009F0BB0">
        <w:rPr>
          <w:rStyle w:val="FontStyle73"/>
          <w:rFonts w:hint="eastAsia"/>
          <w:szCs w:val="22"/>
          <w:rtl/>
        </w:rPr>
        <w:t>היתר</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כמות</w:t>
      </w:r>
      <w:r w:rsidRPr="009F0BB0">
        <w:rPr>
          <w:rStyle w:val="FontStyle73"/>
          <w:szCs w:val="22"/>
          <w:rtl/>
        </w:rPr>
        <w:t xml:space="preserve"> </w:t>
      </w:r>
      <w:r w:rsidRPr="009F0BB0">
        <w:rPr>
          <w:rStyle w:val="FontStyle73"/>
          <w:rFonts w:hint="eastAsia"/>
          <w:szCs w:val="22"/>
          <w:rtl/>
        </w:rPr>
        <w:t>הבדיקות</w:t>
      </w:r>
      <w:r w:rsidRPr="009F0BB0">
        <w:rPr>
          <w:rStyle w:val="FontStyle73"/>
          <w:szCs w:val="22"/>
          <w:rtl/>
        </w:rPr>
        <w:t xml:space="preserve"> </w:t>
      </w:r>
      <w:r w:rsidRPr="009F0BB0">
        <w:rPr>
          <w:rStyle w:val="FontStyle73"/>
          <w:rFonts w:hint="eastAsia"/>
          <w:szCs w:val="22"/>
          <w:rtl/>
        </w:rPr>
        <w:t>לחומרים</w:t>
      </w:r>
      <w:r w:rsidRPr="009F0BB0">
        <w:rPr>
          <w:rStyle w:val="FontStyle73"/>
          <w:szCs w:val="22"/>
          <w:rtl/>
        </w:rPr>
        <w:t xml:space="preserve"> </w:t>
      </w:r>
      <w:r w:rsidRPr="009F0BB0">
        <w:rPr>
          <w:rStyle w:val="FontStyle73"/>
          <w:rFonts w:hint="eastAsia"/>
          <w:szCs w:val="22"/>
          <w:rtl/>
        </w:rPr>
        <w:t>ולמוצרים</w:t>
      </w:r>
      <w:r>
        <w:rPr>
          <w:rStyle w:val="FontStyle73"/>
          <w:rFonts w:hint="cs"/>
          <w:szCs w:val="22"/>
          <w:rtl/>
        </w:rPr>
        <w:t xml:space="preserve"> </w:t>
      </w:r>
      <w:r w:rsidRPr="009F0BB0">
        <w:rPr>
          <w:rStyle w:val="FontStyle73"/>
          <w:rFonts w:hint="eastAsia"/>
          <w:szCs w:val="22"/>
          <w:rtl/>
        </w:rPr>
        <w:t>השונים</w:t>
      </w:r>
      <w:r>
        <w:rPr>
          <w:rStyle w:val="FontStyle73"/>
          <w:rFonts w:hint="cs"/>
          <w:szCs w:val="22"/>
          <w:rtl/>
        </w:rPr>
        <w:t xml:space="preserve"> </w:t>
      </w:r>
      <w:r w:rsidRPr="009F0BB0">
        <w:rPr>
          <w:rStyle w:val="FontStyle73"/>
          <w:rFonts w:hint="eastAsia"/>
          <w:szCs w:val="22"/>
          <w:rtl/>
        </w:rPr>
        <w:t>הצפויה</w:t>
      </w:r>
      <w:r w:rsidRPr="009F0BB0">
        <w:rPr>
          <w:rStyle w:val="FontStyle73"/>
          <w:szCs w:val="22"/>
          <w:rtl/>
        </w:rPr>
        <w:t xml:space="preserve"> </w:t>
      </w:r>
      <w:r w:rsidRPr="009F0BB0">
        <w:rPr>
          <w:rStyle w:val="FontStyle73"/>
          <w:rFonts w:hint="eastAsia"/>
          <w:szCs w:val="22"/>
          <w:rtl/>
        </w:rPr>
        <w:t>להתבצע</w:t>
      </w:r>
      <w:r w:rsidRPr="009F0BB0">
        <w:rPr>
          <w:rStyle w:val="FontStyle73"/>
          <w:szCs w:val="22"/>
          <w:rtl/>
        </w:rPr>
        <w:t xml:space="preserve"> </w:t>
      </w:r>
      <w:r w:rsidRPr="009F0BB0">
        <w:rPr>
          <w:rStyle w:val="FontStyle73"/>
          <w:rFonts w:hint="eastAsia"/>
          <w:szCs w:val="22"/>
          <w:rtl/>
        </w:rPr>
        <w:t>בכל</w:t>
      </w:r>
      <w:r w:rsidRPr="009F0BB0">
        <w:rPr>
          <w:rStyle w:val="FontStyle73"/>
          <w:szCs w:val="22"/>
          <w:rtl/>
        </w:rPr>
        <w:t xml:space="preserve"> </w:t>
      </w:r>
      <w:r w:rsidRPr="009F0BB0">
        <w:rPr>
          <w:rStyle w:val="FontStyle73"/>
          <w:rFonts w:hint="eastAsia"/>
          <w:szCs w:val="22"/>
          <w:rtl/>
        </w:rPr>
        <w:t>אחת</w:t>
      </w:r>
      <w:r w:rsidRPr="009F0BB0">
        <w:rPr>
          <w:rStyle w:val="FontStyle73"/>
          <w:szCs w:val="22"/>
          <w:rtl/>
        </w:rPr>
        <w:t xml:space="preserve"> </w:t>
      </w:r>
      <w:r w:rsidRPr="009F0BB0">
        <w:rPr>
          <w:rStyle w:val="FontStyle73"/>
          <w:rFonts w:hint="eastAsia"/>
          <w:szCs w:val="22"/>
          <w:rtl/>
        </w:rPr>
        <w:t>מאבני</w:t>
      </w:r>
      <w:r w:rsidRPr="009F0BB0">
        <w:rPr>
          <w:rStyle w:val="FontStyle73"/>
          <w:szCs w:val="22"/>
          <w:rtl/>
        </w:rPr>
        <w:t xml:space="preserve"> </w:t>
      </w:r>
      <w:r w:rsidRPr="009F0BB0">
        <w:rPr>
          <w:rStyle w:val="FontStyle73"/>
          <w:rFonts w:hint="eastAsia"/>
          <w:szCs w:val="22"/>
          <w:rtl/>
        </w:rPr>
        <w:t>הדרך</w:t>
      </w:r>
      <w:r w:rsidRPr="009F0BB0">
        <w:rPr>
          <w:rStyle w:val="FontStyle73"/>
          <w:szCs w:val="22"/>
          <w:rtl/>
        </w:rPr>
        <w:t xml:space="preserve"> </w:t>
      </w:r>
      <w:r w:rsidRPr="009F0BB0">
        <w:rPr>
          <w:rStyle w:val="FontStyle73"/>
          <w:rFonts w:hint="eastAsia"/>
          <w:szCs w:val="22"/>
          <w:rtl/>
        </w:rPr>
        <w:t>המתוכננות</w:t>
      </w:r>
      <w:r w:rsidRPr="009F0BB0">
        <w:rPr>
          <w:rStyle w:val="FontStyle73"/>
          <w:szCs w:val="22"/>
          <w:rtl/>
        </w:rPr>
        <w:t xml:space="preserve">. </w:t>
      </w:r>
      <w:r>
        <w:rPr>
          <w:rStyle w:val="FontStyle73"/>
          <w:rFonts w:hint="eastAsia"/>
          <w:szCs w:val="22"/>
          <w:rtl/>
        </w:rPr>
        <w:t>ת</w:t>
      </w:r>
      <w:r w:rsidRPr="009F0BB0">
        <w:rPr>
          <w:rStyle w:val="FontStyle73"/>
          <w:rFonts w:hint="eastAsia"/>
          <w:szCs w:val="22"/>
          <w:rtl/>
        </w:rPr>
        <w:t>כנית</w:t>
      </w:r>
      <w:r w:rsidRPr="009F0BB0">
        <w:rPr>
          <w:rStyle w:val="FontStyle73"/>
          <w:szCs w:val="22"/>
          <w:rtl/>
        </w:rPr>
        <w:t xml:space="preserve"> </w:t>
      </w:r>
      <w:r w:rsidRPr="009F0BB0">
        <w:rPr>
          <w:rStyle w:val="FontStyle73"/>
          <w:rFonts w:hint="eastAsia"/>
          <w:szCs w:val="22"/>
          <w:rtl/>
        </w:rPr>
        <w:t>הבדיקות</w:t>
      </w:r>
      <w:r>
        <w:rPr>
          <w:rStyle w:val="FontStyle73"/>
          <w:rFonts w:hint="cs"/>
          <w:szCs w:val="22"/>
          <w:rtl/>
        </w:rPr>
        <w:t xml:space="preserve"> </w:t>
      </w:r>
      <w:r w:rsidRPr="009F0BB0">
        <w:rPr>
          <w:rStyle w:val="FontStyle73"/>
          <w:rFonts w:hint="eastAsia"/>
          <w:szCs w:val="22"/>
          <w:rtl/>
        </w:rPr>
        <w:t>תוכן</w:t>
      </w:r>
      <w:r w:rsidRPr="009F0BB0">
        <w:rPr>
          <w:rStyle w:val="FontStyle73"/>
          <w:szCs w:val="22"/>
          <w:rtl/>
        </w:rPr>
        <w:t xml:space="preserve"> </w:t>
      </w:r>
      <w:r w:rsidRPr="009F0BB0">
        <w:rPr>
          <w:rStyle w:val="FontStyle73"/>
          <w:rFonts w:hint="eastAsia"/>
          <w:szCs w:val="22"/>
          <w:rtl/>
        </w:rPr>
        <w:t>בהתבסס</w:t>
      </w:r>
      <w:r w:rsidRPr="009F0BB0">
        <w:rPr>
          <w:rStyle w:val="FontStyle73"/>
          <w:szCs w:val="22"/>
          <w:rtl/>
        </w:rPr>
        <w:t xml:space="preserve"> </w:t>
      </w:r>
      <w:r w:rsidRPr="009F0BB0">
        <w:rPr>
          <w:rStyle w:val="FontStyle73"/>
          <w:rFonts w:hint="eastAsia"/>
          <w:szCs w:val="22"/>
          <w:rtl/>
        </w:rPr>
        <w:t>על</w:t>
      </w:r>
      <w:r>
        <w:rPr>
          <w:rStyle w:val="FontStyle73"/>
          <w:rFonts w:hint="cs"/>
          <w:szCs w:val="22"/>
          <w:rtl/>
        </w:rPr>
        <w:t xml:space="preserve"> </w:t>
      </w:r>
      <w:r w:rsidRPr="009F0BB0">
        <w:rPr>
          <w:rStyle w:val="FontStyle73"/>
          <w:rFonts w:hint="eastAsia"/>
          <w:szCs w:val="22"/>
          <w:rtl/>
        </w:rPr>
        <w:t>שכיחות</w:t>
      </w:r>
      <w:r w:rsidRPr="009F0BB0">
        <w:rPr>
          <w:rStyle w:val="FontStyle73"/>
          <w:szCs w:val="22"/>
          <w:rtl/>
        </w:rPr>
        <w:t xml:space="preserve"> </w:t>
      </w:r>
      <w:r w:rsidRPr="009F0BB0">
        <w:rPr>
          <w:rStyle w:val="FontStyle73"/>
          <w:rFonts w:hint="eastAsia"/>
          <w:szCs w:val="22"/>
          <w:rtl/>
        </w:rPr>
        <w:t>הבדיקות</w:t>
      </w:r>
      <w:r w:rsidRPr="009F0BB0">
        <w:rPr>
          <w:rStyle w:val="FontStyle73"/>
          <w:szCs w:val="22"/>
          <w:rtl/>
        </w:rPr>
        <w:t xml:space="preserve"> </w:t>
      </w:r>
      <w:r w:rsidRPr="009F0BB0">
        <w:rPr>
          <w:rStyle w:val="FontStyle73"/>
          <w:rFonts w:hint="eastAsia"/>
          <w:szCs w:val="22"/>
          <w:rtl/>
        </w:rPr>
        <w:t>הנדרשת</w:t>
      </w:r>
      <w:r w:rsidRPr="009F0BB0">
        <w:rPr>
          <w:rStyle w:val="FontStyle73"/>
          <w:szCs w:val="22"/>
          <w:rtl/>
        </w:rPr>
        <w:t xml:space="preserve"> </w:t>
      </w:r>
      <w:r w:rsidRPr="009F0BB0">
        <w:rPr>
          <w:rStyle w:val="FontStyle73"/>
          <w:rFonts w:hint="eastAsia"/>
          <w:szCs w:val="22"/>
          <w:rtl/>
        </w:rPr>
        <w:t>כמפורט</w:t>
      </w:r>
      <w:r w:rsidRPr="009F0BB0">
        <w:rPr>
          <w:rStyle w:val="FontStyle73"/>
          <w:szCs w:val="22"/>
          <w:rtl/>
        </w:rPr>
        <w:t xml:space="preserve"> </w:t>
      </w:r>
      <w:r w:rsidRPr="009F0BB0">
        <w:rPr>
          <w:rStyle w:val="FontStyle73"/>
          <w:rFonts w:hint="eastAsia"/>
          <w:szCs w:val="22"/>
          <w:rtl/>
        </w:rPr>
        <w:t>ב</w:t>
      </w:r>
      <w:r w:rsidRPr="009F0BB0">
        <w:rPr>
          <w:rStyle w:val="FontStyle73"/>
          <w:szCs w:val="22"/>
          <w:rtl/>
        </w:rPr>
        <w:t>-</w:t>
      </w:r>
      <w:r w:rsidRPr="009F0BB0">
        <w:rPr>
          <w:rStyle w:val="FontStyle73"/>
          <w:rFonts w:hint="eastAsia"/>
          <w:szCs w:val="22"/>
          <w:rtl/>
        </w:rPr>
        <w:t>ס</w:t>
      </w:r>
      <w:r>
        <w:rPr>
          <w:rStyle w:val="FontStyle73"/>
          <w:rFonts w:hint="cs"/>
          <w:szCs w:val="22"/>
          <w:rtl/>
        </w:rPr>
        <w:t>עיף</w:t>
      </w:r>
      <w:r w:rsidRPr="009F0BB0">
        <w:rPr>
          <w:rStyle w:val="FontStyle73"/>
          <w:szCs w:val="22"/>
          <w:rtl/>
        </w:rPr>
        <w:t xml:space="preserve"> </w:t>
      </w:r>
      <w:r w:rsidRPr="009F0BB0">
        <w:rPr>
          <w:rStyle w:val="FontStyle73"/>
          <w:rFonts w:hint="eastAsia"/>
          <w:szCs w:val="22"/>
          <w:rtl/>
        </w:rPr>
        <w:t>א</w:t>
      </w:r>
      <w:r>
        <w:rPr>
          <w:rStyle w:val="FontStyle73"/>
          <w:rFonts w:hint="cs"/>
          <w:szCs w:val="22"/>
          <w:rtl/>
        </w:rPr>
        <w:t>'</w:t>
      </w:r>
      <w:r w:rsidRPr="009F0BB0">
        <w:rPr>
          <w:rStyle w:val="FontStyle73"/>
          <w:szCs w:val="22"/>
          <w:rtl/>
        </w:rPr>
        <w:t xml:space="preserve"> </w:t>
      </w:r>
      <w:r w:rsidRPr="009F0BB0">
        <w:rPr>
          <w:rStyle w:val="FontStyle73"/>
          <w:rFonts w:hint="eastAsia"/>
          <w:szCs w:val="22"/>
          <w:rtl/>
        </w:rPr>
        <w:t>ו</w:t>
      </w:r>
      <w:r w:rsidRPr="009F0BB0">
        <w:rPr>
          <w:rStyle w:val="FontStyle73"/>
          <w:szCs w:val="22"/>
          <w:rtl/>
        </w:rPr>
        <w:t>-</w:t>
      </w:r>
      <w:r w:rsidRPr="009F0BB0">
        <w:rPr>
          <w:rStyle w:val="FontStyle73"/>
          <w:rFonts w:hint="eastAsia"/>
          <w:szCs w:val="22"/>
          <w:rtl/>
        </w:rPr>
        <w:t>ב׳</w:t>
      </w:r>
      <w:r w:rsidRPr="009F0BB0">
        <w:rPr>
          <w:rStyle w:val="FontStyle73"/>
          <w:szCs w:val="22"/>
          <w:rtl/>
        </w:rPr>
        <w:t xml:space="preserve"> </w:t>
      </w:r>
      <w:r w:rsidRPr="009F0BB0">
        <w:rPr>
          <w:rStyle w:val="FontStyle73"/>
          <w:rFonts w:hint="eastAsia"/>
          <w:szCs w:val="22"/>
          <w:rtl/>
        </w:rPr>
        <w:t>לעיל</w:t>
      </w:r>
      <w:r w:rsidRPr="009F0BB0">
        <w:rPr>
          <w:rStyle w:val="FontStyle73"/>
          <w:szCs w:val="22"/>
          <w:rtl/>
        </w:rPr>
        <w:t>.</w:t>
      </w:r>
    </w:p>
    <w:p w14:paraId="785FF49A" w14:textId="77777777" w:rsidR="007F775C" w:rsidRPr="009F0BB0" w:rsidRDefault="007F775C" w:rsidP="007F775C">
      <w:pPr>
        <w:pStyle w:val="Style50"/>
        <w:widowControl/>
        <w:tabs>
          <w:tab w:val="left" w:pos="2131"/>
        </w:tabs>
        <w:bidi/>
        <w:spacing w:before="240" w:after="240" w:line="276" w:lineRule="auto"/>
        <w:ind w:left="1133" w:hanging="284"/>
        <w:rPr>
          <w:rStyle w:val="FontStyle73"/>
          <w:szCs w:val="22"/>
          <w:rtl/>
        </w:rPr>
      </w:pPr>
      <w:r w:rsidRPr="009F0BB0">
        <w:rPr>
          <w:rStyle w:val="FontStyle73"/>
          <w:rFonts w:hint="eastAsia"/>
          <w:szCs w:val="22"/>
          <w:rtl/>
        </w:rPr>
        <w:t>ד</w:t>
      </w:r>
      <w:r w:rsidRPr="009F0BB0">
        <w:rPr>
          <w:rStyle w:val="FontStyle73"/>
          <w:szCs w:val="22"/>
          <w:rtl/>
        </w:rPr>
        <w:t>.</w:t>
      </w:r>
      <w:r w:rsidRPr="009F0BB0">
        <w:rPr>
          <w:rStyle w:val="FontStyle73"/>
          <w:szCs w:val="22"/>
          <w:rtl/>
        </w:rPr>
        <w:tab/>
      </w:r>
      <w:r w:rsidRPr="009F0BB0">
        <w:rPr>
          <w:rStyle w:val="FontStyle73"/>
          <w:rFonts w:hint="eastAsia"/>
          <w:szCs w:val="22"/>
          <w:rtl/>
        </w:rPr>
        <w:t>שכיחות</w:t>
      </w:r>
      <w:r w:rsidRPr="009F0BB0">
        <w:rPr>
          <w:rStyle w:val="FontStyle73"/>
          <w:szCs w:val="22"/>
          <w:rtl/>
        </w:rPr>
        <w:t xml:space="preserve"> </w:t>
      </w:r>
      <w:r w:rsidRPr="009F0BB0">
        <w:rPr>
          <w:rStyle w:val="FontStyle73"/>
          <w:rFonts w:hint="eastAsia"/>
          <w:szCs w:val="22"/>
          <w:rtl/>
        </w:rPr>
        <w:t>הבדיקות</w:t>
      </w:r>
      <w:r w:rsidRPr="009F0BB0">
        <w:rPr>
          <w:rStyle w:val="FontStyle73"/>
          <w:szCs w:val="22"/>
          <w:rtl/>
        </w:rPr>
        <w:t xml:space="preserve"> </w:t>
      </w:r>
      <w:r w:rsidRPr="009F0BB0">
        <w:rPr>
          <w:rStyle w:val="FontStyle73"/>
          <w:rFonts w:hint="eastAsia"/>
          <w:szCs w:val="22"/>
          <w:rtl/>
        </w:rPr>
        <w:t>השונות</w:t>
      </w:r>
      <w:r w:rsidRPr="009F0BB0">
        <w:rPr>
          <w:rStyle w:val="FontStyle73"/>
          <w:szCs w:val="22"/>
          <w:rtl/>
        </w:rPr>
        <w:t xml:space="preserve"> </w:t>
      </w:r>
      <w:r w:rsidRPr="009F0BB0">
        <w:rPr>
          <w:rStyle w:val="FontStyle73"/>
          <w:rFonts w:hint="eastAsia"/>
          <w:szCs w:val="22"/>
          <w:rtl/>
        </w:rPr>
        <w:t>תוגבר</w:t>
      </w:r>
      <w:r w:rsidRPr="009F0BB0">
        <w:rPr>
          <w:rStyle w:val="FontStyle73"/>
          <w:szCs w:val="22"/>
          <w:rtl/>
        </w:rPr>
        <w:t xml:space="preserve"> </w:t>
      </w:r>
      <w:r w:rsidRPr="009F0BB0">
        <w:rPr>
          <w:rStyle w:val="FontStyle73"/>
          <w:rFonts w:hint="eastAsia"/>
          <w:szCs w:val="22"/>
          <w:rtl/>
        </w:rPr>
        <w:t>במקרים</w:t>
      </w:r>
      <w:r w:rsidRPr="009F0BB0">
        <w:rPr>
          <w:rStyle w:val="FontStyle73"/>
          <w:szCs w:val="22"/>
          <w:rtl/>
        </w:rPr>
        <w:t xml:space="preserve"> </w:t>
      </w:r>
      <w:r w:rsidRPr="009F0BB0">
        <w:rPr>
          <w:rStyle w:val="FontStyle73"/>
          <w:rFonts w:hint="eastAsia"/>
          <w:szCs w:val="22"/>
          <w:rtl/>
        </w:rPr>
        <w:t>שבהם</w:t>
      </w:r>
      <w:r w:rsidRPr="009F0BB0">
        <w:rPr>
          <w:rStyle w:val="FontStyle73"/>
          <w:szCs w:val="22"/>
          <w:rtl/>
        </w:rPr>
        <w:t xml:space="preserve"> </w:t>
      </w:r>
      <w:r w:rsidRPr="009F0BB0">
        <w:rPr>
          <w:rStyle w:val="FontStyle73"/>
          <w:rFonts w:hint="eastAsia"/>
          <w:szCs w:val="22"/>
          <w:rtl/>
        </w:rPr>
        <w:t>שיעורי</w:t>
      </w:r>
      <w:r w:rsidRPr="009F0BB0">
        <w:rPr>
          <w:rStyle w:val="FontStyle73"/>
          <w:szCs w:val="22"/>
          <w:rtl/>
        </w:rPr>
        <w:t xml:space="preserve"> </w:t>
      </w:r>
      <w:r w:rsidRPr="009F0BB0">
        <w:rPr>
          <w:rStyle w:val="FontStyle73"/>
          <w:rFonts w:hint="eastAsia"/>
          <w:szCs w:val="22"/>
          <w:rtl/>
        </w:rPr>
        <w:t>אי</w:t>
      </w:r>
      <w:r w:rsidRPr="009F0BB0">
        <w:rPr>
          <w:rStyle w:val="FontStyle73"/>
          <w:szCs w:val="22"/>
          <w:rtl/>
        </w:rPr>
        <w:t>-</w:t>
      </w:r>
      <w:r w:rsidRPr="009F0BB0">
        <w:rPr>
          <w:rStyle w:val="FontStyle73"/>
          <w:rFonts w:hint="eastAsia"/>
          <w:szCs w:val="22"/>
          <w:rtl/>
        </w:rPr>
        <w:t>התאמות</w:t>
      </w:r>
      <w:r w:rsidRPr="009F0BB0">
        <w:rPr>
          <w:rStyle w:val="FontStyle73"/>
          <w:szCs w:val="22"/>
          <w:rtl/>
        </w:rPr>
        <w:t xml:space="preserve"> </w:t>
      </w:r>
      <w:r w:rsidRPr="009F0BB0">
        <w:rPr>
          <w:rStyle w:val="FontStyle73"/>
          <w:rFonts w:hint="eastAsia"/>
          <w:szCs w:val="22"/>
          <w:rtl/>
        </w:rPr>
        <w:t>שיתגלו</w:t>
      </w:r>
      <w:r w:rsidRPr="009F0BB0">
        <w:rPr>
          <w:rStyle w:val="FontStyle73"/>
          <w:szCs w:val="22"/>
          <w:rtl/>
        </w:rPr>
        <w:t xml:space="preserve"> </w:t>
      </w:r>
      <w:r w:rsidRPr="009F0BB0">
        <w:rPr>
          <w:rStyle w:val="FontStyle73"/>
          <w:rFonts w:hint="eastAsia"/>
          <w:szCs w:val="22"/>
          <w:rtl/>
        </w:rPr>
        <w:t>תוך</w:t>
      </w:r>
      <w:r>
        <w:rPr>
          <w:rStyle w:val="FontStyle73"/>
          <w:rFonts w:hint="cs"/>
          <w:szCs w:val="22"/>
          <w:rtl/>
        </w:rPr>
        <w:t xml:space="preserve"> </w:t>
      </w:r>
      <w:r w:rsidRPr="009F0BB0">
        <w:rPr>
          <w:rStyle w:val="FontStyle73"/>
          <w:rFonts w:hint="eastAsia"/>
          <w:szCs w:val="22"/>
          <w:rtl/>
        </w:rPr>
        <w:t>כדי</w:t>
      </w:r>
      <w:r>
        <w:rPr>
          <w:rStyle w:val="FontStyle73"/>
          <w:rFonts w:hint="cs"/>
          <w:szCs w:val="22"/>
          <w:rtl/>
        </w:rPr>
        <w:t xml:space="preserve"> </w:t>
      </w:r>
      <w:r w:rsidRPr="009F0BB0">
        <w:rPr>
          <w:rStyle w:val="FontStyle73"/>
          <w:rFonts w:hint="eastAsia"/>
          <w:szCs w:val="22"/>
          <w:rtl/>
        </w:rPr>
        <w:t>מהלך</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תהיה</w:t>
      </w:r>
      <w:r w:rsidRPr="009F0BB0">
        <w:rPr>
          <w:rStyle w:val="FontStyle73"/>
          <w:szCs w:val="22"/>
          <w:rtl/>
        </w:rPr>
        <w:t xml:space="preserve"> </w:t>
      </w:r>
      <w:r w:rsidRPr="009F0BB0">
        <w:rPr>
          <w:rStyle w:val="FontStyle73"/>
          <w:rFonts w:hint="eastAsia"/>
          <w:szCs w:val="22"/>
          <w:rtl/>
        </w:rPr>
        <w:t>גבוהה</w:t>
      </w:r>
      <w:r w:rsidRPr="009F0BB0">
        <w:rPr>
          <w:rStyle w:val="FontStyle73"/>
          <w:szCs w:val="22"/>
          <w:rtl/>
        </w:rPr>
        <w:t xml:space="preserve"> </w:t>
      </w:r>
      <w:r w:rsidRPr="009F0BB0">
        <w:rPr>
          <w:rStyle w:val="FontStyle73"/>
          <w:rFonts w:hint="eastAsia"/>
          <w:szCs w:val="22"/>
          <w:rtl/>
        </w:rPr>
        <w:t>מהסביר</w:t>
      </w:r>
      <w:r w:rsidRPr="009F0BB0">
        <w:rPr>
          <w:rStyle w:val="FontStyle73"/>
          <w:szCs w:val="22"/>
          <w:rtl/>
        </w:rPr>
        <w:t xml:space="preserve">, </w:t>
      </w:r>
      <w:r w:rsidRPr="009F0BB0">
        <w:rPr>
          <w:rStyle w:val="FontStyle73"/>
          <w:rFonts w:hint="eastAsia"/>
          <w:szCs w:val="22"/>
          <w:rtl/>
        </w:rPr>
        <w:t>להערכת</w:t>
      </w:r>
      <w:r w:rsidRPr="009F0BB0">
        <w:rPr>
          <w:rStyle w:val="FontStyle73"/>
          <w:szCs w:val="22"/>
          <w:rtl/>
        </w:rPr>
        <w:t xml:space="preserve"> </w:t>
      </w:r>
      <w:r w:rsidRPr="009F0BB0">
        <w:rPr>
          <w:rStyle w:val="FontStyle73"/>
          <w:rFonts w:hint="eastAsia"/>
          <w:szCs w:val="22"/>
          <w:rtl/>
        </w:rPr>
        <w:t>צוותי</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או</w:t>
      </w:r>
      <w:r>
        <w:rPr>
          <w:rStyle w:val="FontStyle73"/>
          <w:rFonts w:hint="cs"/>
          <w:szCs w:val="22"/>
          <w:rtl/>
        </w:rPr>
        <w:t xml:space="preserve"> </w:t>
      </w:r>
      <w:r w:rsidRPr="009F0BB0">
        <w:rPr>
          <w:rStyle w:val="FontStyle73"/>
          <w:rFonts w:hint="eastAsia"/>
          <w:szCs w:val="22"/>
          <w:rtl/>
        </w:rPr>
        <w:t>הבטחת</w:t>
      </w:r>
      <w:r>
        <w:rPr>
          <w:rStyle w:val="FontStyle73"/>
          <w:rFonts w:hint="cs"/>
          <w:szCs w:val="22"/>
          <w:rtl/>
        </w:rPr>
        <w:t xml:space="preserve"> </w:t>
      </w:r>
      <w:r w:rsidRPr="009F0BB0">
        <w:rPr>
          <w:rStyle w:val="FontStyle73"/>
          <w:rFonts w:hint="eastAsia"/>
          <w:szCs w:val="22"/>
          <w:rtl/>
        </w:rPr>
        <w:t>האיכות</w:t>
      </w:r>
      <w:r w:rsidRPr="009F0BB0">
        <w:rPr>
          <w:rStyle w:val="FontStyle73"/>
          <w:szCs w:val="22"/>
          <w:rtl/>
        </w:rPr>
        <w:t>.</w:t>
      </w:r>
    </w:p>
    <w:p w14:paraId="1437A4BF" w14:textId="77777777" w:rsidR="007F775C" w:rsidRPr="009F0BB0" w:rsidRDefault="007F775C" w:rsidP="007F775C">
      <w:pPr>
        <w:pStyle w:val="Style50"/>
        <w:widowControl/>
        <w:tabs>
          <w:tab w:val="left" w:pos="2131"/>
        </w:tabs>
        <w:bidi/>
        <w:spacing w:before="235" w:after="240" w:line="276" w:lineRule="auto"/>
        <w:ind w:left="1133" w:hanging="284"/>
        <w:rPr>
          <w:rStyle w:val="FontStyle73"/>
          <w:szCs w:val="22"/>
          <w:rtl/>
        </w:rPr>
      </w:pPr>
      <w:r w:rsidRPr="009F0BB0">
        <w:rPr>
          <w:rStyle w:val="FontStyle73"/>
          <w:rFonts w:hint="eastAsia"/>
          <w:szCs w:val="22"/>
          <w:rtl/>
        </w:rPr>
        <w:t>ה</w:t>
      </w:r>
      <w:r w:rsidRPr="009F0BB0">
        <w:rPr>
          <w:rStyle w:val="FontStyle73"/>
          <w:szCs w:val="22"/>
          <w:rtl/>
        </w:rPr>
        <w:t>.</w:t>
      </w:r>
      <w:r w:rsidRPr="009F0BB0">
        <w:rPr>
          <w:rStyle w:val="FontStyle73"/>
          <w:szCs w:val="22"/>
          <w:rtl/>
        </w:rPr>
        <w:tab/>
      </w:r>
      <w:r w:rsidRPr="009F0BB0">
        <w:rPr>
          <w:rStyle w:val="FontStyle73"/>
          <w:rFonts w:hint="eastAsia"/>
          <w:szCs w:val="22"/>
          <w:rtl/>
        </w:rPr>
        <w:t>מוצרים</w:t>
      </w:r>
      <w:r w:rsidRPr="009F0BB0">
        <w:rPr>
          <w:rStyle w:val="FontStyle73"/>
          <w:szCs w:val="22"/>
          <w:rtl/>
        </w:rPr>
        <w:t xml:space="preserve"> </w:t>
      </w:r>
      <w:r w:rsidRPr="009F0BB0">
        <w:rPr>
          <w:rStyle w:val="FontStyle73"/>
          <w:rFonts w:hint="eastAsia"/>
          <w:szCs w:val="22"/>
          <w:rtl/>
        </w:rPr>
        <w:t>וחומרים</w:t>
      </w:r>
      <w:r w:rsidRPr="009F0BB0">
        <w:rPr>
          <w:rStyle w:val="FontStyle73"/>
          <w:szCs w:val="22"/>
          <w:rtl/>
        </w:rPr>
        <w:t xml:space="preserve"> </w:t>
      </w:r>
      <w:r w:rsidRPr="009F0BB0">
        <w:rPr>
          <w:rStyle w:val="FontStyle73"/>
          <w:rFonts w:hint="eastAsia"/>
          <w:szCs w:val="22"/>
          <w:rtl/>
        </w:rPr>
        <w:t>בעלי</w:t>
      </w:r>
      <w:r w:rsidRPr="009F0BB0">
        <w:rPr>
          <w:rStyle w:val="FontStyle73"/>
          <w:szCs w:val="22"/>
          <w:rtl/>
        </w:rPr>
        <w:t xml:space="preserve"> </w:t>
      </w:r>
      <w:r w:rsidRPr="009F0BB0">
        <w:rPr>
          <w:rStyle w:val="FontStyle73"/>
          <w:rFonts w:hint="eastAsia"/>
          <w:szCs w:val="22"/>
          <w:rtl/>
        </w:rPr>
        <w:t>תו</w:t>
      </w:r>
      <w:r w:rsidRPr="009F0BB0">
        <w:rPr>
          <w:rStyle w:val="FontStyle73"/>
          <w:szCs w:val="22"/>
          <w:rtl/>
        </w:rPr>
        <w:t xml:space="preserve"> </w:t>
      </w:r>
      <w:r w:rsidRPr="009F0BB0">
        <w:rPr>
          <w:rStyle w:val="FontStyle73"/>
          <w:rFonts w:hint="eastAsia"/>
          <w:szCs w:val="22"/>
          <w:rtl/>
        </w:rPr>
        <w:t>תקן</w:t>
      </w:r>
      <w:r w:rsidRPr="009F0BB0">
        <w:rPr>
          <w:rStyle w:val="FontStyle73"/>
          <w:szCs w:val="22"/>
          <w:rtl/>
        </w:rPr>
        <w:t xml:space="preserve"> </w:t>
      </w:r>
      <w:r w:rsidRPr="009F0BB0">
        <w:rPr>
          <w:rStyle w:val="FontStyle73"/>
          <w:rFonts w:hint="eastAsia"/>
          <w:szCs w:val="22"/>
          <w:rtl/>
        </w:rPr>
        <w:t>ישראלי</w:t>
      </w:r>
      <w:r w:rsidRPr="009F0BB0">
        <w:rPr>
          <w:rStyle w:val="FontStyle73"/>
          <w:szCs w:val="22"/>
          <w:rtl/>
        </w:rPr>
        <w:t xml:space="preserve"> </w:t>
      </w:r>
      <w:r w:rsidRPr="009F0BB0">
        <w:rPr>
          <w:rStyle w:val="FontStyle73"/>
          <w:rFonts w:hint="eastAsia"/>
          <w:szCs w:val="22"/>
          <w:rtl/>
        </w:rPr>
        <w:t>ייבדקו</w:t>
      </w:r>
      <w:r w:rsidRPr="009F0BB0">
        <w:rPr>
          <w:rStyle w:val="FontStyle73"/>
          <w:szCs w:val="22"/>
          <w:rtl/>
        </w:rPr>
        <w:t xml:space="preserve"> </w:t>
      </w:r>
      <w:r w:rsidRPr="009F0BB0">
        <w:rPr>
          <w:rStyle w:val="FontStyle73"/>
          <w:rFonts w:hint="eastAsia"/>
          <w:szCs w:val="22"/>
          <w:rtl/>
        </w:rPr>
        <w:t>בשכיחות</w:t>
      </w:r>
      <w:r w:rsidRPr="009F0BB0">
        <w:rPr>
          <w:rStyle w:val="FontStyle73"/>
          <w:szCs w:val="22"/>
          <w:rtl/>
        </w:rPr>
        <w:t xml:space="preserve"> </w:t>
      </w:r>
      <w:r w:rsidRPr="009F0BB0">
        <w:rPr>
          <w:rStyle w:val="FontStyle73"/>
          <w:rFonts w:hint="eastAsia"/>
          <w:szCs w:val="22"/>
          <w:rtl/>
        </w:rPr>
        <w:t>נמוכה</w:t>
      </w:r>
      <w:r w:rsidRPr="009F0BB0">
        <w:rPr>
          <w:rStyle w:val="FontStyle73"/>
          <w:szCs w:val="22"/>
          <w:rtl/>
        </w:rPr>
        <w:t xml:space="preserve"> </w:t>
      </w:r>
      <w:r w:rsidRPr="009F0BB0">
        <w:rPr>
          <w:rStyle w:val="FontStyle73"/>
          <w:rFonts w:hint="eastAsia"/>
          <w:szCs w:val="22"/>
          <w:rtl/>
        </w:rPr>
        <w:t>יותר</w:t>
      </w:r>
      <w:r w:rsidRPr="009F0BB0">
        <w:rPr>
          <w:rStyle w:val="FontStyle73"/>
          <w:szCs w:val="22"/>
          <w:rtl/>
        </w:rPr>
        <w:t xml:space="preserve">, </w:t>
      </w:r>
      <w:r w:rsidRPr="009F0BB0">
        <w:rPr>
          <w:rStyle w:val="FontStyle73"/>
          <w:rFonts w:hint="eastAsia"/>
          <w:szCs w:val="22"/>
          <w:rtl/>
        </w:rPr>
        <w:t>שאף</w:t>
      </w:r>
      <w:r w:rsidRPr="009F0BB0">
        <w:rPr>
          <w:rStyle w:val="FontStyle73"/>
          <w:szCs w:val="22"/>
          <w:rtl/>
        </w:rPr>
        <w:t xml:space="preserve"> </w:t>
      </w:r>
      <w:r w:rsidRPr="009F0BB0">
        <w:rPr>
          <w:rStyle w:val="FontStyle73"/>
          <w:rFonts w:hint="eastAsia"/>
          <w:szCs w:val="22"/>
          <w:rtl/>
        </w:rPr>
        <w:t>היא</w:t>
      </w:r>
      <w:r>
        <w:rPr>
          <w:rStyle w:val="FontStyle73"/>
          <w:rFonts w:hint="cs"/>
          <w:szCs w:val="22"/>
          <w:rtl/>
        </w:rPr>
        <w:t xml:space="preserve"> </w:t>
      </w:r>
      <w:r w:rsidRPr="009F0BB0">
        <w:rPr>
          <w:rStyle w:val="FontStyle73"/>
          <w:rFonts w:hint="eastAsia"/>
          <w:szCs w:val="22"/>
          <w:rtl/>
        </w:rPr>
        <w:t>תאושר</w:t>
      </w:r>
      <w:r>
        <w:rPr>
          <w:rStyle w:val="FontStyle73"/>
          <w:rFonts w:hint="cs"/>
          <w:szCs w:val="22"/>
          <w:rtl/>
        </w:rPr>
        <w:t xml:space="preserve"> </w:t>
      </w:r>
      <w:r w:rsidRPr="009F0BB0">
        <w:rPr>
          <w:rStyle w:val="FontStyle73"/>
          <w:rFonts w:hint="eastAsia"/>
          <w:szCs w:val="22"/>
          <w:rtl/>
        </w:rPr>
        <w:t>ע״י</w:t>
      </w:r>
      <w:r w:rsidRPr="009F0BB0">
        <w:rPr>
          <w:rStyle w:val="FontStyle73"/>
          <w:szCs w:val="22"/>
          <w:rtl/>
        </w:rPr>
        <w:t xml:space="preserve"> </w:t>
      </w:r>
      <w:r w:rsidRPr="009F0BB0">
        <w:rPr>
          <w:rStyle w:val="FontStyle73"/>
          <w:rFonts w:hint="eastAsia"/>
          <w:szCs w:val="22"/>
          <w:rtl/>
        </w:rPr>
        <w:t>נציג</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w:t>
      </w:r>
    </w:p>
    <w:p w14:paraId="35B7DCF9" w14:textId="77777777" w:rsidR="007F775C" w:rsidRDefault="007F775C" w:rsidP="007F775C">
      <w:pPr>
        <w:pStyle w:val="03"/>
        <w:numPr>
          <w:ilvl w:val="2"/>
          <w:numId w:val="112"/>
        </w:numPr>
        <w:ind w:left="1129" w:hanging="567"/>
        <w:rPr>
          <w:rStyle w:val="FontStyle72"/>
          <w:b w:val="0"/>
          <w:bCs w:val="0"/>
        </w:rPr>
      </w:pPr>
      <w:r w:rsidRPr="00DB6E82">
        <w:rPr>
          <w:rStyle w:val="FontStyle72"/>
          <w:b w:val="0"/>
          <w:rtl/>
        </w:rPr>
        <w:lastRenderedPageBreak/>
        <w:t>לוח זמנים לקבלת תוצאות</w:t>
      </w:r>
    </w:p>
    <w:p w14:paraId="69A50F07" w14:textId="77777777" w:rsidR="007F775C" w:rsidRPr="00DB6E82" w:rsidRDefault="007F775C" w:rsidP="007F775C">
      <w:pPr>
        <w:pStyle w:val="Style50"/>
        <w:widowControl/>
        <w:tabs>
          <w:tab w:val="left" w:pos="2126"/>
        </w:tabs>
        <w:bidi/>
        <w:spacing w:before="235" w:after="240" w:line="276" w:lineRule="auto"/>
        <w:ind w:left="1026" w:hanging="17"/>
        <w:jc w:val="left"/>
        <w:rPr>
          <w:rStyle w:val="FontStyle73"/>
          <w:szCs w:val="22"/>
          <w:rtl/>
        </w:rPr>
      </w:pPr>
      <w:r w:rsidRPr="00DB6E82">
        <w:rPr>
          <w:rStyle w:val="FontStyle73"/>
          <w:rFonts w:hint="cs"/>
          <w:szCs w:val="22"/>
          <w:rtl/>
        </w:rPr>
        <w:t>מעבדת הקבלן תעביר תעודות מעבדה של תוצאות הבדיקות הנ"ל תוך פרק זמן המאפשר את המשך ביצוע העבודות באתר ללא עיכובים כמפורט להלן:</w:t>
      </w:r>
    </w:p>
    <w:p w14:paraId="7C3E5FD3" w14:textId="77777777" w:rsidR="007F775C" w:rsidRPr="00DB6E82" w:rsidRDefault="007F775C" w:rsidP="007F775C">
      <w:pPr>
        <w:pStyle w:val="Style50"/>
        <w:widowControl/>
        <w:tabs>
          <w:tab w:val="left" w:pos="2126"/>
        </w:tabs>
        <w:bidi/>
        <w:spacing w:before="235" w:after="240" w:line="276" w:lineRule="auto"/>
        <w:ind w:left="1026" w:right="-180" w:firstLine="0"/>
        <w:jc w:val="left"/>
        <w:rPr>
          <w:rStyle w:val="FontStyle73"/>
          <w:szCs w:val="22"/>
          <w:rtl/>
        </w:rPr>
      </w:pPr>
      <w:r w:rsidRPr="00DB6E82">
        <w:rPr>
          <w:rStyle w:val="FontStyle73"/>
          <w:rFonts w:hint="cs"/>
          <w:szCs w:val="22"/>
          <w:rtl/>
        </w:rPr>
        <w:t>המעבדה תספק תוצאות ראשוניות של בדיקות שדה מידי לידי נציגי המזמין.</w:t>
      </w:r>
      <w:r>
        <w:rPr>
          <w:rStyle w:val="FontStyle73"/>
          <w:szCs w:val="22"/>
          <w:rtl/>
        </w:rPr>
        <w:br/>
      </w:r>
      <w:r w:rsidRPr="00DB6E82">
        <w:rPr>
          <w:rStyle w:val="FontStyle73"/>
          <w:rFonts w:hint="cs"/>
          <w:szCs w:val="22"/>
          <w:rtl/>
        </w:rPr>
        <w:t>המעבדה תספק תעודות עם תוצאות הבדיקות מודפסות וחתומות תוך 48 שעות מסיום</w:t>
      </w:r>
      <w:r>
        <w:rPr>
          <w:rStyle w:val="FontStyle73"/>
          <w:rFonts w:hint="cs"/>
          <w:szCs w:val="22"/>
          <w:rtl/>
        </w:rPr>
        <w:t xml:space="preserve"> </w:t>
      </w:r>
      <w:r w:rsidRPr="00DB6E82">
        <w:rPr>
          <w:rStyle w:val="FontStyle73"/>
          <w:rFonts w:hint="cs"/>
          <w:szCs w:val="22"/>
          <w:rtl/>
        </w:rPr>
        <w:t xml:space="preserve">הבדיקה. </w:t>
      </w:r>
      <w:r>
        <w:rPr>
          <w:rStyle w:val="FontStyle73"/>
          <w:szCs w:val="22"/>
          <w:rtl/>
        </w:rPr>
        <w:br/>
      </w:r>
      <w:r w:rsidRPr="00DB6E82">
        <w:rPr>
          <w:rStyle w:val="FontStyle73"/>
          <w:rFonts w:hint="cs"/>
          <w:szCs w:val="22"/>
          <w:rtl/>
        </w:rPr>
        <w:t>המעבדה תספק תוצאות ראשוניות לבדיקות בטון תוך 10 ימים.</w:t>
      </w:r>
      <w:r>
        <w:rPr>
          <w:rStyle w:val="FontStyle73"/>
          <w:szCs w:val="22"/>
          <w:rtl/>
        </w:rPr>
        <w:br/>
      </w:r>
      <w:r w:rsidRPr="00DB6E82">
        <w:rPr>
          <w:rStyle w:val="FontStyle73"/>
          <w:rFonts w:hint="cs"/>
          <w:szCs w:val="22"/>
          <w:rtl/>
        </w:rPr>
        <w:t>המעבדה תספק תוצאות סופיות לבדיקות בטון תוך 31 ימים.</w:t>
      </w:r>
    </w:p>
    <w:p w14:paraId="7FEF0B26" w14:textId="77777777" w:rsidR="007F775C" w:rsidRPr="00DB6E82" w:rsidRDefault="007F775C" w:rsidP="007F775C">
      <w:pPr>
        <w:pStyle w:val="Style50"/>
        <w:widowControl/>
        <w:tabs>
          <w:tab w:val="left" w:pos="2126"/>
        </w:tabs>
        <w:bidi/>
        <w:spacing w:before="235" w:after="240" w:line="276" w:lineRule="auto"/>
        <w:ind w:left="1026" w:hanging="17"/>
        <w:jc w:val="left"/>
        <w:rPr>
          <w:rStyle w:val="FontStyle73"/>
          <w:szCs w:val="22"/>
          <w:rtl/>
        </w:rPr>
      </w:pPr>
      <w:r w:rsidRPr="00DB6E82">
        <w:rPr>
          <w:rStyle w:val="FontStyle73"/>
          <w:rFonts w:hint="cs"/>
          <w:szCs w:val="22"/>
          <w:rtl/>
        </w:rPr>
        <w:t>עבור אי עמידה בלוח הזמנים ייפתח אי התאמה בדרגה 3 ויינתן 7 ימים לסגירתו.</w:t>
      </w:r>
    </w:p>
    <w:p w14:paraId="108BA76B" w14:textId="77777777" w:rsidR="007F775C" w:rsidRPr="00355A7C" w:rsidRDefault="007F775C" w:rsidP="007F775C">
      <w:pPr>
        <w:pStyle w:val="03"/>
        <w:numPr>
          <w:ilvl w:val="2"/>
          <w:numId w:val="112"/>
        </w:numPr>
        <w:ind w:left="1129" w:hanging="567"/>
        <w:rPr>
          <w:rStyle w:val="FontStyle72"/>
          <w:b w:val="0"/>
          <w:bCs w:val="0"/>
          <w:rtl/>
        </w:rPr>
      </w:pPr>
      <w:bookmarkStart w:id="79" w:name="_Toc419892474"/>
      <w:r w:rsidRPr="00355A7C">
        <w:rPr>
          <w:rStyle w:val="FontStyle72"/>
          <w:b w:val="0"/>
          <w:rtl/>
        </w:rPr>
        <w:t>ניתוח תוצאות הבדיקות</w:t>
      </w:r>
      <w:bookmarkEnd w:id="79"/>
    </w:p>
    <w:p w14:paraId="58A27C07" w14:textId="77777777" w:rsidR="007F775C" w:rsidRPr="009F0BB0" w:rsidRDefault="007F775C" w:rsidP="007F775C">
      <w:pPr>
        <w:pStyle w:val="Style50"/>
        <w:widowControl/>
        <w:tabs>
          <w:tab w:val="left" w:pos="2126"/>
        </w:tabs>
        <w:bidi/>
        <w:spacing w:before="226" w:after="240" w:line="276" w:lineRule="auto"/>
        <w:ind w:left="1133" w:hanging="284"/>
        <w:rPr>
          <w:rStyle w:val="FontStyle73"/>
          <w:szCs w:val="22"/>
          <w:rtl/>
        </w:rPr>
      </w:pPr>
      <w:r w:rsidRPr="009F0BB0">
        <w:rPr>
          <w:rStyle w:val="FontStyle73"/>
          <w:rFonts w:hint="eastAsia"/>
          <w:szCs w:val="22"/>
          <w:rtl/>
        </w:rPr>
        <w:t>א</w:t>
      </w:r>
      <w:r w:rsidRPr="009F0BB0">
        <w:rPr>
          <w:rStyle w:val="FontStyle73"/>
          <w:szCs w:val="22"/>
          <w:rtl/>
        </w:rPr>
        <w:t>.</w:t>
      </w:r>
      <w:r w:rsidRPr="009F0BB0">
        <w:rPr>
          <w:rStyle w:val="FontStyle73"/>
          <w:szCs w:val="22"/>
          <w:rtl/>
        </w:rPr>
        <w:tab/>
      </w:r>
      <w:r w:rsidRPr="009F0BB0">
        <w:rPr>
          <w:rStyle w:val="FontStyle73"/>
          <w:rFonts w:hint="eastAsia"/>
          <w:szCs w:val="22"/>
          <w:rtl/>
        </w:rPr>
        <w:t>מערך</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יבדוק</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תוצאות</w:t>
      </w:r>
      <w:r w:rsidRPr="009F0BB0">
        <w:rPr>
          <w:rStyle w:val="FontStyle73"/>
          <w:szCs w:val="22"/>
          <w:rtl/>
        </w:rPr>
        <w:t xml:space="preserve"> </w:t>
      </w:r>
      <w:r w:rsidRPr="009F0BB0">
        <w:rPr>
          <w:rStyle w:val="FontStyle73"/>
          <w:rFonts w:hint="eastAsia"/>
          <w:szCs w:val="22"/>
          <w:rtl/>
        </w:rPr>
        <w:t>הבדיקות</w:t>
      </w:r>
      <w:r w:rsidRPr="009F0BB0">
        <w:rPr>
          <w:rStyle w:val="FontStyle73"/>
          <w:szCs w:val="22"/>
          <w:rtl/>
        </w:rPr>
        <w:t xml:space="preserve"> </w:t>
      </w:r>
      <w:r w:rsidRPr="009F0BB0">
        <w:rPr>
          <w:rStyle w:val="FontStyle73"/>
          <w:rFonts w:hint="eastAsia"/>
          <w:szCs w:val="22"/>
          <w:rtl/>
        </w:rPr>
        <w:t>המתקבלות</w:t>
      </w:r>
      <w:r w:rsidRPr="009F0BB0">
        <w:rPr>
          <w:rStyle w:val="FontStyle73"/>
          <w:szCs w:val="22"/>
          <w:rtl/>
        </w:rPr>
        <w:t xml:space="preserve"> </w:t>
      </w:r>
      <w:r w:rsidRPr="009F0BB0">
        <w:rPr>
          <w:rStyle w:val="FontStyle73"/>
          <w:rFonts w:hint="eastAsia"/>
          <w:szCs w:val="22"/>
          <w:rtl/>
        </w:rPr>
        <w:t>מהמעבדה</w:t>
      </w:r>
      <w:r w:rsidRPr="009F0BB0">
        <w:rPr>
          <w:rStyle w:val="FontStyle73"/>
          <w:szCs w:val="22"/>
          <w:rtl/>
        </w:rPr>
        <w:t xml:space="preserve"> </w:t>
      </w:r>
      <w:r w:rsidRPr="009F0BB0">
        <w:rPr>
          <w:rStyle w:val="FontStyle73"/>
          <w:rFonts w:hint="eastAsia"/>
          <w:szCs w:val="22"/>
          <w:rtl/>
        </w:rPr>
        <w:t>הבודקת</w:t>
      </w:r>
      <w:r>
        <w:rPr>
          <w:rStyle w:val="FontStyle73"/>
          <w:rFonts w:hint="cs"/>
          <w:szCs w:val="22"/>
          <w:rtl/>
        </w:rPr>
        <w:t xml:space="preserve"> </w:t>
      </w:r>
      <w:r w:rsidRPr="009F0BB0">
        <w:rPr>
          <w:rStyle w:val="FontStyle73"/>
          <w:rFonts w:hint="eastAsia"/>
          <w:szCs w:val="22"/>
          <w:rtl/>
        </w:rPr>
        <w:t>באופן</w:t>
      </w:r>
      <w:r>
        <w:rPr>
          <w:rStyle w:val="FontStyle73"/>
          <w:rFonts w:hint="cs"/>
          <w:szCs w:val="22"/>
          <w:rtl/>
        </w:rPr>
        <w:t xml:space="preserve"> </w:t>
      </w:r>
      <w:r w:rsidRPr="009F0BB0">
        <w:rPr>
          <w:rStyle w:val="FontStyle73"/>
          <w:rFonts w:hint="eastAsia"/>
          <w:szCs w:val="22"/>
          <w:rtl/>
        </w:rPr>
        <w:t>שוטף</w:t>
      </w:r>
      <w:r w:rsidRPr="009F0BB0">
        <w:rPr>
          <w:rStyle w:val="FontStyle73"/>
          <w:szCs w:val="22"/>
          <w:rtl/>
        </w:rPr>
        <w:t xml:space="preserve"> </w:t>
      </w:r>
      <w:r w:rsidRPr="009F0BB0">
        <w:rPr>
          <w:rStyle w:val="FontStyle73"/>
          <w:rFonts w:hint="eastAsia"/>
          <w:szCs w:val="22"/>
          <w:rtl/>
        </w:rPr>
        <w:t>לבחינת</w:t>
      </w:r>
      <w:r w:rsidRPr="009F0BB0">
        <w:rPr>
          <w:rStyle w:val="FontStyle73"/>
          <w:szCs w:val="22"/>
          <w:rtl/>
        </w:rPr>
        <w:t xml:space="preserve"> </w:t>
      </w:r>
      <w:r w:rsidRPr="009F0BB0">
        <w:rPr>
          <w:rStyle w:val="FontStyle73"/>
          <w:rFonts w:hint="eastAsia"/>
          <w:szCs w:val="22"/>
          <w:rtl/>
        </w:rPr>
        <w:t>עמידתם</w:t>
      </w:r>
      <w:r w:rsidRPr="009F0BB0">
        <w:rPr>
          <w:rStyle w:val="FontStyle73"/>
          <w:szCs w:val="22"/>
          <w:rtl/>
        </w:rPr>
        <w:t xml:space="preserve"> </w:t>
      </w:r>
      <w:r w:rsidRPr="009F0BB0">
        <w:rPr>
          <w:rStyle w:val="FontStyle73"/>
          <w:rFonts w:hint="eastAsia"/>
          <w:szCs w:val="22"/>
          <w:rtl/>
        </w:rPr>
        <w:t>בדרישות</w:t>
      </w:r>
      <w:r w:rsidRPr="009F0BB0">
        <w:rPr>
          <w:rStyle w:val="FontStyle73"/>
          <w:szCs w:val="22"/>
          <w:rtl/>
        </w:rPr>
        <w:t xml:space="preserve"> </w:t>
      </w:r>
      <w:r w:rsidRPr="009F0BB0">
        <w:rPr>
          <w:rStyle w:val="FontStyle73"/>
          <w:rFonts w:hint="eastAsia"/>
          <w:szCs w:val="22"/>
          <w:rtl/>
        </w:rPr>
        <w:t>התקנים</w:t>
      </w:r>
      <w:r w:rsidRPr="009F0BB0">
        <w:rPr>
          <w:rStyle w:val="FontStyle73"/>
          <w:szCs w:val="22"/>
          <w:rtl/>
        </w:rPr>
        <w:t xml:space="preserve"> </w:t>
      </w:r>
      <w:r w:rsidRPr="009F0BB0">
        <w:rPr>
          <w:rStyle w:val="FontStyle73"/>
          <w:rFonts w:hint="eastAsia"/>
          <w:szCs w:val="22"/>
          <w:rtl/>
        </w:rPr>
        <w:t>והמפרטים</w:t>
      </w:r>
      <w:r w:rsidRPr="009F0BB0">
        <w:rPr>
          <w:rStyle w:val="FontStyle73"/>
          <w:szCs w:val="22"/>
          <w:rtl/>
        </w:rPr>
        <w:t xml:space="preserve"> </w:t>
      </w:r>
      <w:r w:rsidRPr="009F0BB0">
        <w:rPr>
          <w:rStyle w:val="FontStyle73"/>
          <w:rFonts w:hint="eastAsia"/>
          <w:szCs w:val="22"/>
          <w:rtl/>
        </w:rPr>
        <w:t>הענייניים</w:t>
      </w:r>
      <w:r w:rsidRPr="009F0BB0">
        <w:rPr>
          <w:rStyle w:val="FontStyle73"/>
          <w:szCs w:val="22"/>
          <w:rtl/>
        </w:rPr>
        <w:t>.</w:t>
      </w:r>
    </w:p>
    <w:p w14:paraId="6C7CEF4F" w14:textId="77777777" w:rsidR="007F775C" w:rsidRPr="009F0BB0" w:rsidRDefault="007F775C" w:rsidP="007F775C">
      <w:pPr>
        <w:pStyle w:val="Style50"/>
        <w:widowControl/>
        <w:tabs>
          <w:tab w:val="left" w:pos="2126"/>
        </w:tabs>
        <w:bidi/>
        <w:spacing w:before="235" w:after="240" w:line="276" w:lineRule="auto"/>
        <w:ind w:left="1133" w:hanging="284"/>
        <w:rPr>
          <w:rStyle w:val="FontStyle73"/>
          <w:szCs w:val="22"/>
          <w:rtl/>
        </w:rPr>
      </w:pPr>
      <w:r w:rsidRPr="009F0BB0">
        <w:rPr>
          <w:rStyle w:val="FontStyle73"/>
          <w:rFonts w:hint="eastAsia"/>
          <w:szCs w:val="22"/>
          <w:rtl/>
        </w:rPr>
        <w:t>ב</w:t>
      </w:r>
      <w:r w:rsidRPr="009F0BB0">
        <w:rPr>
          <w:rStyle w:val="FontStyle73"/>
          <w:szCs w:val="22"/>
          <w:rtl/>
        </w:rPr>
        <w:t>.</w:t>
      </w:r>
      <w:r w:rsidRPr="009F0BB0">
        <w:rPr>
          <w:rStyle w:val="FontStyle73"/>
          <w:szCs w:val="22"/>
          <w:rtl/>
        </w:rPr>
        <w:tab/>
      </w:r>
      <w:r w:rsidRPr="009F0BB0">
        <w:rPr>
          <w:rStyle w:val="FontStyle73"/>
          <w:rFonts w:hint="eastAsia"/>
          <w:szCs w:val="22"/>
          <w:rtl/>
        </w:rPr>
        <w:t>מערך</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יעשה</w:t>
      </w:r>
      <w:r w:rsidRPr="009F0BB0">
        <w:rPr>
          <w:rStyle w:val="FontStyle73"/>
          <w:szCs w:val="22"/>
          <w:rtl/>
        </w:rPr>
        <w:t xml:space="preserve"> </w:t>
      </w:r>
      <w:r w:rsidRPr="009F0BB0">
        <w:rPr>
          <w:rStyle w:val="FontStyle73"/>
          <w:rFonts w:hint="eastAsia"/>
          <w:szCs w:val="22"/>
          <w:rtl/>
        </w:rPr>
        <w:t>שימוש</w:t>
      </w:r>
      <w:r w:rsidRPr="009F0BB0">
        <w:rPr>
          <w:rStyle w:val="FontStyle73"/>
          <w:szCs w:val="22"/>
          <w:rtl/>
        </w:rPr>
        <w:t xml:space="preserve"> </w:t>
      </w:r>
      <w:r w:rsidRPr="009F0BB0">
        <w:rPr>
          <w:rStyle w:val="FontStyle73"/>
          <w:rFonts w:hint="eastAsia"/>
          <w:szCs w:val="22"/>
          <w:rtl/>
        </w:rPr>
        <w:t>בשיטות</w:t>
      </w:r>
      <w:r w:rsidRPr="009F0BB0">
        <w:rPr>
          <w:rStyle w:val="FontStyle73"/>
          <w:szCs w:val="22"/>
          <w:rtl/>
        </w:rPr>
        <w:t xml:space="preserve"> </w:t>
      </w:r>
      <w:r w:rsidRPr="009F0BB0">
        <w:rPr>
          <w:rStyle w:val="FontStyle73"/>
          <w:rFonts w:hint="eastAsia"/>
          <w:szCs w:val="22"/>
          <w:rtl/>
        </w:rPr>
        <w:t>סטטיסטיות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תהליכים</w:t>
      </w:r>
      <w:r w:rsidRPr="009F0BB0">
        <w:rPr>
          <w:rStyle w:val="FontStyle73"/>
          <w:szCs w:val="22"/>
          <w:rtl/>
        </w:rPr>
        <w:t xml:space="preserve"> (</w:t>
      </w:r>
      <w:r w:rsidRPr="009F0BB0">
        <w:rPr>
          <w:rStyle w:val="FontStyle73"/>
          <w:rFonts w:hint="eastAsia"/>
          <w:szCs w:val="22"/>
          <w:rtl/>
        </w:rPr>
        <w:t>כגון</w:t>
      </w:r>
      <w:r>
        <w:rPr>
          <w:rStyle w:val="FontStyle73"/>
          <w:rFonts w:hint="cs"/>
          <w:szCs w:val="22"/>
          <w:rtl/>
        </w:rPr>
        <w:t xml:space="preserve"> </w:t>
      </w:r>
      <w:r w:rsidRPr="009F0BB0">
        <w:rPr>
          <w:rStyle w:val="FontStyle73"/>
          <w:rFonts w:hint="eastAsia"/>
          <w:szCs w:val="22"/>
          <w:rtl/>
        </w:rPr>
        <w:t>תרשימי</w:t>
      </w:r>
      <w:r w:rsidRPr="009F0BB0">
        <w:rPr>
          <w:rStyle w:val="FontStyle73"/>
          <w:szCs w:val="22"/>
          <w:rtl/>
        </w:rPr>
        <w:t xml:space="preserve"> </w:t>
      </w:r>
      <w:r w:rsidRPr="009F0BB0">
        <w:rPr>
          <w:rStyle w:val="FontStyle73"/>
          <w:rFonts w:hint="eastAsia"/>
          <w:szCs w:val="22"/>
          <w:rtl/>
        </w:rPr>
        <w:t>בקרה</w:t>
      </w:r>
      <w:r w:rsidRPr="009F0BB0">
        <w:rPr>
          <w:rStyle w:val="FontStyle73"/>
          <w:szCs w:val="22"/>
          <w:rtl/>
        </w:rPr>
        <w:t xml:space="preserve"> </w:t>
      </w:r>
      <w:r w:rsidRPr="009F0BB0">
        <w:rPr>
          <w:rStyle w:val="FontStyle73"/>
          <w:rFonts w:hint="eastAsia"/>
          <w:szCs w:val="22"/>
          <w:rtl/>
        </w:rPr>
        <w:t>למיניהם</w:t>
      </w:r>
      <w:r w:rsidRPr="009F0BB0">
        <w:rPr>
          <w:rStyle w:val="FontStyle73"/>
          <w:szCs w:val="22"/>
          <w:rtl/>
        </w:rPr>
        <w:t xml:space="preserve">, </w:t>
      </w:r>
      <w:r w:rsidRPr="009F0BB0">
        <w:rPr>
          <w:rStyle w:val="FontStyle73"/>
          <w:rFonts w:hint="eastAsia"/>
          <w:szCs w:val="22"/>
          <w:rtl/>
        </w:rPr>
        <w:t>ניתוח</w:t>
      </w:r>
      <w:r w:rsidRPr="009F0BB0">
        <w:rPr>
          <w:rStyle w:val="FontStyle73"/>
          <w:szCs w:val="22"/>
          <w:rtl/>
        </w:rPr>
        <w:t xml:space="preserve"> </w:t>
      </w:r>
      <w:r w:rsidRPr="009F0BB0">
        <w:rPr>
          <w:rStyle w:val="FontStyle73"/>
          <w:rFonts w:hint="eastAsia"/>
          <w:szCs w:val="22"/>
          <w:rtl/>
        </w:rPr>
        <w:t>פיזור</w:t>
      </w:r>
      <w:r w:rsidRPr="009F0BB0">
        <w:rPr>
          <w:rStyle w:val="FontStyle73"/>
          <w:szCs w:val="22"/>
          <w:rtl/>
        </w:rPr>
        <w:t xml:space="preserve"> </w:t>
      </w:r>
      <w:r w:rsidRPr="009F0BB0">
        <w:rPr>
          <w:rStyle w:val="FontStyle73"/>
          <w:rFonts w:hint="eastAsia"/>
          <w:szCs w:val="22"/>
          <w:rtl/>
        </w:rPr>
        <w:t>ומגמות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תוצאות</w:t>
      </w:r>
      <w:r w:rsidRPr="009F0BB0">
        <w:rPr>
          <w:rStyle w:val="FontStyle73"/>
          <w:szCs w:val="22"/>
          <w:rtl/>
        </w:rPr>
        <w:t xml:space="preserve">, </w:t>
      </w:r>
      <w:r w:rsidRPr="009F0BB0">
        <w:rPr>
          <w:rStyle w:val="FontStyle73"/>
          <w:rFonts w:hint="eastAsia"/>
          <w:szCs w:val="22"/>
          <w:rtl/>
        </w:rPr>
        <w:t>ועוד</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מנת</w:t>
      </w:r>
      <w:r w:rsidRPr="009F0BB0">
        <w:rPr>
          <w:rStyle w:val="FontStyle73"/>
          <w:szCs w:val="22"/>
          <w:rtl/>
        </w:rPr>
        <w:t xml:space="preserve"> </w:t>
      </w:r>
      <w:r w:rsidRPr="009F0BB0">
        <w:rPr>
          <w:rStyle w:val="FontStyle73"/>
          <w:rFonts w:hint="eastAsia"/>
          <w:szCs w:val="22"/>
          <w:rtl/>
        </w:rPr>
        <w:t>לזהות</w:t>
      </w:r>
      <w:r>
        <w:rPr>
          <w:rStyle w:val="FontStyle73"/>
          <w:rFonts w:hint="cs"/>
          <w:szCs w:val="22"/>
          <w:rtl/>
        </w:rPr>
        <w:t xml:space="preserve"> </w:t>
      </w:r>
      <w:r w:rsidRPr="009F0BB0">
        <w:rPr>
          <w:rStyle w:val="FontStyle73"/>
          <w:rFonts w:hint="eastAsia"/>
          <w:szCs w:val="22"/>
          <w:rtl/>
        </w:rPr>
        <w:t>בעיות</w:t>
      </w:r>
      <w:r>
        <w:rPr>
          <w:rStyle w:val="FontStyle73"/>
          <w:rFonts w:hint="cs"/>
          <w:szCs w:val="22"/>
          <w:rtl/>
        </w:rPr>
        <w:t xml:space="preserve"> </w:t>
      </w:r>
      <w:r w:rsidRPr="009F0BB0">
        <w:rPr>
          <w:rStyle w:val="FontStyle73"/>
          <w:rFonts w:hint="eastAsia"/>
          <w:szCs w:val="22"/>
          <w:rtl/>
        </w:rPr>
        <w:t>עוד</w:t>
      </w:r>
      <w:r w:rsidRPr="009F0BB0">
        <w:rPr>
          <w:rStyle w:val="FontStyle73"/>
          <w:szCs w:val="22"/>
          <w:rtl/>
        </w:rPr>
        <w:t xml:space="preserve"> </w:t>
      </w:r>
      <w:r w:rsidRPr="009F0BB0">
        <w:rPr>
          <w:rStyle w:val="FontStyle73"/>
          <w:rFonts w:hint="eastAsia"/>
          <w:szCs w:val="22"/>
          <w:rtl/>
        </w:rPr>
        <w:t>בשלב</w:t>
      </w:r>
      <w:r w:rsidRPr="009F0BB0">
        <w:rPr>
          <w:rStyle w:val="FontStyle73"/>
          <w:szCs w:val="22"/>
          <w:rtl/>
        </w:rPr>
        <w:t xml:space="preserve"> </w:t>
      </w:r>
      <w:r w:rsidRPr="009F0BB0">
        <w:rPr>
          <w:rStyle w:val="FontStyle73"/>
          <w:rFonts w:hint="eastAsia"/>
          <w:szCs w:val="22"/>
          <w:rtl/>
        </w:rPr>
        <w:t>התהוותן</w:t>
      </w:r>
      <w:r w:rsidRPr="009F0BB0">
        <w:rPr>
          <w:rStyle w:val="FontStyle73"/>
          <w:szCs w:val="22"/>
          <w:rtl/>
        </w:rPr>
        <w:t xml:space="preserve"> </w:t>
      </w:r>
      <w:r w:rsidRPr="009F0BB0">
        <w:rPr>
          <w:rStyle w:val="FontStyle73"/>
          <w:rFonts w:hint="cs"/>
          <w:szCs w:val="22"/>
          <w:rtl/>
        </w:rPr>
        <w:t>(על סמך המידע שיופק מ</w:t>
      </w:r>
      <w:r>
        <w:rPr>
          <w:rStyle w:val="FontStyle73"/>
          <w:rFonts w:hint="cs"/>
          <w:szCs w:val="22"/>
          <w:rtl/>
        </w:rPr>
        <w:t xml:space="preserve">מערכת המידע ואחרי העברתו לפורמט </w:t>
      </w:r>
      <w:r w:rsidRPr="009F0BB0">
        <w:rPr>
          <w:rStyle w:val="FontStyle73"/>
          <w:rFonts w:hint="cs"/>
          <w:szCs w:val="22"/>
          <w:rtl/>
        </w:rPr>
        <w:t>אקסל וניתוח)</w:t>
      </w:r>
    </w:p>
    <w:p w14:paraId="0FF59094" w14:textId="77777777" w:rsidR="007F775C" w:rsidRPr="007A091F" w:rsidRDefault="007F775C" w:rsidP="007F775C">
      <w:pPr>
        <w:pStyle w:val="Style50"/>
        <w:widowControl/>
        <w:tabs>
          <w:tab w:val="left" w:pos="2126"/>
        </w:tabs>
        <w:bidi/>
        <w:spacing w:before="235" w:after="240" w:line="276" w:lineRule="auto"/>
        <w:ind w:left="1133" w:hanging="284"/>
        <w:rPr>
          <w:color w:val="000000"/>
          <w:sz w:val="22"/>
          <w:szCs w:val="22"/>
        </w:rPr>
      </w:pPr>
      <w:r w:rsidRPr="009F0BB0">
        <w:rPr>
          <w:rStyle w:val="FontStyle73"/>
          <w:rFonts w:hint="eastAsia"/>
          <w:szCs w:val="22"/>
          <w:rtl/>
        </w:rPr>
        <w:t>ג</w:t>
      </w:r>
      <w:r w:rsidRPr="009F0BB0">
        <w:rPr>
          <w:rStyle w:val="FontStyle73"/>
          <w:szCs w:val="22"/>
          <w:rtl/>
        </w:rPr>
        <w:t>.</w:t>
      </w:r>
      <w:r w:rsidRPr="009F0BB0">
        <w:rPr>
          <w:rStyle w:val="FontStyle73"/>
          <w:szCs w:val="22"/>
          <w:rtl/>
        </w:rPr>
        <w:tab/>
      </w:r>
      <w:r w:rsidRPr="009F0BB0">
        <w:rPr>
          <w:rStyle w:val="FontStyle73"/>
          <w:rFonts w:hint="eastAsia"/>
          <w:szCs w:val="22"/>
          <w:rtl/>
        </w:rPr>
        <w:t>יעשה</w:t>
      </w:r>
      <w:r w:rsidRPr="009F0BB0">
        <w:rPr>
          <w:rStyle w:val="FontStyle73"/>
          <w:szCs w:val="22"/>
          <w:rtl/>
        </w:rPr>
        <w:t xml:space="preserve"> </w:t>
      </w:r>
      <w:r w:rsidRPr="009F0BB0">
        <w:rPr>
          <w:rStyle w:val="FontStyle73"/>
          <w:rFonts w:hint="eastAsia"/>
          <w:szCs w:val="22"/>
          <w:rtl/>
        </w:rPr>
        <w:t>שימוש</w:t>
      </w:r>
      <w:r w:rsidRPr="009F0BB0">
        <w:rPr>
          <w:rStyle w:val="FontStyle73"/>
          <w:szCs w:val="22"/>
          <w:rtl/>
        </w:rPr>
        <w:t xml:space="preserve"> </w:t>
      </w:r>
      <w:r w:rsidRPr="009F0BB0">
        <w:rPr>
          <w:rStyle w:val="FontStyle73"/>
          <w:rFonts w:hint="eastAsia"/>
          <w:szCs w:val="22"/>
          <w:rtl/>
        </w:rPr>
        <w:t>בכלים</w:t>
      </w:r>
      <w:r w:rsidRPr="009F0BB0">
        <w:rPr>
          <w:rStyle w:val="FontStyle73"/>
          <w:szCs w:val="22"/>
          <w:rtl/>
        </w:rPr>
        <w:t xml:space="preserve"> </w:t>
      </w:r>
      <w:r w:rsidRPr="009F0BB0">
        <w:rPr>
          <w:rStyle w:val="FontStyle73"/>
          <w:rFonts w:hint="eastAsia"/>
          <w:szCs w:val="22"/>
          <w:rtl/>
        </w:rPr>
        <w:t>ממוחשבים</w:t>
      </w:r>
      <w:r w:rsidRPr="009F0BB0">
        <w:rPr>
          <w:rStyle w:val="FontStyle73"/>
          <w:szCs w:val="22"/>
          <w:rtl/>
        </w:rPr>
        <w:t xml:space="preserve"> </w:t>
      </w:r>
      <w:r w:rsidRPr="009F0BB0">
        <w:rPr>
          <w:rStyle w:val="FontStyle73"/>
          <w:rFonts w:hint="eastAsia"/>
          <w:szCs w:val="22"/>
          <w:rtl/>
        </w:rPr>
        <w:t>כגון</w:t>
      </w:r>
      <w:r w:rsidRPr="009F0BB0">
        <w:rPr>
          <w:rStyle w:val="FontStyle73"/>
          <w:szCs w:val="22"/>
          <w:rtl/>
        </w:rPr>
        <w:t xml:space="preserve"> </w:t>
      </w:r>
      <w:r w:rsidRPr="009F0BB0">
        <w:rPr>
          <w:rStyle w:val="FontStyle73"/>
          <w:rFonts w:hint="eastAsia"/>
          <w:szCs w:val="22"/>
          <w:rtl/>
        </w:rPr>
        <w:t>עקומי</w:t>
      </w:r>
      <w:r w:rsidRPr="009F0BB0">
        <w:rPr>
          <w:rStyle w:val="FontStyle73"/>
          <w:szCs w:val="22"/>
          <w:rtl/>
        </w:rPr>
        <w:t xml:space="preserve"> </w:t>
      </w:r>
      <w:r w:rsidRPr="009F0BB0">
        <w:rPr>
          <w:rStyle w:val="FontStyle73"/>
          <w:rFonts w:hint="eastAsia"/>
          <w:szCs w:val="22"/>
          <w:rtl/>
        </w:rPr>
        <w:t>בקרה</w:t>
      </w:r>
      <w:r w:rsidRPr="009F0BB0">
        <w:rPr>
          <w:rStyle w:val="FontStyle73"/>
          <w:szCs w:val="22"/>
          <w:rtl/>
        </w:rPr>
        <w:t xml:space="preserve"> </w:t>
      </w:r>
      <w:r w:rsidRPr="009F0BB0">
        <w:rPr>
          <w:rStyle w:val="FontStyle73"/>
          <w:rFonts w:hint="eastAsia"/>
          <w:szCs w:val="22"/>
          <w:rtl/>
        </w:rPr>
        <w:t>שונים</w:t>
      </w:r>
      <w:r w:rsidRPr="009F0BB0">
        <w:rPr>
          <w:rStyle w:val="FontStyle73"/>
          <w:szCs w:val="22"/>
          <w:rtl/>
        </w:rPr>
        <w:t xml:space="preserve">, </w:t>
      </w:r>
      <w:r w:rsidRPr="009F0BB0">
        <w:rPr>
          <w:rStyle w:val="FontStyle73"/>
          <w:rFonts w:hint="eastAsia"/>
          <w:szCs w:val="22"/>
          <w:rtl/>
        </w:rPr>
        <w:t>להכוונת</w:t>
      </w:r>
      <w:r w:rsidRPr="009F0BB0">
        <w:rPr>
          <w:rStyle w:val="FontStyle73"/>
          <w:szCs w:val="22"/>
          <w:rtl/>
        </w:rPr>
        <w:t xml:space="preserve"> </w:t>
      </w:r>
      <w:r w:rsidRPr="009F0BB0">
        <w:rPr>
          <w:rStyle w:val="FontStyle73"/>
          <w:rFonts w:hint="eastAsia"/>
          <w:szCs w:val="22"/>
          <w:rtl/>
        </w:rPr>
        <w:t>התהליכים</w:t>
      </w:r>
      <w:r w:rsidRPr="009F0BB0">
        <w:rPr>
          <w:rStyle w:val="FontStyle73"/>
          <w:szCs w:val="22"/>
          <w:rtl/>
        </w:rPr>
        <w:t xml:space="preserve"> </w:t>
      </w:r>
      <w:r w:rsidRPr="009F0BB0">
        <w:rPr>
          <w:rStyle w:val="FontStyle73"/>
          <w:rFonts w:hint="eastAsia"/>
          <w:szCs w:val="22"/>
          <w:rtl/>
        </w:rPr>
        <w:t>לערכים</w:t>
      </w:r>
      <w:r>
        <w:rPr>
          <w:rStyle w:val="FontStyle73"/>
          <w:rFonts w:hint="cs"/>
          <w:szCs w:val="22"/>
          <w:rtl/>
        </w:rPr>
        <w:t xml:space="preserve"> </w:t>
      </w:r>
      <w:r w:rsidRPr="009F0BB0">
        <w:rPr>
          <w:rStyle w:val="FontStyle73"/>
          <w:rFonts w:hint="eastAsia"/>
          <w:szCs w:val="22"/>
          <w:rtl/>
        </w:rPr>
        <w:t>רצויים</w:t>
      </w:r>
      <w:r w:rsidRPr="009F0BB0">
        <w:rPr>
          <w:rStyle w:val="FontStyle73"/>
          <w:szCs w:val="22"/>
          <w:rtl/>
        </w:rPr>
        <w:t xml:space="preserve">, </w:t>
      </w:r>
      <w:r w:rsidRPr="009F0BB0">
        <w:rPr>
          <w:rStyle w:val="FontStyle73"/>
          <w:rFonts w:hint="eastAsia"/>
          <w:szCs w:val="22"/>
          <w:rtl/>
        </w:rPr>
        <w:t>זיהוי</w:t>
      </w:r>
      <w:r w:rsidRPr="009F0BB0">
        <w:rPr>
          <w:rStyle w:val="FontStyle73"/>
          <w:szCs w:val="22"/>
          <w:rtl/>
        </w:rPr>
        <w:t xml:space="preserve"> </w:t>
      </w:r>
      <w:r w:rsidRPr="009F0BB0">
        <w:rPr>
          <w:rStyle w:val="FontStyle73"/>
          <w:rFonts w:hint="eastAsia"/>
          <w:szCs w:val="22"/>
          <w:rtl/>
        </w:rPr>
        <w:t>גורמים</w:t>
      </w:r>
      <w:r w:rsidRPr="009F0BB0">
        <w:rPr>
          <w:rStyle w:val="FontStyle73"/>
          <w:szCs w:val="22"/>
          <w:rtl/>
        </w:rPr>
        <w:t xml:space="preserve"> </w:t>
      </w:r>
      <w:r w:rsidRPr="009F0BB0">
        <w:rPr>
          <w:rStyle w:val="FontStyle73"/>
          <w:rFonts w:hint="eastAsia"/>
          <w:szCs w:val="22"/>
          <w:rtl/>
        </w:rPr>
        <w:t>לבעיות</w:t>
      </w:r>
      <w:r w:rsidRPr="009F0BB0">
        <w:rPr>
          <w:rStyle w:val="FontStyle73"/>
          <w:szCs w:val="22"/>
          <w:rtl/>
        </w:rPr>
        <w:t xml:space="preserve"> </w:t>
      </w:r>
      <w:r w:rsidRPr="009F0BB0">
        <w:rPr>
          <w:rStyle w:val="FontStyle73"/>
          <w:rFonts w:hint="eastAsia"/>
          <w:szCs w:val="22"/>
          <w:rtl/>
        </w:rPr>
        <w:t>בעבודה</w:t>
      </w:r>
      <w:r w:rsidRPr="009F0BB0">
        <w:rPr>
          <w:rStyle w:val="FontStyle73"/>
          <w:szCs w:val="22"/>
          <w:rtl/>
        </w:rPr>
        <w:t xml:space="preserve"> </w:t>
      </w:r>
      <w:r w:rsidRPr="009F0BB0">
        <w:rPr>
          <w:rStyle w:val="FontStyle73"/>
          <w:rFonts w:hint="eastAsia"/>
          <w:szCs w:val="22"/>
          <w:rtl/>
        </w:rPr>
        <w:t>ומניעת</w:t>
      </w:r>
      <w:r w:rsidRPr="009F0BB0">
        <w:rPr>
          <w:rStyle w:val="FontStyle73"/>
          <w:szCs w:val="22"/>
          <w:rtl/>
        </w:rPr>
        <w:t xml:space="preserve"> </w:t>
      </w:r>
      <w:r w:rsidRPr="009F0BB0">
        <w:rPr>
          <w:rStyle w:val="FontStyle73"/>
          <w:rFonts w:hint="eastAsia"/>
          <w:szCs w:val="22"/>
          <w:rtl/>
        </w:rPr>
        <w:t>מקרים</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אי</w:t>
      </w:r>
      <w:r w:rsidRPr="009F0BB0">
        <w:rPr>
          <w:rStyle w:val="FontStyle73"/>
          <w:szCs w:val="22"/>
          <w:rtl/>
        </w:rPr>
        <w:t>-</w:t>
      </w:r>
      <w:r w:rsidRPr="009F0BB0">
        <w:rPr>
          <w:rStyle w:val="FontStyle73"/>
          <w:rFonts w:hint="eastAsia"/>
          <w:szCs w:val="22"/>
          <w:rtl/>
        </w:rPr>
        <w:t>התאמה</w:t>
      </w:r>
      <w:r w:rsidRPr="009F0BB0">
        <w:rPr>
          <w:rStyle w:val="FontStyle73"/>
          <w:szCs w:val="22"/>
          <w:rtl/>
        </w:rPr>
        <w:t xml:space="preserve"> </w:t>
      </w:r>
      <w:r w:rsidRPr="009F0BB0">
        <w:rPr>
          <w:rStyle w:val="FontStyle73"/>
          <w:rFonts w:hint="eastAsia"/>
          <w:szCs w:val="22"/>
          <w:rtl/>
        </w:rPr>
        <w:t>לתקנים</w:t>
      </w:r>
      <w:r w:rsidRPr="009F0BB0">
        <w:rPr>
          <w:rStyle w:val="FontStyle73"/>
          <w:szCs w:val="22"/>
          <w:rtl/>
        </w:rPr>
        <w:t xml:space="preserve"> </w:t>
      </w:r>
      <w:r w:rsidRPr="009F0BB0">
        <w:rPr>
          <w:rStyle w:val="FontStyle73"/>
          <w:rFonts w:hint="eastAsia"/>
          <w:szCs w:val="22"/>
          <w:rtl/>
        </w:rPr>
        <w:t>ולמפרטים</w:t>
      </w:r>
      <w:r>
        <w:rPr>
          <w:rStyle w:val="FontStyle73"/>
          <w:rFonts w:hint="cs"/>
          <w:szCs w:val="22"/>
          <w:rtl/>
        </w:rPr>
        <w:t xml:space="preserve"> </w:t>
      </w:r>
      <w:r w:rsidRPr="009F0BB0">
        <w:rPr>
          <w:rStyle w:val="FontStyle73"/>
          <w:rFonts w:hint="eastAsia"/>
          <w:szCs w:val="22"/>
          <w:rtl/>
        </w:rPr>
        <w:t>הענייניים</w:t>
      </w:r>
      <w:r>
        <w:rPr>
          <w:rStyle w:val="FontStyle73"/>
          <w:szCs w:val="22"/>
          <w:rtl/>
        </w:rPr>
        <w:t>.</w:t>
      </w:r>
    </w:p>
    <w:p w14:paraId="5AB84060" w14:textId="77777777" w:rsidR="007F775C" w:rsidRPr="00250C21" w:rsidRDefault="007F775C" w:rsidP="007F775C">
      <w:pPr>
        <w:pStyle w:val="02"/>
        <w:numPr>
          <w:ilvl w:val="1"/>
          <w:numId w:val="112"/>
        </w:numPr>
        <w:ind w:left="698" w:hanging="426"/>
        <w:jc w:val="both"/>
        <w:rPr>
          <w:rStyle w:val="FontStyle72"/>
          <w:b/>
          <w:rtl/>
        </w:rPr>
      </w:pPr>
      <w:bookmarkStart w:id="80" w:name="_Toc419892475"/>
      <w:r w:rsidRPr="00250C21">
        <w:rPr>
          <w:rStyle w:val="FontStyle72"/>
          <w:rtl/>
        </w:rPr>
        <w:t>מדידות</w:t>
      </w:r>
      <w:bookmarkEnd w:id="80"/>
    </w:p>
    <w:p w14:paraId="698A8F12" w14:textId="77777777" w:rsidR="007F775C" w:rsidRPr="00355A7C" w:rsidRDefault="007F775C" w:rsidP="007F775C">
      <w:pPr>
        <w:pStyle w:val="03"/>
        <w:numPr>
          <w:ilvl w:val="2"/>
          <w:numId w:val="112"/>
        </w:numPr>
        <w:ind w:left="1129" w:hanging="567"/>
        <w:rPr>
          <w:rStyle w:val="FontStyle72"/>
          <w:bCs w:val="0"/>
          <w:rtl/>
        </w:rPr>
      </w:pPr>
      <w:bookmarkStart w:id="81" w:name="_Toc419892476"/>
      <w:r w:rsidRPr="00355A7C">
        <w:rPr>
          <w:rStyle w:val="FontStyle72"/>
          <w:rtl/>
        </w:rPr>
        <w:t>צוות המודדים</w:t>
      </w:r>
      <w:bookmarkEnd w:id="81"/>
    </w:p>
    <w:p w14:paraId="039F8A79" w14:textId="77777777" w:rsidR="007F775C" w:rsidRPr="009F0BB0" w:rsidRDefault="007F775C" w:rsidP="007F775C">
      <w:pPr>
        <w:pStyle w:val="Style13"/>
        <w:widowControl/>
        <w:tabs>
          <w:tab w:val="left" w:pos="2126"/>
        </w:tabs>
        <w:bidi/>
        <w:spacing w:after="240" w:line="276" w:lineRule="auto"/>
        <w:ind w:left="1133" w:hanging="284"/>
        <w:jc w:val="both"/>
        <w:rPr>
          <w:rStyle w:val="FontStyle73"/>
          <w:szCs w:val="22"/>
          <w:rtl/>
        </w:rPr>
      </w:pPr>
      <w:r w:rsidRPr="009F0BB0">
        <w:rPr>
          <w:rStyle w:val="FontStyle73"/>
          <w:rFonts w:hint="eastAsia"/>
          <w:szCs w:val="22"/>
          <w:rtl/>
        </w:rPr>
        <w:t>א</w:t>
      </w:r>
      <w:r w:rsidRPr="009F0BB0">
        <w:rPr>
          <w:rStyle w:val="FontStyle73"/>
          <w:szCs w:val="22"/>
          <w:rtl/>
        </w:rPr>
        <w:t>.</w:t>
      </w:r>
      <w:r w:rsidRPr="009F0BB0">
        <w:rPr>
          <w:rStyle w:val="FontStyle73"/>
          <w:szCs w:val="22"/>
          <w:rtl/>
        </w:rPr>
        <w:tab/>
      </w:r>
      <w:r w:rsidRPr="009F0BB0">
        <w:rPr>
          <w:rStyle w:val="FontStyle73"/>
          <w:rFonts w:hint="eastAsia"/>
          <w:szCs w:val="22"/>
          <w:rtl/>
        </w:rPr>
        <w:t>בראש</w:t>
      </w:r>
      <w:r w:rsidRPr="009F0BB0">
        <w:rPr>
          <w:rStyle w:val="FontStyle73"/>
          <w:szCs w:val="22"/>
          <w:rtl/>
        </w:rPr>
        <w:t xml:space="preserve"> </w:t>
      </w:r>
      <w:r w:rsidRPr="009F0BB0">
        <w:rPr>
          <w:rStyle w:val="FontStyle73"/>
          <w:rFonts w:hint="eastAsia"/>
          <w:szCs w:val="22"/>
          <w:rtl/>
        </w:rPr>
        <w:t>צוות</w:t>
      </w:r>
      <w:r w:rsidRPr="009F0BB0">
        <w:rPr>
          <w:rStyle w:val="FontStyle73"/>
          <w:szCs w:val="22"/>
          <w:rtl/>
        </w:rPr>
        <w:t xml:space="preserve"> </w:t>
      </w:r>
      <w:r w:rsidRPr="009F0BB0">
        <w:rPr>
          <w:rStyle w:val="FontStyle73"/>
          <w:rFonts w:hint="eastAsia"/>
          <w:szCs w:val="22"/>
          <w:rtl/>
        </w:rPr>
        <w:t>המודדים</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יעמוד</w:t>
      </w:r>
      <w:r w:rsidRPr="009F0BB0">
        <w:rPr>
          <w:rStyle w:val="FontStyle73"/>
          <w:szCs w:val="22"/>
          <w:rtl/>
        </w:rPr>
        <w:t xml:space="preserve"> </w:t>
      </w:r>
      <w:r w:rsidRPr="009F0BB0">
        <w:rPr>
          <w:rStyle w:val="FontStyle73"/>
          <w:rFonts w:hint="eastAsia"/>
          <w:szCs w:val="22"/>
          <w:rtl/>
        </w:rPr>
        <w:t>מודד</w:t>
      </w:r>
      <w:r w:rsidRPr="009F0BB0">
        <w:rPr>
          <w:rStyle w:val="FontStyle73"/>
          <w:szCs w:val="22"/>
          <w:rtl/>
        </w:rPr>
        <w:t xml:space="preserve"> </w:t>
      </w:r>
      <w:r w:rsidRPr="009F0BB0">
        <w:rPr>
          <w:rStyle w:val="FontStyle73"/>
          <w:rFonts w:hint="eastAsia"/>
          <w:szCs w:val="22"/>
          <w:rtl/>
        </w:rPr>
        <w:t>מוסמך</w:t>
      </w:r>
      <w:r w:rsidRPr="009F0BB0">
        <w:rPr>
          <w:rStyle w:val="FontStyle73"/>
          <w:szCs w:val="22"/>
          <w:rtl/>
        </w:rPr>
        <w:t xml:space="preserve">, </w:t>
      </w:r>
      <w:r w:rsidRPr="009F0BB0">
        <w:rPr>
          <w:rStyle w:val="FontStyle73"/>
          <w:rFonts w:hint="eastAsia"/>
          <w:szCs w:val="22"/>
          <w:rtl/>
        </w:rPr>
        <w:t>כמוגדר</w:t>
      </w:r>
      <w:r w:rsidRPr="009F0BB0">
        <w:rPr>
          <w:rStyle w:val="FontStyle73"/>
          <w:szCs w:val="22"/>
          <w:rtl/>
        </w:rPr>
        <w:t xml:space="preserve"> </w:t>
      </w:r>
      <w:r w:rsidRPr="009F0BB0">
        <w:rPr>
          <w:rStyle w:val="FontStyle73"/>
          <w:rFonts w:hint="eastAsia"/>
          <w:szCs w:val="22"/>
          <w:rtl/>
        </w:rPr>
        <w:t>לעיל</w:t>
      </w:r>
      <w:r w:rsidRPr="009F0BB0">
        <w:rPr>
          <w:rStyle w:val="FontStyle73"/>
          <w:szCs w:val="22"/>
          <w:rtl/>
        </w:rPr>
        <w:t>.</w:t>
      </w:r>
    </w:p>
    <w:p w14:paraId="1A8FEAC6" w14:textId="77777777" w:rsidR="007F775C" w:rsidRDefault="007F775C" w:rsidP="007F775C">
      <w:pPr>
        <w:pStyle w:val="Style50"/>
        <w:widowControl/>
        <w:tabs>
          <w:tab w:val="left" w:pos="2126"/>
        </w:tabs>
        <w:bidi/>
        <w:spacing w:before="187" w:after="240" w:line="276" w:lineRule="auto"/>
        <w:ind w:left="1133" w:hanging="284"/>
        <w:rPr>
          <w:rStyle w:val="FontStyle66"/>
          <w:rtl/>
        </w:rPr>
      </w:pPr>
      <w:r w:rsidRPr="009F0BB0">
        <w:rPr>
          <w:rStyle w:val="FontStyle73"/>
          <w:rFonts w:hint="eastAsia"/>
          <w:szCs w:val="22"/>
          <w:rtl/>
        </w:rPr>
        <w:t>ב</w:t>
      </w:r>
      <w:r w:rsidRPr="009F0BB0">
        <w:rPr>
          <w:rStyle w:val="FontStyle73"/>
          <w:szCs w:val="22"/>
          <w:rtl/>
        </w:rPr>
        <w:t>.</w:t>
      </w:r>
      <w:r w:rsidRPr="009F0BB0">
        <w:rPr>
          <w:rStyle w:val="FontStyle73"/>
          <w:szCs w:val="22"/>
          <w:rtl/>
        </w:rPr>
        <w:tab/>
      </w:r>
      <w:r w:rsidRPr="009F0BB0">
        <w:rPr>
          <w:rStyle w:val="FontStyle73"/>
          <w:rFonts w:hint="eastAsia"/>
          <w:szCs w:val="22"/>
          <w:rtl/>
        </w:rPr>
        <w:t>בנוסף</w:t>
      </w:r>
      <w:r w:rsidRPr="009F0BB0">
        <w:rPr>
          <w:rStyle w:val="FontStyle73"/>
          <w:szCs w:val="22"/>
          <w:rtl/>
        </w:rPr>
        <w:t xml:space="preserve"> </w:t>
      </w:r>
      <w:r w:rsidRPr="009F0BB0">
        <w:rPr>
          <w:rStyle w:val="FontStyle73"/>
          <w:rFonts w:hint="eastAsia"/>
          <w:szCs w:val="22"/>
          <w:rtl/>
        </w:rPr>
        <w:t>לתפקוד</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צוות</w:t>
      </w:r>
      <w:r w:rsidRPr="009F0BB0">
        <w:rPr>
          <w:rStyle w:val="FontStyle73"/>
          <w:szCs w:val="22"/>
          <w:rtl/>
        </w:rPr>
        <w:t xml:space="preserve"> </w:t>
      </w:r>
      <w:r w:rsidRPr="009F0BB0">
        <w:rPr>
          <w:rStyle w:val="FontStyle73"/>
          <w:rFonts w:hint="eastAsia"/>
          <w:szCs w:val="22"/>
          <w:rtl/>
        </w:rPr>
        <w:t>המודדים</w:t>
      </w:r>
      <w:r w:rsidRPr="009F0BB0">
        <w:rPr>
          <w:rStyle w:val="FontStyle73"/>
          <w:szCs w:val="22"/>
          <w:rtl/>
        </w:rPr>
        <w:t xml:space="preserve"> </w:t>
      </w:r>
      <w:r w:rsidRPr="009F0BB0">
        <w:rPr>
          <w:rStyle w:val="FontStyle73"/>
          <w:rFonts w:hint="eastAsia"/>
          <w:szCs w:val="22"/>
          <w:rtl/>
        </w:rPr>
        <w:t>כמודדי</w:t>
      </w:r>
      <w:r w:rsidRPr="009F0BB0">
        <w:rPr>
          <w:rStyle w:val="FontStyle73"/>
          <w:szCs w:val="22"/>
          <w:rtl/>
        </w:rPr>
        <w:t xml:space="preserve"> </w:t>
      </w:r>
      <w:r w:rsidRPr="009F0BB0">
        <w:rPr>
          <w:rStyle w:val="FontStyle73"/>
          <w:rFonts w:hint="eastAsia"/>
          <w:szCs w:val="22"/>
          <w:rtl/>
        </w:rPr>
        <w:t>הביצוע</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יהיה</w:t>
      </w:r>
      <w:r w:rsidRPr="009F0BB0">
        <w:rPr>
          <w:rStyle w:val="FontStyle73"/>
          <w:szCs w:val="22"/>
          <w:rtl/>
        </w:rPr>
        <w:t xml:space="preserve"> </w:t>
      </w:r>
      <w:r w:rsidRPr="009F0BB0">
        <w:rPr>
          <w:rStyle w:val="FontStyle73"/>
          <w:rFonts w:hint="eastAsia"/>
          <w:szCs w:val="22"/>
          <w:rtl/>
        </w:rPr>
        <w:t>חלק</w:t>
      </w:r>
      <w:r w:rsidRPr="009F0BB0">
        <w:rPr>
          <w:rStyle w:val="FontStyle73"/>
          <w:szCs w:val="22"/>
          <w:rtl/>
        </w:rPr>
        <w:t xml:space="preserve"> </w:t>
      </w:r>
      <w:r w:rsidRPr="009F0BB0">
        <w:rPr>
          <w:rStyle w:val="FontStyle73"/>
          <w:rFonts w:hint="eastAsia"/>
          <w:szCs w:val="22"/>
          <w:rtl/>
        </w:rPr>
        <w:t>בלתי</w:t>
      </w:r>
      <w:r>
        <w:rPr>
          <w:rStyle w:val="FontStyle73"/>
          <w:rFonts w:hint="cs"/>
          <w:szCs w:val="22"/>
          <w:rtl/>
        </w:rPr>
        <w:t xml:space="preserve"> </w:t>
      </w:r>
      <w:r w:rsidRPr="009F0BB0">
        <w:rPr>
          <w:rStyle w:val="FontStyle73"/>
          <w:rFonts w:hint="eastAsia"/>
          <w:szCs w:val="22"/>
          <w:rtl/>
        </w:rPr>
        <w:t>נפרד</w:t>
      </w:r>
      <w:r w:rsidRPr="009F0BB0">
        <w:rPr>
          <w:rStyle w:val="FontStyle73"/>
          <w:szCs w:val="22"/>
          <w:rtl/>
        </w:rPr>
        <w:t xml:space="preserve"> </w:t>
      </w:r>
      <w:r w:rsidRPr="009F0BB0">
        <w:rPr>
          <w:rStyle w:val="FontStyle73"/>
          <w:rFonts w:hint="eastAsia"/>
          <w:szCs w:val="22"/>
          <w:rtl/>
        </w:rPr>
        <w:t>מעבודתו</w:t>
      </w:r>
      <w:r w:rsidRPr="009F0BB0">
        <w:rPr>
          <w:rStyle w:val="FontStyle73"/>
          <w:szCs w:val="22"/>
          <w:rtl/>
        </w:rPr>
        <w:t xml:space="preserve"> </w:t>
      </w:r>
      <w:r w:rsidRPr="009F0BB0">
        <w:rPr>
          <w:rStyle w:val="FontStyle73"/>
          <w:rFonts w:hint="eastAsia"/>
          <w:szCs w:val="22"/>
          <w:rtl/>
        </w:rPr>
        <w:t>מתן</w:t>
      </w:r>
      <w:r w:rsidRPr="009F0BB0">
        <w:rPr>
          <w:rStyle w:val="FontStyle73"/>
          <w:szCs w:val="22"/>
          <w:rtl/>
        </w:rPr>
        <w:t xml:space="preserve"> </w:t>
      </w:r>
      <w:r w:rsidRPr="009F0BB0">
        <w:rPr>
          <w:rStyle w:val="FontStyle73"/>
          <w:rFonts w:hint="eastAsia"/>
          <w:szCs w:val="22"/>
          <w:rtl/>
        </w:rPr>
        <w:t>שירותים</w:t>
      </w:r>
      <w:r w:rsidRPr="009F0BB0">
        <w:rPr>
          <w:rStyle w:val="FontStyle73"/>
          <w:szCs w:val="22"/>
          <w:rtl/>
        </w:rPr>
        <w:t xml:space="preserve"> </w:t>
      </w:r>
      <w:r w:rsidRPr="009F0BB0">
        <w:rPr>
          <w:rStyle w:val="FontStyle73"/>
          <w:rFonts w:hint="eastAsia"/>
          <w:szCs w:val="22"/>
          <w:rtl/>
        </w:rPr>
        <w:t>למערך</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הפרויקט</w:t>
      </w:r>
      <w:r>
        <w:rPr>
          <w:rStyle w:val="FontStyle73"/>
          <w:rFonts w:hint="cs"/>
          <w:szCs w:val="22"/>
          <w:rtl/>
        </w:rPr>
        <w:t xml:space="preserve">, כולל מסירת מידע מידי לכל </w:t>
      </w:r>
      <w:r w:rsidRPr="009F0BB0">
        <w:rPr>
          <w:rStyle w:val="FontStyle73"/>
          <w:rFonts w:hint="cs"/>
          <w:szCs w:val="22"/>
          <w:rtl/>
        </w:rPr>
        <w:t>מנת עיבוד לפני ובמהלך ביצוע המנה באופן שיי</w:t>
      </w:r>
      <w:r>
        <w:rPr>
          <w:rStyle w:val="FontStyle73"/>
          <w:rFonts w:hint="cs"/>
          <w:szCs w:val="22"/>
          <w:rtl/>
        </w:rPr>
        <w:t xml:space="preserve">רשם במערכת המידע לפני אישור מנת </w:t>
      </w:r>
      <w:r w:rsidRPr="009F0BB0">
        <w:rPr>
          <w:rStyle w:val="FontStyle73"/>
          <w:rFonts w:hint="cs"/>
          <w:szCs w:val="22"/>
          <w:rtl/>
        </w:rPr>
        <w:t>העיבוד.</w:t>
      </w:r>
    </w:p>
    <w:p w14:paraId="1E2E64DB" w14:textId="77777777" w:rsidR="007F775C" w:rsidRPr="009F0BB0" w:rsidRDefault="007F775C" w:rsidP="007F775C">
      <w:pPr>
        <w:pStyle w:val="Style50"/>
        <w:widowControl/>
        <w:tabs>
          <w:tab w:val="left" w:pos="2126"/>
        </w:tabs>
        <w:bidi/>
        <w:spacing w:before="187" w:after="240" w:line="276" w:lineRule="auto"/>
        <w:ind w:left="1133" w:hanging="284"/>
        <w:rPr>
          <w:rStyle w:val="FontStyle66"/>
          <w:rtl/>
        </w:rPr>
      </w:pPr>
      <w:r w:rsidRPr="009F0BB0">
        <w:rPr>
          <w:rStyle w:val="FontStyle66"/>
          <w:rFonts w:hint="eastAsia"/>
          <w:rtl/>
        </w:rPr>
        <w:t>ג</w:t>
      </w:r>
      <w:r w:rsidRPr="009F0BB0">
        <w:rPr>
          <w:rStyle w:val="FontStyle66"/>
          <w:rtl/>
        </w:rPr>
        <w:t>.</w:t>
      </w:r>
      <w:r w:rsidRPr="009F0BB0">
        <w:rPr>
          <w:rStyle w:val="FontStyle66"/>
        </w:rPr>
        <w:tab/>
      </w:r>
      <w:r w:rsidRPr="009F0BB0">
        <w:rPr>
          <w:rStyle w:val="FontStyle66"/>
          <w:rFonts w:hint="eastAsia"/>
          <w:rtl/>
        </w:rPr>
        <w:t>כחלק</w:t>
      </w:r>
      <w:r w:rsidRPr="009F0BB0">
        <w:rPr>
          <w:rStyle w:val="FontStyle66"/>
          <w:rtl/>
        </w:rPr>
        <w:t xml:space="preserve"> </w:t>
      </w:r>
      <w:r w:rsidRPr="009F0BB0">
        <w:rPr>
          <w:rStyle w:val="FontStyle66"/>
          <w:rFonts w:hint="eastAsia"/>
          <w:rtl/>
        </w:rPr>
        <w:t>מתפקידו</w:t>
      </w:r>
      <w:r w:rsidRPr="009F0BB0">
        <w:rPr>
          <w:rStyle w:val="FontStyle66"/>
          <w:rtl/>
        </w:rPr>
        <w:t xml:space="preserve"> </w:t>
      </w:r>
      <w:r w:rsidRPr="009F0BB0">
        <w:rPr>
          <w:rStyle w:val="FontStyle66"/>
          <w:rFonts w:hint="eastAsia"/>
          <w:rtl/>
        </w:rPr>
        <w:t>יבצע</w:t>
      </w:r>
      <w:r w:rsidRPr="009F0BB0">
        <w:rPr>
          <w:rStyle w:val="FontStyle66"/>
          <w:rtl/>
        </w:rPr>
        <w:t xml:space="preserve"> </w:t>
      </w:r>
      <w:r w:rsidRPr="009F0BB0">
        <w:rPr>
          <w:rStyle w:val="FontStyle66"/>
          <w:rFonts w:hint="eastAsia"/>
          <w:rtl/>
        </w:rPr>
        <w:t>צוות</w:t>
      </w:r>
      <w:r w:rsidRPr="009F0BB0">
        <w:rPr>
          <w:rStyle w:val="FontStyle66"/>
          <w:rtl/>
        </w:rPr>
        <w:t xml:space="preserve"> </w:t>
      </w:r>
      <w:r w:rsidRPr="009F0BB0">
        <w:rPr>
          <w:rStyle w:val="FontStyle66"/>
          <w:rFonts w:hint="eastAsia"/>
          <w:rtl/>
        </w:rPr>
        <w:t>מודדי</w:t>
      </w:r>
      <w:r w:rsidRPr="009F0BB0">
        <w:rPr>
          <w:rStyle w:val="FontStyle66"/>
          <w:rtl/>
        </w:rPr>
        <w:t xml:space="preserve"> </w:t>
      </w:r>
      <w:r w:rsidRPr="009F0BB0">
        <w:rPr>
          <w:rStyle w:val="FontStyle66"/>
          <w:rFonts w:hint="eastAsia"/>
          <w:rtl/>
        </w:rPr>
        <w:t>בקרת</w:t>
      </w:r>
      <w:r w:rsidRPr="009F0BB0">
        <w:rPr>
          <w:rStyle w:val="FontStyle66"/>
          <w:rtl/>
        </w:rPr>
        <w:t xml:space="preserve"> </w:t>
      </w:r>
      <w:r w:rsidRPr="009F0BB0">
        <w:rPr>
          <w:rStyle w:val="FontStyle66"/>
          <w:rFonts w:hint="eastAsia"/>
          <w:rtl/>
        </w:rPr>
        <w:t>האיכות</w:t>
      </w:r>
      <w:r w:rsidRPr="009F0BB0">
        <w:rPr>
          <w:rStyle w:val="FontStyle66"/>
          <w:rtl/>
        </w:rPr>
        <w:t xml:space="preserve"> </w:t>
      </w:r>
      <w:r w:rsidRPr="009F0BB0">
        <w:rPr>
          <w:rStyle w:val="FontStyle66"/>
          <w:rFonts w:hint="eastAsia"/>
          <w:rtl/>
        </w:rPr>
        <w:t>מדידות</w:t>
      </w:r>
      <w:r w:rsidRPr="009F0BB0">
        <w:rPr>
          <w:rStyle w:val="FontStyle66"/>
          <w:rtl/>
        </w:rPr>
        <w:t xml:space="preserve"> </w:t>
      </w:r>
      <w:r w:rsidRPr="009F0BB0">
        <w:rPr>
          <w:rStyle w:val="FontStyle66"/>
          <w:rFonts w:hint="eastAsia"/>
          <w:rtl/>
        </w:rPr>
        <w:t>בצוותא</w:t>
      </w:r>
      <w:r w:rsidRPr="009F0BB0">
        <w:rPr>
          <w:rStyle w:val="FontStyle66"/>
          <w:rtl/>
        </w:rPr>
        <w:t xml:space="preserve"> </w:t>
      </w:r>
      <w:r w:rsidRPr="009F0BB0">
        <w:rPr>
          <w:rStyle w:val="FontStyle66"/>
          <w:rFonts w:hint="eastAsia"/>
          <w:rtl/>
        </w:rPr>
        <w:t>עם</w:t>
      </w:r>
      <w:r w:rsidRPr="009F0BB0">
        <w:rPr>
          <w:rStyle w:val="FontStyle66"/>
          <w:rtl/>
        </w:rPr>
        <w:t xml:space="preserve"> </w:t>
      </w:r>
      <w:r w:rsidRPr="009F0BB0">
        <w:rPr>
          <w:rStyle w:val="FontStyle66"/>
          <w:rFonts w:hint="eastAsia"/>
          <w:rtl/>
        </w:rPr>
        <w:t>צוות</w:t>
      </w:r>
      <w:r>
        <w:rPr>
          <w:rStyle w:val="FontStyle66"/>
          <w:rFonts w:hint="cs"/>
          <w:rtl/>
        </w:rPr>
        <w:t xml:space="preserve"> </w:t>
      </w:r>
      <w:r w:rsidRPr="009F0BB0">
        <w:rPr>
          <w:rStyle w:val="FontStyle66"/>
          <w:rFonts w:hint="eastAsia"/>
          <w:rtl/>
        </w:rPr>
        <w:t>המודדים</w:t>
      </w:r>
      <w:r w:rsidRPr="009F0BB0">
        <w:rPr>
          <w:rStyle w:val="FontStyle66"/>
          <w:rtl/>
        </w:rPr>
        <w:t xml:space="preserve"> </w:t>
      </w:r>
      <w:r w:rsidRPr="009F0BB0">
        <w:rPr>
          <w:rStyle w:val="FontStyle66"/>
          <w:rFonts w:hint="eastAsia"/>
          <w:rtl/>
        </w:rPr>
        <w:t>מטעם</w:t>
      </w:r>
      <w:r w:rsidRPr="009F0BB0">
        <w:rPr>
          <w:rStyle w:val="FontStyle66"/>
          <w:rtl/>
        </w:rPr>
        <w:t xml:space="preserve"> </w:t>
      </w:r>
      <w:r w:rsidRPr="009F0BB0">
        <w:rPr>
          <w:rStyle w:val="FontStyle66"/>
          <w:rFonts w:hint="eastAsia"/>
          <w:rtl/>
        </w:rPr>
        <w:t>מערך</w:t>
      </w:r>
      <w:r w:rsidRPr="009F0BB0">
        <w:rPr>
          <w:rStyle w:val="FontStyle66"/>
          <w:rtl/>
        </w:rPr>
        <w:t xml:space="preserve"> </w:t>
      </w:r>
      <w:r w:rsidRPr="009F0BB0">
        <w:rPr>
          <w:rStyle w:val="FontStyle66"/>
          <w:rFonts w:hint="eastAsia"/>
          <w:rtl/>
        </w:rPr>
        <w:t>הבטחת</w:t>
      </w:r>
      <w:r w:rsidRPr="009F0BB0">
        <w:rPr>
          <w:rStyle w:val="FontStyle66"/>
          <w:rtl/>
        </w:rPr>
        <w:t xml:space="preserve"> </w:t>
      </w:r>
      <w:r w:rsidRPr="009F0BB0">
        <w:rPr>
          <w:rStyle w:val="FontStyle66"/>
          <w:rFonts w:hint="eastAsia"/>
          <w:rtl/>
        </w:rPr>
        <w:t>האיכות</w:t>
      </w:r>
      <w:r w:rsidRPr="009F0BB0">
        <w:rPr>
          <w:rStyle w:val="FontStyle66"/>
          <w:rtl/>
        </w:rPr>
        <w:t>.</w:t>
      </w:r>
      <w:r w:rsidRPr="009F0BB0">
        <w:rPr>
          <w:rStyle w:val="FontStyle66"/>
          <w:rFonts w:hint="cs"/>
          <w:rtl/>
        </w:rPr>
        <w:t>(על פי דרישת הבטחת האיכות)</w:t>
      </w:r>
    </w:p>
    <w:p w14:paraId="74DFDE80" w14:textId="77777777" w:rsidR="007F775C" w:rsidRPr="009F0BB0" w:rsidRDefault="007F775C" w:rsidP="007F775C">
      <w:pPr>
        <w:pStyle w:val="Style17"/>
        <w:widowControl/>
        <w:tabs>
          <w:tab w:val="left" w:pos="2126"/>
        </w:tabs>
        <w:bidi/>
        <w:spacing w:before="206" w:after="240" w:line="276" w:lineRule="auto"/>
        <w:ind w:left="1133" w:hanging="284"/>
        <w:jc w:val="both"/>
        <w:rPr>
          <w:rStyle w:val="FontStyle66"/>
          <w:rtl/>
        </w:rPr>
      </w:pPr>
      <w:r w:rsidRPr="009F0BB0">
        <w:rPr>
          <w:rStyle w:val="FontStyle66"/>
          <w:rFonts w:hint="eastAsia"/>
          <w:rtl/>
        </w:rPr>
        <w:t>ד</w:t>
      </w:r>
      <w:r w:rsidRPr="009F0BB0">
        <w:rPr>
          <w:rStyle w:val="FontStyle66"/>
          <w:rtl/>
        </w:rPr>
        <w:t>.</w:t>
      </w:r>
      <w:r w:rsidRPr="009F0BB0">
        <w:rPr>
          <w:rStyle w:val="FontStyle66"/>
        </w:rPr>
        <w:tab/>
      </w:r>
      <w:r w:rsidRPr="009F0BB0">
        <w:rPr>
          <w:rStyle w:val="FontStyle66"/>
          <w:rFonts w:hint="eastAsia"/>
          <w:rtl/>
        </w:rPr>
        <w:t>כל</w:t>
      </w:r>
      <w:r w:rsidRPr="009F0BB0">
        <w:rPr>
          <w:rStyle w:val="FontStyle66"/>
          <w:rtl/>
        </w:rPr>
        <w:t xml:space="preserve"> </w:t>
      </w:r>
      <w:r w:rsidRPr="009F0BB0">
        <w:rPr>
          <w:rStyle w:val="FontStyle66"/>
          <w:rFonts w:hint="eastAsia"/>
          <w:rtl/>
        </w:rPr>
        <w:t>מסמכי</w:t>
      </w:r>
      <w:r w:rsidRPr="009F0BB0">
        <w:rPr>
          <w:rStyle w:val="FontStyle66"/>
          <w:rtl/>
        </w:rPr>
        <w:t xml:space="preserve"> </w:t>
      </w:r>
      <w:r w:rsidRPr="009F0BB0">
        <w:rPr>
          <w:rStyle w:val="FontStyle66"/>
          <w:rFonts w:hint="eastAsia"/>
          <w:rtl/>
        </w:rPr>
        <w:t>המדידה</w:t>
      </w:r>
      <w:r w:rsidRPr="009F0BB0">
        <w:rPr>
          <w:rStyle w:val="FontStyle66"/>
          <w:rtl/>
        </w:rPr>
        <w:t xml:space="preserve"> </w:t>
      </w:r>
      <w:r w:rsidRPr="009F0BB0">
        <w:rPr>
          <w:rStyle w:val="FontStyle66"/>
          <w:rFonts w:hint="eastAsia"/>
          <w:rtl/>
        </w:rPr>
        <w:t>בפרויקט</w:t>
      </w:r>
      <w:r w:rsidRPr="009F0BB0">
        <w:rPr>
          <w:rStyle w:val="FontStyle66"/>
          <w:rtl/>
        </w:rPr>
        <w:t xml:space="preserve"> </w:t>
      </w:r>
      <w:r w:rsidRPr="009F0BB0">
        <w:rPr>
          <w:rStyle w:val="FontStyle66"/>
          <w:rFonts w:hint="eastAsia"/>
          <w:rtl/>
        </w:rPr>
        <w:t>יהיו</w:t>
      </w:r>
      <w:r w:rsidRPr="009F0BB0">
        <w:rPr>
          <w:rStyle w:val="FontStyle66"/>
          <w:rtl/>
        </w:rPr>
        <w:t xml:space="preserve"> </w:t>
      </w:r>
      <w:r w:rsidRPr="009F0BB0">
        <w:rPr>
          <w:rStyle w:val="FontStyle66"/>
          <w:rFonts w:hint="eastAsia"/>
          <w:rtl/>
        </w:rPr>
        <w:t>מבוקרים</w:t>
      </w:r>
      <w:r w:rsidRPr="009F0BB0">
        <w:rPr>
          <w:rStyle w:val="FontStyle66"/>
          <w:rtl/>
        </w:rPr>
        <w:t xml:space="preserve"> </w:t>
      </w:r>
      <w:r w:rsidRPr="009F0BB0">
        <w:rPr>
          <w:rStyle w:val="FontStyle66"/>
          <w:rFonts w:hint="eastAsia"/>
          <w:rtl/>
        </w:rPr>
        <w:t>ע״י</w:t>
      </w:r>
      <w:r w:rsidRPr="009F0BB0">
        <w:rPr>
          <w:rStyle w:val="FontStyle66"/>
          <w:rtl/>
        </w:rPr>
        <w:t xml:space="preserve"> </w:t>
      </w:r>
      <w:r w:rsidRPr="009F0BB0">
        <w:rPr>
          <w:rStyle w:val="FontStyle66"/>
          <w:rFonts w:hint="eastAsia"/>
          <w:rtl/>
        </w:rPr>
        <w:t>מודד</w:t>
      </w:r>
      <w:r w:rsidRPr="009F0BB0">
        <w:rPr>
          <w:rStyle w:val="FontStyle66"/>
          <w:rtl/>
        </w:rPr>
        <w:t xml:space="preserve"> </w:t>
      </w:r>
      <w:r w:rsidRPr="009F0BB0">
        <w:rPr>
          <w:rStyle w:val="FontStyle66"/>
          <w:rFonts w:hint="eastAsia"/>
          <w:rtl/>
        </w:rPr>
        <w:t>מוסמך</w:t>
      </w:r>
      <w:r w:rsidRPr="009F0BB0">
        <w:rPr>
          <w:rStyle w:val="FontStyle66"/>
          <w:rtl/>
        </w:rPr>
        <w:t>.</w:t>
      </w:r>
    </w:p>
    <w:p w14:paraId="4B67D680" w14:textId="77777777" w:rsidR="007F775C" w:rsidRPr="00355A7C" w:rsidRDefault="007F775C" w:rsidP="007F775C">
      <w:pPr>
        <w:pStyle w:val="03"/>
        <w:numPr>
          <w:ilvl w:val="2"/>
          <w:numId w:val="112"/>
        </w:numPr>
        <w:ind w:left="1129" w:hanging="567"/>
        <w:rPr>
          <w:rStyle w:val="FontStyle72"/>
          <w:bCs w:val="0"/>
          <w:rtl/>
        </w:rPr>
      </w:pPr>
      <w:bookmarkStart w:id="82" w:name="_Toc419892477"/>
      <w:r w:rsidRPr="00355A7C">
        <w:rPr>
          <w:rStyle w:val="FontStyle72"/>
          <w:rtl/>
        </w:rPr>
        <w:t>נוהלי ביצוע למדידות</w:t>
      </w:r>
      <w:bookmarkEnd w:id="82"/>
    </w:p>
    <w:p w14:paraId="699CCC08" w14:textId="77777777" w:rsidR="007F775C" w:rsidRPr="009F0BB0" w:rsidRDefault="007F775C" w:rsidP="007F775C">
      <w:pPr>
        <w:pStyle w:val="Style51"/>
        <w:widowControl/>
        <w:tabs>
          <w:tab w:val="left" w:pos="2122"/>
        </w:tabs>
        <w:bidi/>
        <w:spacing w:before="235" w:after="240" w:line="276" w:lineRule="auto"/>
        <w:ind w:left="1133" w:hanging="284"/>
        <w:rPr>
          <w:rStyle w:val="FontStyle66"/>
          <w:rtl/>
        </w:rPr>
      </w:pPr>
      <w:r w:rsidRPr="009F0BB0">
        <w:rPr>
          <w:rStyle w:val="FontStyle66"/>
          <w:rFonts w:hint="eastAsia"/>
          <w:rtl/>
        </w:rPr>
        <w:t>א</w:t>
      </w:r>
      <w:r w:rsidRPr="009F0BB0">
        <w:rPr>
          <w:rStyle w:val="FontStyle66"/>
          <w:rtl/>
        </w:rPr>
        <w:t>.</w:t>
      </w:r>
      <w:r w:rsidRPr="009F0BB0">
        <w:rPr>
          <w:rStyle w:val="FontStyle66"/>
        </w:rPr>
        <w:tab/>
      </w:r>
      <w:r w:rsidRPr="009F0BB0">
        <w:rPr>
          <w:rStyle w:val="FontStyle66"/>
          <w:rFonts w:hint="eastAsia"/>
          <w:rtl/>
        </w:rPr>
        <w:t>יפותחו</w:t>
      </w:r>
      <w:r w:rsidRPr="009F0BB0">
        <w:rPr>
          <w:rStyle w:val="FontStyle66"/>
          <w:rtl/>
        </w:rPr>
        <w:t xml:space="preserve"> </w:t>
      </w:r>
      <w:r w:rsidRPr="009F0BB0">
        <w:rPr>
          <w:rStyle w:val="FontStyle66"/>
          <w:rFonts w:hint="eastAsia"/>
          <w:rtl/>
        </w:rPr>
        <w:t>נוהלי</w:t>
      </w:r>
      <w:r w:rsidRPr="009F0BB0">
        <w:rPr>
          <w:rStyle w:val="FontStyle66"/>
          <w:rtl/>
        </w:rPr>
        <w:t>-</w:t>
      </w:r>
      <w:r w:rsidRPr="009F0BB0">
        <w:rPr>
          <w:rStyle w:val="FontStyle66"/>
          <w:rFonts w:hint="eastAsia"/>
          <w:rtl/>
        </w:rPr>
        <w:t>עבודה</w:t>
      </w:r>
      <w:r w:rsidRPr="009F0BB0">
        <w:rPr>
          <w:rStyle w:val="FontStyle66"/>
          <w:rtl/>
        </w:rPr>
        <w:t xml:space="preserve"> </w:t>
      </w:r>
      <w:r w:rsidRPr="009F0BB0">
        <w:rPr>
          <w:rStyle w:val="FontStyle66"/>
          <w:rFonts w:hint="eastAsia"/>
          <w:rtl/>
        </w:rPr>
        <w:t>מסודרים</w:t>
      </w:r>
      <w:r w:rsidRPr="009F0BB0">
        <w:rPr>
          <w:rStyle w:val="FontStyle66"/>
          <w:rtl/>
        </w:rPr>
        <w:t xml:space="preserve"> </w:t>
      </w:r>
      <w:r w:rsidRPr="009F0BB0">
        <w:rPr>
          <w:rStyle w:val="FontStyle66"/>
          <w:rFonts w:hint="eastAsia"/>
          <w:rtl/>
        </w:rPr>
        <w:t>לביצוע</w:t>
      </w:r>
      <w:r w:rsidRPr="009F0BB0">
        <w:rPr>
          <w:rStyle w:val="FontStyle66"/>
          <w:rtl/>
        </w:rPr>
        <w:t xml:space="preserve"> </w:t>
      </w:r>
      <w:r w:rsidRPr="009F0BB0">
        <w:rPr>
          <w:rStyle w:val="FontStyle66"/>
          <w:rFonts w:hint="eastAsia"/>
          <w:rtl/>
        </w:rPr>
        <w:t>המדידות</w:t>
      </w:r>
      <w:r w:rsidRPr="009F0BB0">
        <w:rPr>
          <w:rStyle w:val="FontStyle66"/>
          <w:rtl/>
        </w:rPr>
        <w:t xml:space="preserve"> </w:t>
      </w:r>
      <w:r w:rsidRPr="009F0BB0">
        <w:rPr>
          <w:rStyle w:val="FontStyle66"/>
          <w:rFonts w:hint="eastAsia"/>
          <w:rtl/>
        </w:rPr>
        <w:t>בשטח</w:t>
      </w:r>
      <w:r w:rsidRPr="009F0BB0">
        <w:rPr>
          <w:rStyle w:val="FontStyle66"/>
          <w:rtl/>
        </w:rPr>
        <w:t xml:space="preserve"> </w:t>
      </w:r>
      <w:r w:rsidRPr="009F0BB0">
        <w:rPr>
          <w:rStyle w:val="FontStyle66"/>
          <w:rFonts w:hint="eastAsia"/>
          <w:rtl/>
        </w:rPr>
        <w:t>על</w:t>
      </w:r>
      <w:r w:rsidRPr="009F0BB0">
        <w:rPr>
          <w:rStyle w:val="FontStyle66"/>
          <w:rtl/>
        </w:rPr>
        <w:t>-</w:t>
      </w:r>
      <w:r w:rsidRPr="009F0BB0">
        <w:rPr>
          <w:rStyle w:val="FontStyle66"/>
          <w:rFonts w:hint="eastAsia"/>
          <w:rtl/>
        </w:rPr>
        <w:t>מנת</w:t>
      </w:r>
      <w:r w:rsidRPr="009F0BB0">
        <w:rPr>
          <w:rStyle w:val="FontStyle66"/>
          <w:rtl/>
        </w:rPr>
        <w:t xml:space="preserve"> </w:t>
      </w:r>
      <w:r w:rsidRPr="009F0BB0">
        <w:rPr>
          <w:rStyle w:val="FontStyle66"/>
          <w:rFonts w:hint="eastAsia"/>
          <w:rtl/>
        </w:rPr>
        <w:t>לאפשר</w:t>
      </w:r>
      <w:r w:rsidRPr="009F0BB0">
        <w:rPr>
          <w:rStyle w:val="FontStyle66"/>
          <w:rtl/>
        </w:rPr>
        <w:t xml:space="preserve"> </w:t>
      </w:r>
      <w:r w:rsidRPr="009F0BB0">
        <w:rPr>
          <w:rStyle w:val="FontStyle66"/>
          <w:rFonts w:hint="eastAsia"/>
          <w:rtl/>
        </w:rPr>
        <w:t>עמידה</w:t>
      </w:r>
      <w:r>
        <w:rPr>
          <w:rStyle w:val="FontStyle66"/>
          <w:rFonts w:hint="cs"/>
          <w:rtl/>
        </w:rPr>
        <w:t xml:space="preserve"> </w:t>
      </w:r>
      <w:r w:rsidRPr="009F0BB0">
        <w:rPr>
          <w:rStyle w:val="FontStyle66"/>
          <w:rFonts w:hint="eastAsia"/>
          <w:rtl/>
        </w:rPr>
        <w:t>בדרישות</w:t>
      </w:r>
      <w:r w:rsidRPr="009F0BB0">
        <w:rPr>
          <w:rStyle w:val="FontStyle66"/>
          <w:rtl/>
        </w:rPr>
        <w:t xml:space="preserve"> </w:t>
      </w:r>
      <w:r w:rsidRPr="009F0BB0">
        <w:rPr>
          <w:rStyle w:val="FontStyle66"/>
          <w:rFonts w:hint="eastAsia"/>
          <w:rtl/>
        </w:rPr>
        <w:t>ההסכם</w:t>
      </w:r>
      <w:r w:rsidRPr="009F0BB0">
        <w:rPr>
          <w:rStyle w:val="FontStyle66"/>
          <w:rtl/>
        </w:rPr>
        <w:t xml:space="preserve"> </w:t>
      </w:r>
      <w:r w:rsidRPr="009F0BB0">
        <w:rPr>
          <w:rStyle w:val="FontStyle66"/>
          <w:rFonts w:hint="eastAsia"/>
          <w:rtl/>
        </w:rPr>
        <w:t>בנוגע</w:t>
      </w:r>
      <w:r w:rsidRPr="009F0BB0">
        <w:rPr>
          <w:rStyle w:val="FontStyle66"/>
          <w:rtl/>
        </w:rPr>
        <w:t xml:space="preserve"> </w:t>
      </w:r>
      <w:r w:rsidRPr="009F0BB0">
        <w:rPr>
          <w:rStyle w:val="FontStyle66"/>
          <w:rFonts w:hint="eastAsia"/>
          <w:rtl/>
        </w:rPr>
        <w:t>למדידות</w:t>
      </w:r>
      <w:r w:rsidRPr="009F0BB0">
        <w:rPr>
          <w:rStyle w:val="FontStyle66"/>
          <w:rtl/>
        </w:rPr>
        <w:t xml:space="preserve"> </w:t>
      </w:r>
      <w:r w:rsidRPr="009F0BB0">
        <w:rPr>
          <w:rStyle w:val="FontStyle66"/>
          <w:rFonts w:hint="eastAsia"/>
          <w:rtl/>
        </w:rPr>
        <w:t>והבטחת</w:t>
      </w:r>
      <w:r w:rsidRPr="009F0BB0">
        <w:rPr>
          <w:rStyle w:val="FontStyle66"/>
          <w:rtl/>
        </w:rPr>
        <w:t xml:space="preserve"> </w:t>
      </w:r>
      <w:r w:rsidRPr="009F0BB0">
        <w:rPr>
          <w:rStyle w:val="FontStyle66"/>
          <w:rFonts w:hint="eastAsia"/>
          <w:rtl/>
        </w:rPr>
        <w:t>ההתאמה</w:t>
      </w:r>
      <w:r w:rsidRPr="009F0BB0">
        <w:rPr>
          <w:rStyle w:val="FontStyle66"/>
          <w:rtl/>
        </w:rPr>
        <w:t xml:space="preserve"> </w:t>
      </w:r>
      <w:r w:rsidRPr="009F0BB0">
        <w:rPr>
          <w:rStyle w:val="FontStyle66"/>
          <w:rFonts w:hint="eastAsia"/>
          <w:rtl/>
        </w:rPr>
        <w:t>של</w:t>
      </w:r>
      <w:r w:rsidRPr="009F0BB0">
        <w:rPr>
          <w:rStyle w:val="FontStyle66"/>
          <w:rtl/>
        </w:rPr>
        <w:t xml:space="preserve"> </w:t>
      </w:r>
      <w:r w:rsidRPr="009F0BB0">
        <w:rPr>
          <w:rStyle w:val="FontStyle66"/>
          <w:rFonts w:hint="eastAsia"/>
          <w:rtl/>
        </w:rPr>
        <w:t>הביצוע</w:t>
      </w:r>
      <w:r w:rsidRPr="009F0BB0">
        <w:rPr>
          <w:rStyle w:val="FontStyle66"/>
          <w:rtl/>
        </w:rPr>
        <w:t xml:space="preserve"> </w:t>
      </w:r>
      <w:r w:rsidRPr="009F0BB0">
        <w:rPr>
          <w:rStyle w:val="FontStyle66"/>
          <w:rFonts w:hint="eastAsia"/>
          <w:rtl/>
        </w:rPr>
        <w:t>בפועל</w:t>
      </w:r>
      <w:r w:rsidRPr="009F0BB0">
        <w:rPr>
          <w:rStyle w:val="FontStyle66"/>
          <w:rtl/>
        </w:rPr>
        <w:t xml:space="preserve"> </w:t>
      </w:r>
      <w:r w:rsidRPr="009F0BB0">
        <w:rPr>
          <w:rStyle w:val="FontStyle66"/>
          <w:rFonts w:hint="eastAsia"/>
          <w:rtl/>
        </w:rPr>
        <w:t>לתוכניות</w:t>
      </w:r>
      <w:r>
        <w:rPr>
          <w:rStyle w:val="FontStyle66"/>
          <w:rFonts w:hint="cs"/>
          <w:rtl/>
        </w:rPr>
        <w:t xml:space="preserve"> </w:t>
      </w:r>
      <w:r w:rsidRPr="009F0BB0">
        <w:rPr>
          <w:rStyle w:val="FontStyle66"/>
          <w:rFonts w:hint="eastAsia"/>
          <w:rtl/>
        </w:rPr>
        <w:t>ולמפרטים</w:t>
      </w:r>
      <w:r w:rsidRPr="009F0BB0">
        <w:rPr>
          <w:rStyle w:val="FontStyle66"/>
          <w:rtl/>
        </w:rPr>
        <w:t xml:space="preserve">, </w:t>
      </w:r>
      <w:r w:rsidRPr="009F0BB0">
        <w:rPr>
          <w:rStyle w:val="FontStyle66"/>
          <w:rFonts w:hint="eastAsia"/>
          <w:rtl/>
        </w:rPr>
        <w:t>בהתייחס</w:t>
      </w:r>
      <w:r w:rsidRPr="009F0BB0">
        <w:rPr>
          <w:rStyle w:val="FontStyle66"/>
          <w:rtl/>
        </w:rPr>
        <w:t xml:space="preserve"> </w:t>
      </w:r>
      <w:r w:rsidRPr="009F0BB0">
        <w:rPr>
          <w:rStyle w:val="FontStyle66"/>
          <w:rFonts w:hint="eastAsia"/>
          <w:rtl/>
        </w:rPr>
        <w:t>למידות</w:t>
      </w:r>
      <w:r w:rsidRPr="009F0BB0">
        <w:rPr>
          <w:rStyle w:val="FontStyle66"/>
          <w:rtl/>
        </w:rPr>
        <w:t xml:space="preserve">, </w:t>
      </w:r>
      <w:r w:rsidRPr="009F0BB0">
        <w:rPr>
          <w:rStyle w:val="FontStyle66"/>
          <w:rFonts w:hint="eastAsia"/>
          <w:rtl/>
        </w:rPr>
        <w:t>מפלסים</w:t>
      </w:r>
      <w:r w:rsidRPr="009F0BB0">
        <w:rPr>
          <w:rStyle w:val="FontStyle66"/>
          <w:rtl/>
        </w:rPr>
        <w:t xml:space="preserve">, </w:t>
      </w:r>
      <w:r w:rsidRPr="009F0BB0">
        <w:rPr>
          <w:rStyle w:val="FontStyle66"/>
          <w:rFonts w:hint="eastAsia"/>
          <w:rtl/>
        </w:rPr>
        <w:t>מיקום</w:t>
      </w:r>
      <w:r w:rsidRPr="009F0BB0">
        <w:rPr>
          <w:rStyle w:val="FontStyle66"/>
          <w:rtl/>
        </w:rPr>
        <w:t xml:space="preserve"> </w:t>
      </w:r>
      <w:r w:rsidRPr="009F0BB0">
        <w:rPr>
          <w:rStyle w:val="FontStyle66"/>
          <w:rFonts w:hint="eastAsia"/>
          <w:rtl/>
        </w:rPr>
        <w:t>במרחב</w:t>
      </w:r>
      <w:r w:rsidRPr="009F0BB0">
        <w:rPr>
          <w:rStyle w:val="FontStyle66"/>
          <w:rtl/>
        </w:rPr>
        <w:t xml:space="preserve"> </w:t>
      </w:r>
      <w:r w:rsidRPr="009F0BB0">
        <w:rPr>
          <w:rStyle w:val="FontStyle66"/>
          <w:rFonts w:hint="eastAsia"/>
          <w:rtl/>
        </w:rPr>
        <w:t>וסטיות</w:t>
      </w:r>
      <w:r w:rsidRPr="009F0BB0">
        <w:rPr>
          <w:rStyle w:val="FontStyle66"/>
          <w:rtl/>
        </w:rPr>
        <w:t xml:space="preserve"> </w:t>
      </w:r>
      <w:r w:rsidRPr="009F0BB0">
        <w:rPr>
          <w:rStyle w:val="FontStyle66"/>
          <w:rFonts w:hint="eastAsia"/>
          <w:rtl/>
        </w:rPr>
        <w:t>מותרות</w:t>
      </w:r>
      <w:r w:rsidRPr="009F0BB0">
        <w:rPr>
          <w:rStyle w:val="FontStyle66"/>
          <w:rtl/>
        </w:rPr>
        <w:t xml:space="preserve"> </w:t>
      </w:r>
      <w:r w:rsidRPr="009F0BB0">
        <w:rPr>
          <w:rStyle w:val="FontStyle66"/>
          <w:rFonts w:hint="eastAsia"/>
          <w:rtl/>
        </w:rPr>
        <w:t>בעבודות</w:t>
      </w:r>
      <w:r>
        <w:rPr>
          <w:rStyle w:val="FontStyle66"/>
          <w:rFonts w:hint="cs"/>
          <w:rtl/>
        </w:rPr>
        <w:t xml:space="preserve"> </w:t>
      </w:r>
      <w:r w:rsidRPr="009F0BB0">
        <w:rPr>
          <w:rStyle w:val="FontStyle66"/>
          <w:rFonts w:hint="eastAsia"/>
          <w:rtl/>
        </w:rPr>
        <w:t>העפר</w:t>
      </w:r>
      <w:r w:rsidRPr="009F0BB0">
        <w:rPr>
          <w:rStyle w:val="FontStyle66"/>
          <w:rtl/>
        </w:rPr>
        <w:t xml:space="preserve"> </w:t>
      </w:r>
      <w:r w:rsidRPr="009F0BB0">
        <w:rPr>
          <w:rStyle w:val="FontStyle66"/>
          <w:rFonts w:hint="eastAsia"/>
          <w:rtl/>
        </w:rPr>
        <w:t>והסלילה</w:t>
      </w:r>
      <w:r w:rsidRPr="009F0BB0">
        <w:rPr>
          <w:rStyle w:val="FontStyle66"/>
          <w:rtl/>
        </w:rPr>
        <w:t xml:space="preserve"> </w:t>
      </w:r>
      <w:r w:rsidRPr="009F0BB0">
        <w:rPr>
          <w:rStyle w:val="FontStyle66"/>
          <w:rFonts w:hint="eastAsia"/>
          <w:rtl/>
        </w:rPr>
        <w:t>וברכיבי</w:t>
      </w:r>
      <w:r w:rsidRPr="009F0BB0">
        <w:rPr>
          <w:rStyle w:val="FontStyle66"/>
          <w:rtl/>
        </w:rPr>
        <w:t xml:space="preserve"> </w:t>
      </w:r>
      <w:r w:rsidRPr="009F0BB0">
        <w:rPr>
          <w:rStyle w:val="FontStyle66"/>
          <w:rFonts w:hint="eastAsia"/>
          <w:rtl/>
        </w:rPr>
        <w:t>המבנים</w:t>
      </w:r>
      <w:r w:rsidRPr="009F0BB0">
        <w:rPr>
          <w:rStyle w:val="FontStyle66"/>
          <w:rtl/>
        </w:rPr>
        <w:t xml:space="preserve"> (</w:t>
      </w:r>
      <w:r w:rsidRPr="009F0BB0">
        <w:rPr>
          <w:rStyle w:val="FontStyle66"/>
          <w:rFonts w:hint="eastAsia"/>
          <w:rtl/>
        </w:rPr>
        <w:t>מעבירי</w:t>
      </w:r>
      <w:r w:rsidRPr="009F0BB0">
        <w:rPr>
          <w:rStyle w:val="FontStyle66"/>
          <w:rtl/>
        </w:rPr>
        <w:t xml:space="preserve"> </w:t>
      </w:r>
      <w:r w:rsidRPr="009F0BB0">
        <w:rPr>
          <w:rStyle w:val="FontStyle66"/>
          <w:rFonts w:hint="eastAsia"/>
          <w:rtl/>
        </w:rPr>
        <w:t>מים</w:t>
      </w:r>
      <w:r w:rsidRPr="009F0BB0">
        <w:rPr>
          <w:rStyle w:val="FontStyle66"/>
          <w:rtl/>
        </w:rPr>
        <w:t xml:space="preserve">, </w:t>
      </w:r>
      <w:r w:rsidRPr="009F0BB0">
        <w:rPr>
          <w:rStyle w:val="FontStyle66"/>
          <w:rFonts w:hint="eastAsia"/>
          <w:rtl/>
        </w:rPr>
        <w:t>גשרים</w:t>
      </w:r>
      <w:r w:rsidRPr="009F0BB0">
        <w:rPr>
          <w:rStyle w:val="FontStyle66"/>
          <w:rtl/>
        </w:rPr>
        <w:t xml:space="preserve">, </w:t>
      </w:r>
      <w:r w:rsidRPr="009F0BB0">
        <w:rPr>
          <w:rStyle w:val="FontStyle66"/>
          <w:rFonts w:hint="eastAsia"/>
          <w:rtl/>
        </w:rPr>
        <w:t>יסודות</w:t>
      </w:r>
      <w:r w:rsidRPr="009F0BB0">
        <w:rPr>
          <w:rStyle w:val="FontStyle66"/>
          <w:rtl/>
        </w:rPr>
        <w:t xml:space="preserve"> </w:t>
      </w:r>
      <w:r w:rsidRPr="009F0BB0">
        <w:rPr>
          <w:rStyle w:val="FontStyle66"/>
          <w:rFonts w:hint="eastAsia"/>
          <w:rtl/>
        </w:rPr>
        <w:t>לעמודי</w:t>
      </w:r>
      <w:r w:rsidRPr="009F0BB0">
        <w:rPr>
          <w:rStyle w:val="FontStyle66"/>
          <w:rtl/>
        </w:rPr>
        <w:t xml:space="preserve"> </w:t>
      </w:r>
      <w:r w:rsidRPr="009F0BB0">
        <w:rPr>
          <w:rStyle w:val="FontStyle66"/>
          <w:rFonts w:hint="eastAsia"/>
          <w:rtl/>
        </w:rPr>
        <w:t>תאורה</w:t>
      </w:r>
      <w:r>
        <w:rPr>
          <w:rStyle w:val="FontStyle66"/>
          <w:rtl/>
        </w:rPr>
        <w:t>,</w:t>
      </w:r>
      <w:r>
        <w:rPr>
          <w:rStyle w:val="FontStyle66"/>
          <w:rFonts w:hint="cs"/>
          <w:rtl/>
        </w:rPr>
        <w:t xml:space="preserve"> </w:t>
      </w:r>
      <w:r w:rsidRPr="009F0BB0">
        <w:rPr>
          <w:rStyle w:val="FontStyle66"/>
          <w:rFonts w:hint="eastAsia"/>
          <w:rtl/>
        </w:rPr>
        <w:t>וכו</w:t>
      </w:r>
      <w:r w:rsidRPr="009F0BB0">
        <w:rPr>
          <w:rStyle w:val="FontStyle66"/>
          <w:rtl/>
        </w:rPr>
        <w:t xml:space="preserve">'). </w:t>
      </w:r>
      <w:r w:rsidRPr="009F0BB0">
        <w:rPr>
          <w:rStyle w:val="FontStyle66"/>
          <w:rFonts w:hint="eastAsia"/>
          <w:rtl/>
        </w:rPr>
        <w:t>הנהלים</w:t>
      </w:r>
      <w:r w:rsidRPr="009F0BB0">
        <w:rPr>
          <w:rStyle w:val="FontStyle66"/>
          <w:rtl/>
        </w:rPr>
        <w:t xml:space="preserve"> </w:t>
      </w:r>
      <w:r w:rsidRPr="009F0BB0">
        <w:rPr>
          <w:rStyle w:val="FontStyle66"/>
          <w:rFonts w:hint="eastAsia"/>
          <w:rtl/>
        </w:rPr>
        <w:t>יוגשו</w:t>
      </w:r>
      <w:r w:rsidRPr="009F0BB0">
        <w:rPr>
          <w:rStyle w:val="FontStyle66"/>
          <w:rtl/>
        </w:rPr>
        <w:t xml:space="preserve"> </w:t>
      </w:r>
      <w:r w:rsidRPr="009F0BB0">
        <w:rPr>
          <w:rStyle w:val="FontStyle66"/>
          <w:rFonts w:hint="eastAsia"/>
          <w:rtl/>
        </w:rPr>
        <w:t>לאישור</w:t>
      </w:r>
      <w:r w:rsidRPr="009F0BB0">
        <w:rPr>
          <w:rStyle w:val="FontStyle66"/>
          <w:rtl/>
        </w:rPr>
        <w:t xml:space="preserve"> </w:t>
      </w:r>
      <w:r w:rsidRPr="009F0BB0">
        <w:rPr>
          <w:rStyle w:val="FontStyle66"/>
          <w:rFonts w:hint="eastAsia"/>
          <w:rtl/>
        </w:rPr>
        <w:t>מנהל</w:t>
      </w:r>
      <w:r w:rsidRPr="009F0BB0">
        <w:rPr>
          <w:rStyle w:val="FontStyle66"/>
          <w:rtl/>
        </w:rPr>
        <w:t xml:space="preserve"> </w:t>
      </w:r>
      <w:r w:rsidRPr="009F0BB0">
        <w:rPr>
          <w:rStyle w:val="FontStyle66"/>
          <w:rFonts w:hint="eastAsia"/>
          <w:rtl/>
        </w:rPr>
        <w:t>הפרויקט</w:t>
      </w:r>
      <w:r w:rsidRPr="009F0BB0">
        <w:rPr>
          <w:rStyle w:val="FontStyle66"/>
          <w:rtl/>
        </w:rPr>
        <w:t xml:space="preserve">, </w:t>
      </w:r>
      <w:r w:rsidRPr="009F0BB0">
        <w:rPr>
          <w:rStyle w:val="FontStyle66"/>
          <w:rFonts w:hint="eastAsia"/>
          <w:rtl/>
        </w:rPr>
        <w:t>בהתייעצות</w:t>
      </w:r>
      <w:r w:rsidRPr="009F0BB0">
        <w:rPr>
          <w:rStyle w:val="FontStyle66"/>
          <w:rtl/>
        </w:rPr>
        <w:t xml:space="preserve"> </w:t>
      </w:r>
      <w:r w:rsidRPr="009F0BB0">
        <w:rPr>
          <w:rStyle w:val="FontStyle66"/>
          <w:rFonts w:hint="eastAsia"/>
          <w:rtl/>
        </w:rPr>
        <w:t>עם</w:t>
      </w:r>
      <w:r w:rsidRPr="009F0BB0">
        <w:rPr>
          <w:rStyle w:val="FontStyle66"/>
          <w:rtl/>
        </w:rPr>
        <w:t xml:space="preserve"> </w:t>
      </w:r>
      <w:r w:rsidRPr="009F0BB0">
        <w:rPr>
          <w:rStyle w:val="FontStyle66"/>
          <w:rFonts w:hint="eastAsia"/>
          <w:rtl/>
        </w:rPr>
        <w:t>מנהל</w:t>
      </w:r>
      <w:r w:rsidRPr="009F0BB0">
        <w:rPr>
          <w:rStyle w:val="FontStyle66"/>
          <w:rtl/>
        </w:rPr>
        <w:t xml:space="preserve"> </w:t>
      </w:r>
      <w:r w:rsidRPr="009F0BB0">
        <w:rPr>
          <w:rStyle w:val="FontStyle66"/>
          <w:rFonts w:hint="eastAsia"/>
          <w:rtl/>
        </w:rPr>
        <w:t>הבטחת</w:t>
      </w:r>
      <w:r w:rsidRPr="009F0BB0">
        <w:rPr>
          <w:rStyle w:val="FontStyle66"/>
          <w:rtl/>
        </w:rPr>
        <w:t xml:space="preserve"> </w:t>
      </w:r>
      <w:r w:rsidRPr="009F0BB0">
        <w:rPr>
          <w:rStyle w:val="FontStyle66"/>
          <w:rFonts w:hint="eastAsia"/>
          <w:rtl/>
        </w:rPr>
        <w:t>איכות</w:t>
      </w:r>
      <w:r>
        <w:rPr>
          <w:rStyle w:val="FontStyle66"/>
          <w:rFonts w:hint="cs"/>
          <w:rtl/>
        </w:rPr>
        <w:t xml:space="preserve"> </w:t>
      </w:r>
      <w:r w:rsidRPr="009F0BB0">
        <w:rPr>
          <w:rStyle w:val="FontStyle66"/>
          <w:rFonts w:hint="eastAsia"/>
          <w:rtl/>
        </w:rPr>
        <w:t>בפרויקט</w:t>
      </w:r>
      <w:r w:rsidRPr="009F0BB0">
        <w:rPr>
          <w:rStyle w:val="FontStyle66"/>
          <w:rtl/>
        </w:rPr>
        <w:t>.</w:t>
      </w:r>
    </w:p>
    <w:p w14:paraId="3F4C3F73" w14:textId="77777777" w:rsidR="007F775C" w:rsidRPr="009F0BB0" w:rsidRDefault="007F775C" w:rsidP="007F775C">
      <w:pPr>
        <w:pStyle w:val="Style14"/>
        <w:widowControl/>
        <w:tabs>
          <w:tab w:val="left" w:pos="2122"/>
        </w:tabs>
        <w:bidi/>
        <w:spacing w:before="216" w:after="240" w:line="276" w:lineRule="auto"/>
        <w:ind w:left="1133" w:hanging="284"/>
        <w:jc w:val="both"/>
        <w:rPr>
          <w:rStyle w:val="FontStyle66"/>
          <w:rtl/>
        </w:rPr>
      </w:pPr>
      <w:r w:rsidRPr="009F0BB0">
        <w:rPr>
          <w:rStyle w:val="FontStyle66"/>
          <w:rFonts w:hint="eastAsia"/>
          <w:rtl/>
        </w:rPr>
        <w:t>ב</w:t>
      </w:r>
      <w:r w:rsidRPr="009F0BB0">
        <w:rPr>
          <w:rStyle w:val="FontStyle66"/>
          <w:rtl/>
        </w:rPr>
        <w:t>.</w:t>
      </w:r>
      <w:r w:rsidRPr="009F0BB0">
        <w:rPr>
          <w:rStyle w:val="FontStyle66"/>
        </w:rPr>
        <w:tab/>
      </w:r>
      <w:r w:rsidRPr="009F0BB0">
        <w:rPr>
          <w:rStyle w:val="FontStyle66"/>
          <w:rFonts w:hint="eastAsia"/>
          <w:rtl/>
        </w:rPr>
        <w:t>נוהלי</w:t>
      </w:r>
      <w:r w:rsidRPr="009F0BB0">
        <w:rPr>
          <w:rStyle w:val="FontStyle66"/>
          <w:rtl/>
        </w:rPr>
        <w:t xml:space="preserve"> </w:t>
      </w:r>
      <w:r w:rsidRPr="009F0BB0">
        <w:rPr>
          <w:rStyle w:val="FontStyle66"/>
          <w:rFonts w:hint="eastAsia"/>
          <w:rtl/>
        </w:rPr>
        <w:t>ביצוע</w:t>
      </w:r>
      <w:r w:rsidRPr="009F0BB0">
        <w:rPr>
          <w:rStyle w:val="FontStyle66"/>
          <w:rtl/>
        </w:rPr>
        <w:t xml:space="preserve"> </w:t>
      </w:r>
      <w:r w:rsidRPr="009F0BB0">
        <w:rPr>
          <w:rStyle w:val="FontStyle66"/>
          <w:rFonts w:hint="eastAsia"/>
          <w:rtl/>
        </w:rPr>
        <w:t>המדידות</w:t>
      </w:r>
      <w:r w:rsidRPr="009F0BB0">
        <w:rPr>
          <w:rStyle w:val="FontStyle66"/>
          <w:rtl/>
        </w:rPr>
        <w:t xml:space="preserve"> </w:t>
      </w:r>
      <w:r w:rsidRPr="009F0BB0">
        <w:rPr>
          <w:rStyle w:val="FontStyle66"/>
          <w:rFonts w:hint="eastAsia"/>
          <w:rtl/>
        </w:rPr>
        <w:t>יטפלו</w:t>
      </w:r>
      <w:r w:rsidRPr="009F0BB0">
        <w:rPr>
          <w:rStyle w:val="FontStyle66"/>
          <w:rtl/>
        </w:rPr>
        <w:t xml:space="preserve">, </w:t>
      </w:r>
      <w:r w:rsidRPr="009F0BB0">
        <w:rPr>
          <w:rStyle w:val="FontStyle66"/>
          <w:rFonts w:hint="eastAsia"/>
          <w:rtl/>
        </w:rPr>
        <w:t>בין</w:t>
      </w:r>
      <w:r w:rsidRPr="009F0BB0">
        <w:rPr>
          <w:rStyle w:val="FontStyle66"/>
          <w:rtl/>
        </w:rPr>
        <w:t xml:space="preserve"> </w:t>
      </w:r>
      <w:r w:rsidRPr="009F0BB0">
        <w:rPr>
          <w:rStyle w:val="FontStyle66"/>
          <w:rFonts w:hint="eastAsia"/>
          <w:rtl/>
        </w:rPr>
        <w:t>היתר</w:t>
      </w:r>
      <w:r w:rsidRPr="009F0BB0">
        <w:rPr>
          <w:rStyle w:val="FontStyle66"/>
          <w:rtl/>
        </w:rPr>
        <w:t xml:space="preserve">, </w:t>
      </w:r>
      <w:r w:rsidRPr="009F0BB0">
        <w:rPr>
          <w:rStyle w:val="FontStyle66"/>
          <w:rFonts w:hint="eastAsia"/>
          <w:rtl/>
        </w:rPr>
        <w:t>בנושאים</w:t>
      </w:r>
      <w:r w:rsidRPr="009F0BB0">
        <w:rPr>
          <w:rStyle w:val="FontStyle66"/>
          <w:rtl/>
        </w:rPr>
        <w:t xml:space="preserve"> </w:t>
      </w:r>
      <w:r w:rsidRPr="009F0BB0">
        <w:rPr>
          <w:rStyle w:val="FontStyle66"/>
          <w:rFonts w:hint="eastAsia"/>
          <w:rtl/>
        </w:rPr>
        <w:t>הבאים</w:t>
      </w:r>
      <w:r w:rsidRPr="009F0BB0">
        <w:rPr>
          <w:rStyle w:val="FontStyle66"/>
          <w:rtl/>
        </w:rPr>
        <w:t>:</w:t>
      </w:r>
    </w:p>
    <w:p w14:paraId="6B2AF1DF" w14:textId="77777777" w:rsidR="007F775C" w:rsidRPr="009F0BB0" w:rsidRDefault="007F775C" w:rsidP="007F775C">
      <w:pPr>
        <w:pStyle w:val="Style51"/>
        <w:widowControl/>
        <w:tabs>
          <w:tab w:val="left" w:pos="1275"/>
        </w:tabs>
        <w:bidi/>
        <w:spacing w:before="14" w:after="240" w:line="276" w:lineRule="auto"/>
        <w:ind w:left="1275" w:hanging="284"/>
        <w:rPr>
          <w:rStyle w:val="FontStyle66"/>
          <w:rtl/>
        </w:rPr>
      </w:pPr>
      <w:r w:rsidRPr="009F0BB0">
        <w:rPr>
          <w:rStyle w:val="FontStyle66"/>
        </w:rPr>
        <w:t>1</w:t>
      </w:r>
      <w:r w:rsidRPr="009F0BB0">
        <w:rPr>
          <w:rStyle w:val="FontStyle66"/>
          <w:rtl/>
        </w:rPr>
        <w:t>)</w:t>
      </w:r>
      <w:r w:rsidRPr="009F0BB0">
        <w:rPr>
          <w:rStyle w:val="FontStyle66"/>
        </w:rPr>
        <w:tab/>
      </w:r>
      <w:r w:rsidRPr="009F0BB0">
        <w:rPr>
          <w:rStyle w:val="FontStyle66"/>
          <w:rFonts w:hint="eastAsia"/>
          <w:rtl/>
        </w:rPr>
        <w:t>הקמת</w:t>
      </w:r>
      <w:r w:rsidRPr="009F0BB0">
        <w:rPr>
          <w:rStyle w:val="FontStyle66"/>
          <w:rtl/>
        </w:rPr>
        <w:t xml:space="preserve"> </w:t>
      </w:r>
      <w:r w:rsidRPr="009F0BB0">
        <w:rPr>
          <w:rStyle w:val="FontStyle66"/>
          <w:rFonts w:hint="eastAsia"/>
          <w:rtl/>
        </w:rPr>
        <w:t>מערכת</w:t>
      </w:r>
      <w:r w:rsidRPr="009F0BB0">
        <w:rPr>
          <w:rStyle w:val="FontStyle66"/>
          <w:rtl/>
        </w:rPr>
        <w:t xml:space="preserve"> </w:t>
      </w:r>
      <w:r w:rsidRPr="009F0BB0">
        <w:rPr>
          <w:rStyle w:val="FontStyle66"/>
          <w:rFonts w:hint="eastAsia"/>
          <w:rtl/>
        </w:rPr>
        <w:t>נקודות</w:t>
      </w:r>
      <w:r w:rsidRPr="009F0BB0">
        <w:rPr>
          <w:rStyle w:val="FontStyle66"/>
          <w:rtl/>
        </w:rPr>
        <w:t>-</w:t>
      </w:r>
      <w:r w:rsidRPr="009F0BB0">
        <w:rPr>
          <w:rStyle w:val="FontStyle66"/>
          <w:rFonts w:hint="eastAsia"/>
          <w:rtl/>
        </w:rPr>
        <w:t>קבע</w:t>
      </w:r>
      <w:r w:rsidRPr="009F0BB0">
        <w:rPr>
          <w:rStyle w:val="FontStyle66"/>
          <w:rtl/>
        </w:rPr>
        <w:t xml:space="preserve"> </w:t>
      </w:r>
      <w:r w:rsidRPr="009F0BB0">
        <w:rPr>
          <w:rStyle w:val="FontStyle66"/>
          <w:rFonts w:hint="eastAsia"/>
          <w:rtl/>
        </w:rPr>
        <w:t>קשורות</w:t>
      </w:r>
      <w:r w:rsidRPr="009F0BB0">
        <w:rPr>
          <w:rStyle w:val="FontStyle66"/>
          <w:rtl/>
        </w:rPr>
        <w:t xml:space="preserve"> </w:t>
      </w:r>
      <w:r w:rsidRPr="009F0BB0">
        <w:rPr>
          <w:rStyle w:val="FontStyle66"/>
          <w:rFonts w:hint="eastAsia"/>
          <w:rtl/>
        </w:rPr>
        <w:t>לרשת</w:t>
      </w:r>
      <w:r w:rsidRPr="009F0BB0">
        <w:rPr>
          <w:rStyle w:val="FontStyle66"/>
          <w:rtl/>
        </w:rPr>
        <w:t xml:space="preserve"> </w:t>
      </w:r>
      <w:r w:rsidRPr="009F0BB0">
        <w:rPr>
          <w:rStyle w:val="FontStyle66"/>
          <w:rFonts w:hint="eastAsia"/>
          <w:rtl/>
        </w:rPr>
        <w:t>ישראל</w:t>
      </w:r>
      <w:r w:rsidRPr="009F0BB0">
        <w:rPr>
          <w:rStyle w:val="FontStyle66"/>
          <w:rtl/>
        </w:rPr>
        <w:t xml:space="preserve"> </w:t>
      </w:r>
      <w:r w:rsidRPr="009F0BB0">
        <w:rPr>
          <w:rStyle w:val="FontStyle66"/>
          <w:rFonts w:hint="eastAsia"/>
          <w:rtl/>
        </w:rPr>
        <w:t>החדשה</w:t>
      </w:r>
      <w:r w:rsidRPr="009F0BB0">
        <w:rPr>
          <w:rStyle w:val="FontStyle66"/>
          <w:rtl/>
        </w:rPr>
        <w:t xml:space="preserve"> ^</w:t>
      </w:r>
      <w:proofErr w:type="spellStart"/>
      <w:r w:rsidRPr="009F0BB0">
        <w:rPr>
          <w:rStyle w:val="FontStyle66"/>
        </w:rPr>
        <w:t>bm</w:t>
      </w:r>
      <w:proofErr w:type="spellEnd"/>
      <w:r w:rsidRPr="009F0BB0">
        <w:rPr>
          <w:rStyle w:val="FontStyle66"/>
          <w:rtl/>
        </w:rPr>
        <w:t xml:space="preserve"> </w:t>
      </w:r>
      <w:r w:rsidRPr="009F0BB0">
        <w:rPr>
          <w:rStyle w:val="FontStyle66"/>
          <w:rFonts w:hint="eastAsia"/>
          <w:rtl/>
        </w:rPr>
        <w:t>של</w:t>
      </w:r>
      <w:r>
        <w:rPr>
          <w:rStyle w:val="FontStyle66"/>
          <w:rFonts w:hint="cs"/>
          <w:rtl/>
        </w:rPr>
        <w:t xml:space="preserve"> </w:t>
      </w:r>
      <w:r w:rsidRPr="009F0BB0">
        <w:rPr>
          <w:rStyle w:val="FontStyle66"/>
          <w:rFonts w:hint="eastAsia"/>
          <w:rtl/>
        </w:rPr>
        <w:t>המרכז</w:t>
      </w:r>
      <w:r w:rsidRPr="009F0BB0">
        <w:rPr>
          <w:rStyle w:val="FontStyle66"/>
          <w:rtl/>
        </w:rPr>
        <w:t xml:space="preserve"> </w:t>
      </w:r>
      <w:r w:rsidRPr="009F0BB0">
        <w:rPr>
          <w:rStyle w:val="FontStyle66"/>
          <w:rFonts w:hint="eastAsia"/>
          <w:rtl/>
        </w:rPr>
        <w:t>למיפוי</w:t>
      </w:r>
      <w:r w:rsidRPr="009F0BB0">
        <w:rPr>
          <w:rStyle w:val="FontStyle66"/>
          <w:rtl/>
        </w:rPr>
        <w:t xml:space="preserve"> </w:t>
      </w:r>
      <w:r w:rsidRPr="009F0BB0">
        <w:rPr>
          <w:rStyle w:val="FontStyle66"/>
          <w:rFonts w:hint="eastAsia"/>
          <w:rtl/>
        </w:rPr>
        <w:t>ישראל</w:t>
      </w:r>
      <w:r w:rsidRPr="009F0BB0">
        <w:rPr>
          <w:rStyle w:val="FontStyle66"/>
          <w:rtl/>
        </w:rPr>
        <w:t>.</w:t>
      </w:r>
    </w:p>
    <w:p w14:paraId="698DE2B5" w14:textId="77777777" w:rsidR="007F775C" w:rsidRPr="009F0BB0" w:rsidRDefault="007F775C" w:rsidP="007F775C">
      <w:pPr>
        <w:pStyle w:val="Style17"/>
        <w:widowControl/>
        <w:tabs>
          <w:tab w:val="left" w:pos="1275"/>
        </w:tabs>
        <w:bidi/>
        <w:spacing w:before="197" w:after="240" w:line="276" w:lineRule="auto"/>
        <w:ind w:left="1275" w:hanging="284"/>
        <w:jc w:val="both"/>
        <w:rPr>
          <w:rStyle w:val="FontStyle66"/>
          <w:rtl/>
        </w:rPr>
      </w:pPr>
      <w:r w:rsidRPr="009F0BB0">
        <w:rPr>
          <w:rStyle w:val="FontStyle66"/>
        </w:rPr>
        <w:t>2</w:t>
      </w:r>
      <w:r w:rsidRPr="009F0BB0">
        <w:rPr>
          <w:rStyle w:val="FontStyle66"/>
          <w:rtl/>
        </w:rPr>
        <w:t>)</w:t>
      </w:r>
      <w:r w:rsidRPr="009F0BB0">
        <w:rPr>
          <w:rStyle w:val="FontStyle66"/>
        </w:rPr>
        <w:tab/>
      </w:r>
      <w:r w:rsidRPr="009F0BB0">
        <w:rPr>
          <w:rStyle w:val="FontStyle66"/>
          <w:rFonts w:hint="eastAsia"/>
          <w:rtl/>
        </w:rPr>
        <w:t>קביעה</w:t>
      </w:r>
      <w:r w:rsidRPr="009F0BB0">
        <w:rPr>
          <w:rStyle w:val="FontStyle66"/>
          <w:rtl/>
        </w:rPr>
        <w:t xml:space="preserve"> </w:t>
      </w:r>
      <w:r w:rsidRPr="009F0BB0">
        <w:rPr>
          <w:rStyle w:val="FontStyle66"/>
          <w:rFonts w:hint="eastAsia"/>
          <w:rtl/>
        </w:rPr>
        <w:t>מדויקת</w:t>
      </w:r>
      <w:r w:rsidRPr="009F0BB0">
        <w:rPr>
          <w:rStyle w:val="FontStyle66"/>
          <w:rtl/>
        </w:rPr>
        <w:t xml:space="preserve"> </w:t>
      </w:r>
      <w:r w:rsidRPr="009F0BB0">
        <w:rPr>
          <w:rStyle w:val="FontStyle66"/>
          <w:rFonts w:hint="eastAsia"/>
          <w:rtl/>
        </w:rPr>
        <w:t>של</w:t>
      </w:r>
      <w:r w:rsidRPr="009F0BB0">
        <w:rPr>
          <w:rStyle w:val="FontStyle66"/>
          <w:rtl/>
        </w:rPr>
        <w:t xml:space="preserve"> </w:t>
      </w:r>
      <w:r w:rsidRPr="009F0BB0">
        <w:rPr>
          <w:rStyle w:val="FontStyle66"/>
          <w:rFonts w:hint="eastAsia"/>
          <w:rtl/>
        </w:rPr>
        <w:t>מצב</w:t>
      </w:r>
      <w:r w:rsidRPr="009F0BB0">
        <w:rPr>
          <w:rStyle w:val="FontStyle66"/>
          <w:rtl/>
        </w:rPr>
        <w:t xml:space="preserve"> </w:t>
      </w:r>
      <w:r w:rsidRPr="009F0BB0">
        <w:rPr>
          <w:rStyle w:val="FontStyle66"/>
          <w:rFonts w:hint="eastAsia"/>
          <w:rtl/>
        </w:rPr>
        <w:t>קיים</w:t>
      </w:r>
      <w:r w:rsidRPr="009F0BB0">
        <w:rPr>
          <w:rStyle w:val="FontStyle66"/>
          <w:rtl/>
        </w:rPr>
        <w:t xml:space="preserve"> </w:t>
      </w:r>
      <w:r w:rsidRPr="009F0BB0">
        <w:rPr>
          <w:rStyle w:val="FontStyle66"/>
          <w:rFonts w:hint="eastAsia"/>
          <w:rtl/>
        </w:rPr>
        <w:t>לפני</w:t>
      </w:r>
      <w:r w:rsidRPr="009F0BB0">
        <w:rPr>
          <w:rStyle w:val="FontStyle66"/>
          <w:rtl/>
        </w:rPr>
        <w:t xml:space="preserve"> </w:t>
      </w:r>
      <w:r w:rsidRPr="009F0BB0">
        <w:rPr>
          <w:rStyle w:val="FontStyle66"/>
          <w:rFonts w:hint="eastAsia"/>
          <w:rtl/>
        </w:rPr>
        <w:t>תחילת</w:t>
      </w:r>
      <w:r w:rsidRPr="009F0BB0">
        <w:rPr>
          <w:rStyle w:val="FontStyle66"/>
          <w:rtl/>
        </w:rPr>
        <w:t xml:space="preserve"> </w:t>
      </w:r>
      <w:r w:rsidRPr="009F0BB0">
        <w:rPr>
          <w:rStyle w:val="FontStyle66"/>
          <w:rFonts w:hint="eastAsia"/>
          <w:rtl/>
        </w:rPr>
        <w:t>העבודות</w:t>
      </w:r>
      <w:r w:rsidRPr="009F0BB0">
        <w:rPr>
          <w:rStyle w:val="FontStyle66"/>
          <w:rtl/>
        </w:rPr>
        <w:t>.</w:t>
      </w:r>
    </w:p>
    <w:p w14:paraId="033F2CC6" w14:textId="77777777" w:rsidR="007F775C" w:rsidRPr="009F0BB0" w:rsidRDefault="007F775C" w:rsidP="007F775C">
      <w:pPr>
        <w:pStyle w:val="Style51"/>
        <w:widowControl/>
        <w:tabs>
          <w:tab w:val="left" w:pos="1275"/>
        </w:tabs>
        <w:bidi/>
        <w:spacing w:before="235" w:after="240" w:line="276" w:lineRule="auto"/>
        <w:ind w:left="1275" w:hanging="284"/>
        <w:rPr>
          <w:rStyle w:val="FontStyle66"/>
          <w:rtl/>
        </w:rPr>
      </w:pPr>
      <w:r w:rsidRPr="009F0BB0">
        <w:rPr>
          <w:rStyle w:val="FontStyle66"/>
        </w:rPr>
        <w:lastRenderedPageBreak/>
        <w:t>3</w:t>
      </w:r>
      <w:r w:rsidRPr="009F0BB0">
        <w:rPr>
          <w:rStyle w:val="FontStyle66"/>
          <w:rtl/>
        </w:rPr>
        <w:t>)</w:t>
      </w:r>
      <w:r w:rsidRPr="009F0BB0">
        <w:rPr>
          <w:rStyle w:val="FontStyle66"/>
        </w:rPr>
        <w:tab/>
      </w:r>
      <w:r w:rsidRPr="009F0BB0">
        <w:rPr>
          <w:rStyle w:val="FontStyle66"/>
          <w:rFonts w:hint="eastAsia"/>
          <w:rtl/>
        </w:rPr>
        <w:t>מדידות</w:t>
      </w:r>
      <w:r w:rsidRPr="009F0BB0">
        <w:rPr>
          <w:rStyle w:val="FontStyle66"/>
          <w:rtl/>
        </w:rPr>
        <w:t xml:space="preserve"> </w:t>
      </w:r>
      <w:r w:rsidRPr="009F0BB0">
        <w:rPr>
          <w:rStyle w:val="FontStyle66"/>
          <w:rFonts w:hint="eastAsia"/>
          <w:rtl/>
        </w:rPr>
        <w:t>לפני</w:t>
      </w:r>
      <w:r w:rsidRPr="009F0BB0">
        <w:rPr>
          <w:rStyle w:val="FontStyle66"/>
          <w:rtl/>
        </w:rPr>
        <w:t xml:space="preserve"> </w:t>
      </w:r>
      <w:r w:rsidRPr="009F0BB0">
        <w:rPr>
          <w:rStyle w:val="FontStyle66"/>
          <w:rFonts w:hint="eastAsia"/>
          <w:rtl/>
        </w:rPr>
        <w:t>יציקה</w:t>
      </w:r>
      <w:r w:rsidRPr="009F0BB0">
        <w:rPr>
          <w:rStyle w:val="FontStyle66"/>
          <w:rtl/>
        </w:rPr>
        <w:t>/</w:t>
      </w:r>
      <w:r w:rsidRPr="009F0BB0">
        <w:rPr>
          <w:rStyle w:val="FontStyle66"/>
          <w:rFonts w:hint="eastAsia"/>
          <w:rtl/>
        </w:rPr>
        <w:t>הרכבה</w:t>
      </w:r>
      <w:r w:rsidRPr="009F0BB0">
        <w:rPr>
          <w:rStyle w:val="FontStyle66"/>
          <w:rtl/>
        </w:rPr>
        <w:t xml:space="preserve"> </w:t>
      </w:r>
      <w:r w:rsidRPr="009F0BB0">
        <w:rPr>
          <w:rStyle w:val="FontStyle66"/>
          <w:rFonts w:hint="eastAsia"/>
          <w:rtl/>
        </w:rPr>
        <w:t>ולאחריה</w:t>
      </w:r>
      <w:r w:rsidRPr="009F0BB0">
        <w:rPr>
          <w:rStyle w:val="FontStyle66"/>
          <w:rtl/>
        </w:rPr>
        <w:t xml:space="preserve"> </w:t>
      </w:r>
      <w:r w:rsidRPr="009F0BB0">
        <w:rPr>
          <w:rStyle w:val="FontStyle66"/>
          <w:rFonts w:hint="eastAsia"/>
          <w:rtl/>
        </w:rPr>
        <w:t>של</w:t>
      </w:r>
      <w:r w:rsidRPr="009F0BB0">
        <w:rPr>
          <w:rStyle w:val="FontStyle66"/>
          <w:rtl/>
        </w:rPr>
        <w:t xml:space="preserve"> </w:t>
      </w:r>
      <w:r w:rsidRPr="009F0BB0">
        <w:rPr>
          <w:rStyle w:val="FontStyle66"/>
          <w:rFonts w:hint="eastAsia"/>
          <w:rtl/>
        </w:rPr>
        <w:t>רכיבים</w:t>
      </w:r>
      <w:r w:rsidRPr="009F0BB0">
        <w:rPr>
          <w:rStyle w:val="FontStyle66"/>
          <w:rtl/>
        </w:rPr>
        <w:t xml:space="preserve"> </w:t>
      </w:r>
      <w:r w:rsidRPr="009F0BB0">
        <w:rPr>
          <w:rStyle w:val="FontStyle66"/>
          <w:rFonts w:hint="eastAsia"/>
          <w:rtl/>
        </w:rPr>
        <w:t>הדורשים</w:t>
      </w:r>
      <w:r w:rsidRPr="009F0BB0">
        <w:rPr>
          <w:rStyle w:val="FontStyle66"/>
          <w:rtl/>
        </w:rPr>
        <w:t xml:space="preserve"> </w:t>
      </w:r>
      <w:r w:rsidRPr="009F0BB0">
        <w:rPr>
          <w:rStyle w:val="FontStyle66"/>
          <w:rFonts w:hint="eastAsia"/>
          <w:rtl/>
        </w:rPr>
        <w:t>דיוק</w:t>
      </w:r>
      <w:r w:rsidRPr="009F0BB0">
        <w:rPr>
          <w:rStyle w:val="FontStyle66"/>
          <w:rtl/>
        </w:rPr>
        <w:t xml:space="preserve"> </w:t>
      </w:r>
      <w:r w:rsidRPr="009F0BB0">
        <w:rPr>
          <w:rStyle w:val="FontStyle66"/>
          <w:rFonts w:hint="eastAsia"/>
          <w:rtl/>
        </w:rPr>
        <w:t>מרבי</w:t>
      </w:r>
      <w:r>
        <w:rPr>
          <w:rStyle w:val="FontStyle66"/>
          <w:rFonts w:hint="cs"/>
          <w:rtl/>
        </w:rPr>
        <w:t xml:space="preserve"> </w:t>
      </w:r>
      <w:r w:rsidRPr="009F0BB0">
        <w:rPr>
          <w:rStyle w:val="FontStyle66"/>
          <w:rFonts w:hint="eastAsia"/>
          <w:rtl/>
        </w:rPr>
        <w:t>בביצוע</w:t>
      </w:r>
      <w:r w:rsidRPr="009F0BB0">
        <w:rPr>
          <w:rStyle w:val="FontStyle66"/>
          <w:rtl/>
        </w:rPr>
        <w:t xml:space="preserve">, </w:t>
      </w:r>
      <w:r w:rsidRPr="009F0BB0">
        <w:rPr>
          <w:rStyle w:val="FontStyle66"/>
          <w:rFonts w:hint="eastAsia"/>
          <w:rtl/>
        </w:rPr>
        <w:t>כגון</w:t>
      </w:r>
      <w:r w:rsidRPr="009F0BB0">
        <w:rPr>
          <w:rStyle w:val="FontStyle66"/>
          <w:rtl/>
        </w:rPr>
        <w:t xml:space="preserve">: </w:t>
      </w:r>
      <w:r w:rsidRPr="009F0BB0">
        <w:rPr>
          <w:rStyle w:val="FontStyle66"/>
          <w:rFonts w:hint="eastAsia"/>
          <w:rtl/>
        </w:rPr>
        <w:t>כלונסאות</w:t>
      </w:r>
      <w:r w:rsidRPr="009F0BB0">
        <w:rPr>
          <w:rStyle w:val="FontStyle66"/>
          <w:rtl/>
        </w:rPr>
        <w:t xml:space="preserve">, </w:t>
      </w:r>
      <w:r w:rsidRPr="009F0BB0">
        <w:rPr>
          <w:rStyle w:val="FontStyle66"/>
          <w:rFonts w:hint="eastAsia"/>
          <w:rtl/>
        </w:rPr>
        <w:t>יסודות</w:t>
      </w:r>
      <w:r w:rsidRPr="009F0BB0">
        <w:rPr>
          <w:rStyle w:val="FontStyle66"/>
          <w:rtl/>
        </w:rPr>
        <w:t xml:space="preserve"> </w:t>
      </w:r>
      <w:r w:rsidRPr="009F0BB0">
        <w:rPr>
          <w:rStyle w:val="FontStyle66"/>
          <w:rFonts w:hint="eastAsia"/>
          <w:rtl/>
        </w:rPr>
        <w:t>לגשרים</w:t>
      </w:r>
      <w:r w:rsidRPr="009F0BB0">
        <w:rPr>
          <w:rStyle w:val="FontStyle66"/>
          <w:rtl/>
        </w:rPr>
        <w:t xml:space="preserve"> </w:t>
      </w:r>
      <w:r w:rsidRPr="009F0BB0">
        <w:rPr>
          <w:rStyle w:val="FontStyle66"/>
          <w:rFonts w:hint="eastAsia"/>
          <w:rtl/>
        </w:rPr>
        <w:t>ולעמודי</w:t>
      </w:r>
      <w:r w:rsidRPr="009F0BB0">
        <w:rPr>
          <w:rStyle w:val="FontStyle66"/>
          <w:rtl/>
        </w:rPr>
        <w:t xml:space="preserve"> </w:t>
      </w:r>
      <w:r w:rsidRPr="009F0BB0">
        <w:rPr>
          <w:rStyle w:val="FontStyle66"/>
          <w:rFonts w:hint="eastAsia"/>
          <w:rtl/>
        </w:rPr>
        <w:t>תאורה</w:t>
      </w:r>
      <w:r w:rsidRPr="009F0BB0">
        <w:rPr>
          <w:rStyle w:val="FontStyle66"/>
          <w:rtl/>
        </w:rPr>
        <w:t xml:space="preserve"> </w:t>
      </w:r>
      <w:r w:rsidRPr="009F0BB0">
        <w:rPr>
          <w:rStyle w:val="FontStyle66"/>
          <w:rFonts w:hint="eastAsia"/>
          <w:rtl/>
        </w:rPr>
        <w:t>וכדי</w:t>
      </w:r>
      <w:r w:rsidRPr="009F0BB0">
        <w:rPr>
          <w:rStyle w:val="FontStyle66"/>
          <w:rtl/>
        </w:rPr>
        <w:t>.</w:t>
      </w:r>
      <w:r>
        <w:rPr>
          <w:rStyle w:val="FontStyle66"/>
          <w:rFonts w:hint="cs"/>
          <w:rtl/>
        </w:rPr>
        <w:t xml:space="preserve">-והעברת </w:t>
      </w:r>
      <w:r w:rsidRPr="009F0BB0">
        <w:rPr>
          <w:rStyle w:val="FontStyle66"/>
          <w:rFonts w:hint="cs"/>
          <w:rtl/>
        </w:rPr>
        <w:t xml:space="preserve">מידע </w:t>
      </w:r>
      <w:proofErr w:type="spellStart"/>
      <w:r w:rsidRPr="009F0BB0">
        <w:rPr>
          <w:rStyle w:val="FontStyle66"/>
          <w:rFonts w:hint="cs"/>
          <w:rtl/>
        </w:rPr>
        <w:t>מיידי</w:t>
      </w:r>
      <w:proofErr w:type="spellEnd"/>
      <w:r w:rsidRPr="009F0BB0">
        <w:rPr>
          <w:rStyle w:val="FontStyle66"/>
          <w:rFonts w:hint="cs"/>
          <w:rtl/>
        </w:rPr>
        <w:t xml:space="preserve"> אל בקר האיכות.</w:t>
      </w:r>
    </w:p>
    <w:p w14:paraId="29A55470" w14:textId="77777777" w:rsidR="007F775C" w:rsidRPr="009F0BB0" w:rsidRDefault="007F775C" w:rsidP="007F775C">
      <w:pPr>
        <w:pStyle w:val="Style51"/>
        <w:widowControl/>
        <w:tabs>
          <w:tab w:val="left" w:pos="1275"/>
        </w:tabs>
        <w:bidi/>
        <w:spacing w:before="240" w:after="240" w:line="276" w:lineRule="auto"/>
        <w:ind w:left="1275" w:hanging="284"/>
        <w:rPr>
          <w:rStyle w:val="FontStyle66"/>
          <w:rtl/>
        </w:rPr>
      </w:pPr>
      <w:r w:rsidRPr="009F0BB0">
        <w:rPr>
          <w:rStyle w:val="FontStyle66"/>
        </w:rPr>
        <w:t>4</w:t>
      </w:r>
      <w:r w:rsidRPr="009F0BB0">
        <w:rPr>
          <w:rStyle w:val="FontStyle66"/>
          <w:rtl/>
        </w:rPr>
        <w:t>)</w:t>
      </w:r>
      <w:r w:rsidRPr="009F0BB0">
        <w:rPr>
          <w:rStyle w:val="FontStyle66"/>
        </w:rPr>
        <w:tab/>
      </w:r>
      <w:r w:rsidRPr="009F0BB0">
        <w:rPr>
          <w:rStyle w:val="FontStyle66"/>
          <w:rFonts w:hint="eastAsia"/>
          <w:rtl/>
        </w:rPr>
        <w:t>בקרה</w:t>
      </w:r>
      <w:r w:rsidRPr="009F0BB0">
        <w:rPr>
          <w:rStyle w:val="FontStyle66"/>
          <w:rtl/>
        </w:rPr>
        <w:t xml:space="preserve"> </w:t>
      </w:r>
      <w:r w:rsidRPr="009F0BB0">
        <w:rPr>
          <w:rStyle w:val="FontStyle66"/>
          <w:rFonts w:hint="eastAsia"/>
          <w:rtl/>
        </w:rPr>
        <w:t>על</w:t>
      </w:r>
      <w:r w:rsidRPr="009F0BB0">
        <w:rPr>
          <w:rStyle w:val="FontStyle66"/>
          <w:rtl/>
        </w:rPr>
        <w:t xml:space="preserve"> </w:t>
      </w:r>
      <w:r w:rsidRPr="009F0BB0">
        <w:rPr>
          <w:rStyle w:val="FontStyle66"/>
          <w:rFonts w:hint="eastAsia"/>
          <w:rtl/>
        </w:rPr>
        <w:t>הנחת</w:t>
      </w:r>
      <w:r w:rsidRPr="009F0BB0">
        <w:rPr>
          <w:rStyle w:val="FontStyle66"/>
          <w:rtl/>
        </w:rPr>
        <w:t xml:space="preserve"> </w:t>
      </w:r>
      <w:r w:rsidRPr="009F0BB0">
        <w:rPr>
          <w:rStyle w:val="FontStyle66"/>
          <w:rFonts w:hint="eastAsia"/>
          <w:rtl/>
        </w:rPr>
        <w:t>צנרת</w:t>
      </w:r>
      <w:r w:rsidRPr="009F0BB0">
        <w:rPr>
          <w:rStyle w:val="FontStyle66"/>
          <w:rtl/>
        </w:rPr>
        <w:t xml:space="preserve"> </w:t>
      </w:r>
      <w:r w:rsidRPr="009F0BB0">
        <w:rPr>
          <w:rStyle w:val="FontStyle66"/>
          <w:rFonts w:hint="eastAsia"/>
          <w:rtl/>
        </w:rPr>
        <w:t>תת</w:t>
      </w:r>
      <w:r w:rsidRPr="009F0BB0">
        <w:rPr>
          <w:rStyle w:val="FontStyle66"/>
          <w:rtl/>
        </w:rPr>
        <w:t>-</w:t>
      </w:r>
      <w:r w:rsidRPr="009F0BB0">
        <w:rPr>
          <w:rStyle w:val="FontStyle66"/>
          <w:rFonts w:hint="eastAsia"/>
          <w:rtl/>
        </w:rPr>
        <w:t>קרקעית</w:t>
      </w:r>
      <w:r w:rsidRPr="009F0BB0">
        <w:rPr>
          <w:rStyle w:val="FontStyle66"/>
          <w:rtl/>
        </w:rPr>
        <w:t xml:space="preserve"> </w:t>
      </w:r>
      <w:r w:rsidRPr="009F0BB0">
        <w:rPr>
          <w:rStyle w:val="FontStyle66"/>
          <w:rFonts w:hint="eastAsia"/>
          <w:rtl/>
        </w:rPr>
        <w:t>ושוחות</w:t>
      </w:r>
      <w:r w:rsidRPr="009F0BB0">
        <w:rPr>
          <w:rStyle w:val="FontStyle66"/>
          <w:rtl/>
        </w:rPr>
        <w:t xml:space="preserve"> </w:t>
      </w:r>
      <w:r w:rsidRPr="009F0BB0">
        <w:rPr>
          <w:rStyle w:val="FontStyle66"/>
          <w:rFonts w:hint="eastAsia"/>
          <w:rtl/>
        </w:rPr>
        <w:t>בתעלות</w:t>
      </w:r>
      <w:r w:rsidRPr="009F0BB0">
        <w:rPr>
          <w:rStyle w:val="FontStyle66"/>
          <w:rtl/>
        </w:rPr>
        <w:t xml:space="preserve">, </w:t>
      </w:r>
      <w:r w:rsidRPr="009F0BB0">
        <w:rPr>
          <w:rStyle w:val="FontStyle66"/>
          <w:rFonts w:hint="eastAsia"/>
          <w:rtl/>
        </w:rPr>
        <w:t>בקידוח</w:t>
      </w:r>
      <w:r w:rsidRPr="009F0BB0">
        <w:rPr>
          <w:rStyle w:val="FontStyle66"/>
          <w:rtl/>
        </w:rPr>
        <w:t xml:space="preserve"> </w:t>
      </w:r>
      <w:r w:rsidRPr="009F0BB0">
        <w:rPr>
          <w:rStyle w:val="FontStyle66"/>
          <w:rFonts w:hint="eastAsia"/>
          <w:rtl/>
        </w:rPr>
        <w:t>אופקי</w:t>
      </w:r>
      <w:r>
        <w:rPr>
          <w:rStyle w:val="FontStyle66"/>
          <w:rFonts w:hint="cs"/>
          <w:rtl/>
        </w:rPr>
        <w:t xml:space="preserve"> </w:t>
      </w:r>
      <w:r w:rsidRPr="009F0BB0">
        <w:rPr>
          <w:rStyle w:val="FontStyle66"/>
          <w:rFonts w:hint="eastAsia"/>
          <w:rtl/>
        </w:rPr>
        <w:t>בדחיקה</w:t>
      </w:r>
      <w:r w:rsidRPr="009F0BB0">
        <w:rPr>
          <w:rStyle w:val="FontStyle66"/>
          <w:rtl/>
        </w:rPr>
        <w:t xml:space="preserve"> </w:t>
      </w:r>
      <w:proofErr w:type="spellStart"/>
      <w:r w:rsidRPr="009F0BB0">
        <w:rPr>
          <w:rStyle w:val="FontStyle66"/>
          <w:rFonts w:hint="eastAsia"/>
          <w:rtl/>
        </w:rPr>
        <w:t>וכו</w:t>
      </w:r>
      <w:proofErr w:type="spellEnd"/>
      <w:r w:rsidRPr="009F0BB0">
        <w:rPr>
          <w:rStyle w:val="FontStyle66"/>
          <w:rtl/>
        </w:rPr>
        <w:t xml:space="preserve">', </w:t>
      </w:r>
      <w:r w:rsidRPr="009F0BB0">
        <w:rPr>
          <w:rStyle w:val="FontStyle66"/>
          <w:rFonts w:hint="eastAsia"/>
          <w:rtl/>
        </w:rPr>
        <w:t>תוך</w:t>
      </w:r>
      <w:r w:rsidRPr="009F0BB0">
        <w:rPr>
          <w:rStyle w:val="FontStyle66"/>
          <w:rtl/>
        </w:rPr>
        <w:t xml:space="preserve"> </w:t>
      </w:r>
      <w:r w:rsidRPr="009F0BB0">
        <w:rPr>
          <w:rStyle w:val="FontStyle66"/>
          <w:rFonts w:hint="eastAsia"/>
          <w:rtl/>
        </w:rPr>
        <w:t>שימוש</w:t>
      </w:r>
      <w:r w:rsidRPr="009F0BB0">
        <w:rPr>
          <w:rStyle w:val="FontStyle66"/>
          <w:rtl/>
        </w:rPr>
        <w:t xml:space="preserve"> </w:t>
      </w:r>
      <w:r w:rsidRPr="009F0BB0">
        <w:rPr>
          <w:rStyle w:val="FontStyle66"/>
          <w:rFonts w:hint="eastAsia"/>
          <w:rtl/>
        </w:rPr>
        <w:t>באמצעי</w:t>
      </w:r>
      <w:r w:rsidRPr="009F0BB0">
        <w:rPr>
          <w:rStyle w:val="FontStyle66"/>
          <w:rtl/>
        </w:rPr>
        <w:t xml:space="preserve"> </w:t>
      </w:r>
      <w:r w:rsidRPr="009F0BB0">
        <w:rPr>
          <w:rStyle w:val="FontStyle66"/>
          <w:rFonts w:hint="eastAsia"/>
          <w:rtl/>
        </w:rPr>
        <w:t>המדידה</w:t>
      </w:r>
      <w:r w:rsidRPr="009F0BB0">
        <w:rPr>
          <w:rStyle w:val="FontStyle66"/>
          <w:rtl/>
        </w:rPr>
        <w:t xml:space="preserve"> </w:t>
      </w:r>
      <w:r w:rsidRPr="009F0BB0">
        <w:rPr>
          <w:rStyle w:val="FontStyle66"/>
          <w:rFonts w:hint="eastAsia"/>
          <w:rtl/>
        </w:rPr>
        <w:t>הייעודיים</w:t>
      </w:r>
      <w:r w:rsidRPr="009F0BB0">
        <w:rPr>
          <w:rStyle w:val="FontStyle66"/>
          <w:rtl/>
        </w:rPr>
        <w:t xml:space="preserve"> </w:t>
      </w:r>
      <w:r w:rsidRPr="009F0BB0">
        <w:rPr>
          <w:rStyle w:val="FontStyle66"/>
          <w:rFonts w:hint="eastAsia"/>
          <w:rtl/>
        </w:rPr>
        <w:t>לכל</w:t>
      </w:r>
      <w:r w:rsidRPr="009F0BB0">
        <w:rPr>
          <w:rStyle w:val="FontStyle66"/>
          <w:rtl/>
        </w:rPr>
        <w:t xml:space="preserve"> </w:t>
      </w:r>
      <w:r w:rsidRPr="009F0BB0">
        <w:rPr>
          <w:rStyle w:val="FontStyle66"/>
          <w:rFonts w:hint="eastAsia"/>
          <w:rtl/>
        </w:rPr>
        <w:t>שיט</w:t>
      </w:r>
      <w:r>
        <w:rPr>
          <w:rStyle w:val="FontStyle66"/>
          <w:rFonts w:hint="cs"/>
          <w:rtl/>
        </w:rPr>
        <w:t xml:space="preserve">ה ומתן </w:t>
      </w:r>
      <w:r w:rsidRPr="009F0BB0">
        <w:rPr>
          <w:rStyle w:val="FontStyle66"/>
          <w:rFonts w:hint="cs"/>
          <w:rtl/>
        </w:rPr>
        <w:t xml:space="preserve">מידע לפני ביצוע </w:t>
      </w:r>
      <w:proofErr w:type="spellStart"/>
      <w:r w:rsidRPr="009F0BB0">
        <w:rPr>
          <w:rStyle w:val="FontStyle66"/>
          <w:rFonts w:hint="cs"/>
          <w:rtl/>
        </w:rPr>
        <w:t>ומייד</w:t>
      </w:r>
      <w:proofErr w:type="spellEnd"/>
      <w:r w:rsidRPr="009F0BB0">
        <w:rPr>
          <w:rStyle w:val="FontStyle66"/>
          <w:rFonts w:hint="cs"/>
          <w:rtl/>
        </w:rPr>
        <w:t xml:space="preserve"> עם סיומו.</w:t>
      </w:r>
    </w:p>
    <w:p w14:paraId="46A5227C" w14:textId="77777777" w:rsidR="007F775C" w:rsidRPr="009F0BB0" w:rsidRDefault="007F775C" w:rsidP="007F775C">
      <w:pPr>
        <w:pStyle w:val="Style51"/>
        <w:widowControl/>
        <w:tabs>
          <w:tab w:val="left" w:pos="1275"/>
        </w:tabs>
        <w:bidi/>
        <w:spacing w:before="235" w:after="240" w:line="276" w:lineRule="auto"/>
        <w:ind w:left="1275" w:hanging="284"/>
        <w:rPr>
          <w:rStyle w:val="FontStyle66"/>
          <w:rtl/>
        </w:rPr>
      </w:pPr>
      <w:r w:rsidRPr="009F0BB0">
        <w:rPr>
          <w:rStyle w:val="FontStyle66"/>
        </w:rPr>
        <w:t>5</w:t>
      </w:r>
      <w:r w:rsidRPr="009F0BB0">
        <w:rPr>
          <w:rStyle w:val="FontStyle66"/>
          <w:rtl/>
        </w:rPr>
        <w:t>)</w:t>
      </w:r>
      <w:r w:rsidRPr="009F0BB0">
        <w:rPr>
          <w:rStyle w:val="FontStyle66"/>
        </w:rPr>
        <w:tab/>
      </w:r>
      <w:r w:rsidRPr="009F0BB0">
        <w:rPr>
          <w:rStyle w:val="FontStyle66"/>
          <w:rFonts w:hint="eastAsia"/>
          <w:rtl/>
        </w:rPr>
        <w:t>בקרה</w:t>
      </w:r>
      <w:r w:rsidRPr="009F0BB0">
        <w:rPr>
          <w:rStyle w:val="FontStyle66"/>
          <w:rtl/>
        </w:rPr>
        <w:t xml:space="preserve"> </w:t>
      </w:r>
      <w:r w:rsidRPr="009F0BB0">
        <w:rPr>
          <w:rStyle w:val="FontStyle66"/>
          <w:rFonts w:hint="eastAsia"/>
          <w:rtl/>
        </w:rPr>
        <w:t>שוטפת</w:t>
      </w:r>
      <w:r w:rsidRPr="009F0BB0">
        <w:rPr>
          <w:rStyle w:val="FontStyle66"/>
          <w:rtl/>
        </w:rPr>
        <w:t xml:space="preserve"> </w:t>
      </w:r>
      <w:r w:rsidRPr="009F0BB0">
        <w:rPr>
          <w:rStyle w:val="FontStyle66"/>
          <w:rFonts w:hint="eastAsia"/>
          <w:rtl/>
        </w:rPr>
        <w:t>על</w:t>
      </w:r>
      <w:r w:rsidRPr="009F0BB0">
        <w:rPr>
          <w:rStyle w:val="FontStyle66"/>
          <w:rtl/>
        </w:rPr>
        <w:t xml:space="preserve"> </w:t>
      </w:r>
      <w:r w:rsidRPr="009F0BB0">
        <w:rPr>
          <w:rStyle w:val="FontStyle66"/>
          <w:rFonts w:hint="eastAsia"/>
          <w:rtl/>
        </w:rPr>
        <w:t>עובי</w:t>
      </w:r>
      <w:r w:rsidRPr="009F0BB0">
        <w:rPr>
          <w:rStyle w:val="FontStyle66"/>
          <w:rtl/>
        </w:rPr>
        <w:t>-</w:t>
      </w:r>
      <w:r w:rsidRPr="009F0BB0">
        <w:rPr>
          <w:rStyle w:val="FontStyle66"/>
          <w:rFonts w:hint="eastAsia"/>
          <w:rtl/>
        </w:rPr>
        <w:t>שכבות</w:t>
      </w:r>
      <w:r w:rsidRPr="009F0BB0">
        <w:rPr>
          <w:rStyle w:val="FontStyle66"/>
          <w:rtl/>
        </w:rPr>
        <w:t xml:space="preserve"> </w:t>
      </w:r>
      <w:r w:rsidRPr="009F0BB0">
        <w:rPr>
          <w:rStyle w:val="FontStyle66"/>
          <w:rFonts w:hint="eastAsia"/>
          <w:rtl/>
        </w:rPr>
        <w:t>ומפלסי</w:t>
      </w:r>
      <w:r w:rsidRPr="009F0BB0">
        <w:rPr>
          <w:rStyle w:val="FontStyle66"/>
          <w:rtl/>
        </w:rPr>
        <w:t>-</w:t>
      </w:r>
      <w:r w:rsidRPr="009F0BB0">
        <w:rPr>
          <w:rStyle w:val="FontStyle66"/>
          <w:rFonts w:hint="eastAsia"/>
          <w:rtl/>
        </w:rPr>
        <w:t>ביניים</w:t>
      </w:r>
      <w:r w:rsidRPr="009F0BB0">
        <w:rPr>
          <w:rStyle w:val="FontStyle66"/>
          <w:rtl/>
        </w:rPr>
        <w:t xml:space="preserve"> </w:t>
      </w:r>
      <w:r w:rsidRPr="009F0BB0">
        <w:rPr>
          <w:rStyle w:val="FontStyle66"/>
          <w:rFonts w:hint="eastAsia"/>
          <w:rtl/>
        </w:rPr>
        <w:t>בעבודות</w:t>
      </w:r>
      <w:r w:rsidRPr="009F0BB0">
        <w:rPr>
          <w:rStyle w:val="FontStyle66"/>
          <w:rtl/>
        </w:rPr>
        <w:t>-</w:t>
      </w:r>
      <w:r w:rsidRPr="009F0BB0">
        <w:rPr>
          <w:rStyle w:val="FontStyle66"/>
          <w:rFonts w:hint="eastAsia"/>
          <w:rtl/>
        </w:rPr>
        <w:t>סלילה</w:t>
      </w:r>
      <w:r w:rsidRPr="009F0BB0">
        <w:rPr>
          <w:rStyle w:val="FontStyle66"/>
          <w:rtl/>
        </w:rPr>
        <w:t xml:space="preserve"> </w:t>
      </w:r>
      <w:r w:rsidRPr="009F0BB0">
        <w:rPr>
          <w:rStyle w:val="FontStyle66"/>
          <w:rFonts w:hint="eastAsia"/>
          <w:rtl/>
        </w:rPr>
        <w:t>למיניהן</w:t>
      </w:r>
      <w:r>
        <w:rPr>
          <w:rStyle w:val="FontStyle66"/>
          <w:rFonts w:hint="cs"/>
          <w:rtl/>
        </w:rPr>
        <w:t xml:space="preserve"> </w:t>
      </w:r>
      <w:r w:rsidRPr="009F0BB0">
        <w:rPr>
          <w:rStyle w:val="FontStyle66"/>
          <w:rFonts w:hint="eastAsia"/>
          <w:rtl/>
        </w:rPr>
        <w:t>כגון</w:t>
      </w:r>
      <w:r w:rsidRPr="009F0BB0">
        <w:rPr>
          <w:rStyle w:val="FontStyle66"/>
          <w:rtl/>
        </w:rPr>
        <w:t xml:space="preserve">: </w:t>
      </w:r>
      <w:r w:rsidRPr="009F0BB0">
        <w:rPr>
          <w:rStyle w:val="FontStyle66"/>
          <w:rFonts w:hint="eastAsia"/>
          <w:rtl/>
        </w:rPr>
        <w:t>רומי</w:t>
      </w:r>
      <w:r w:rsidRPr="009F0BB0">
        <w:rPr>
          <w:rStyle w:val="FontStyle66"/>
          <w:rtl/>
        </w:rPr>
        <w:t>-</w:t>
      </w:r>
      <w:r w:rsidRPr="009F0BB0">
        <w:rPr>
          <w:rStyle w:val="FontStyle66"/>
          <w:rFonts w:hint="eastAsia"/>
          <w:rtl/>
        </w:rPr>
        <w:t>ביניים</w:t>
      </w:r>
      <w:r w:rsidRPr="009F0BB0">
        <w:rPr>
          <w:rStyle w:val="FontStyle66"/>
          <w:rtl/>
        </w:rPr>
        <w:t xml:space="preserve"> </w:t>
      </w:r>
      <w:r w:rsidRPr="009F0BB0">
        <w:rPr>
          <w:rStyle w:val="FontStyle66"/>
          <w:rFonts w:hint="eastAsia"/>
          <w:rtl/>
        </w:rPr>
        <w:t>ועובי</w:t>
      </w:r>
      <w:r w:rsidRPr="009F0BB0">
        <w:rPr>
          <w:rStyle w:val="FontStyle66"/>
          <w:rtl/>
        </w:rPr>
        <w:t xml:space="preserve"> </w:t>
      </w:r>
      <w:r w:rsidRPr="009F0BB0">
        <w:rPr>
          <w:rStyle w:val="FontStyle66"/>
          <w:rFonts w:hint="eastAsia"/>
          <w:rtl/>
        </w:rPr>
        <w:t>של</w:t>
      </w:r>
      <w:r w:rsidRPr="009F0BB0">
        <w:rPr>
          <w:rStyle w:val="FontStyle66"/>
          <w:rtl/>
        </w:rPr>
        <w:t xml:space="preserve"> </w:t>
      </w:r>
      <w:r w:rsidRPr="009F0BB0">
        <w:rPr>
          <w:rStyle w:val="FontStyle66"/>
          <w:rFonts w:hint="eastAsia"/>
          <w:rtl/>
        </w:rPr>
        <w:t>שכבות</w:t>
      </w:r>
      <w:r w:rsidRPr="009F0BB0">
        <w:rPr>
          <w:rStyle w:val="FontStyle66"/>
          <w:rtl/>
        </w:rPr>
        <w:t>-</w:t>
      </w:r>
      <w:r w:rsidRPr="009F0BB0">
        <w:rPr>
          <w:rStyle w:val="FontStyle66"/>
          <w:rFonts w:hint="eastAsia"/>
          <w:rtl/>
        </w:rPr>
        <w:t>מילוי</w:t>
      </w:r>
      <w:r w:rsidRPr="009F0BB0">
        <w:rPr>
          <w:rStyle w:val="FontStyle66"/>
          <w:rtl/>
        </w:rPr>
        <w:t xml:space="preserve"> </w:t>
      </w:r>
      <w:r w:rsidRPr="009F0BB0">
        <w:rPr>
          <w:rStyle w:val="FontStyle66"/>
          <w:rFonts w:hint="eastAsia"/>
          <w:rtl/>
        </w:rPr>
        <w:t>בסוללות</w:t>
      </w:r>
      <w:r w:rsidRPr="009F0BB0">
        <w:rPr>
          <w:rStyle w:val="FontStyle66"/>
          <w:rtl/>
        </w:rPr>
        <w:t xml:space="preserve">, </w:t>
      </w:r>
      <w:r w:rsidRPr="009F0BB0">
        <w:rPr>
          <w:rStyle w:val="FontStyle66"/>
          <w:rFonts w:hint="eastAsia"/>
          <w:rtl/>
        </w:rPr>
        <w:t>מצעים</w:t>
      </w:r>
      <w:r w:rsidRPr="009F0BB0">
        <w:rPr>
          <w:rStyle w:val="FontStyle66"/>
          <w:rtl/>
        </w:rPr>
        <w:t xml:space="preserve">, </w:t>
      </w:r>
      <w:r w:rsidRPr="009F0BB0">
        <w:rPr>
          <w:rStyle w:val="FontStyle66"/>
          <w:rFonts w:hint="eastAsia"/>
          <w:rtl/>
        </w:rPr>
        <w:t>חפירות</w:t>
      </w:r>
      <w:r w:rsidRPr="009F0BB0">
        <w:rPr>
          <w:rStyle w:val="FontStyle66"/>
          <w:rtl/>
        </w:rPr>
        <w:t xml:space="preserve">, </w:t>
      </w:r>
      <w:proofErr w:type="spellStart"/>
      <w:r w:rsidRPr="009F0BB0">
        <w:rPr>
          <w:rStyle w:val="FontStyle66"/>
          <w:rFonts w:hint="eastAsia"/>
          <w:rtl/>
        </w:rPr>
        <w:t>וכו</w:t>
      </w:r>
      <w:proofErr w:type="spellEnd"/>
      <w:r w:rsidRPr="009F0BB0">
        <w:rPr>
          <w:rStyle w:val="FontStyle66"/>
          <w:rtl/>
        </w:rPr>
        <w:t>'.</w:t>
      </w:r>
    </w:p>
    <w:p w14:paraId="4828B8B4" w14:textId="77777777" w:rsidR="007F775C" w:rsidRPr="009F0BB0" w:rsidRDefault="007F775C" w:rsidP="007F775C">
      <w:pPr>
        <w:pStyle w:val="Style14"/>
        <w:widowControl/>
        <w:tabs>
          <w:tab w:val="left" w:pos="701"/>
          <w:tab w:val="left" w:pos="1275"/>
        </w:tabs>
        <w:bidi/>
        <w:spacing w:before="206" w:after="240" w:line="276" w:lineRule="auto"/>
        <w:ind w:left="1275" w:hanging="284"/>
        <w:jc w:val="both"/>
        <w:rPr>
          <w:rStyle w:val="FontStyle66"/>
          <w:rtl/>
        </w:rPr>
      </w:pPr>
      <w:r w:rsidRPr="009F0BB0">
        <w:rPr>
          <w:rStyle w:val="FontStyle66"/>
        </w:rPr>
        <w:t>6</w:t>
      </w:r>
      <w:r w:rsidRPr="009F0BB0">
        <w:rPr>
          <w:rStyle w:val="FontStyle66"/>
          <w:rtl/>
        </w:rPr>
        <w:t>)</w:t>
      </w:r>
      <w:r w:rsidRPr="009F0BB0">
        <w:rPr>
          <w:rStyle w:val="FontStyle66"/>
        </w:rPr>
        <w:tab/>
      </w:r>
      <w:r w:rsidRPr="009F0BB0">
        <w:rPr>
          <w:rStyle w:val="FontStyle66"/>
          <w:rFonts w:hint="eastAsia"/>
          <w:rtl/>
        </w:rPr>
        <w:t>הצבה</w:t>
      </w:r>
      <w:r w:rsidRPr="009F0BB0">
        <w:rPr>
          <w:rStyle w:val="FontStyle66"/>
          <w:rtl/>
        </w:rPr>
        <w:t xml:space="preserve"> </w:t>
      </w:r>
      <w:r w:rsidRPr="009F0BB0">
        <w:rPr>
          <w:rStyle w:val="FontStyle66"/>
          <w:rFonts w:hint="eastAsia"/>
          <w:rtl/>
        </w:rPr>
        <w:t>במיקום</w:t>
      </w:r>
      <w:r w:rsidRPr="009F0BB0">
        <w:rPr>
          <w:rStyle w:val="FontStyle66"/>
          <w:rtl/>
        </w:rPr>
        <w:t xml:space="preserve"> </w:t>
      </w:r>
      <w:r w:rsidRPr="009F0BB0">
        <w:rPr>
          <w:rStyle w:val="FontStyle66"/>
          <w:rFonts w:hint="eastAsia"/>
          <w:rtl/>
        </w:rPr>
        <w:t>ובמפלסים</w:t>
      </w:r>
      <w:r w:rsidRPr="009F0BB0">
        <w:rPr>
          <w:rStyle w:val="FontStyle66"/>
          <w:rtl/>
        </w:rPr>
        <w:t xml:space="preserve"> </w:t>
      </w:r>
      <w:r w:rsidRPr="009F0BB0">
        <w:rPr>
          <w:rStyle w:val="FontStyle66"/>
          <w:rFonts w:hint="eastAsia"/>
          <w:rtl/>
        </w:rPr>
        <w:t>של</w:t>
      </w:r>
      <w:r w:rsidRPr="009F0BB0">
        <w:rPr>
          <w:rStyle w:val="FontStyle66"/>
          <w:rtl/>
        </w:rPr>
        <w:t xml:space="preserve"> </w:t>
      </w:r>
      <w:r w:rsidRPr="009F0BB0">
        <w:rPr>
          <w:rStyle w:val="FontStyle66"/>
          <w:rFonts w:hint="eastAsia"/>
          <w:rtl/>
        </w:rPr>
        <w:t>עמודי</w:t>
      </w:r>
      <w:r w:rsidRPr="009F0BB0">
        <w:rPr>
          <w:rStyle w:val="FontStyle66"/>
          <w:rtl/>
        </w:rPr>
        <w:t xml:space="preserve"> </w:t>
      </w:r>
      <w:r w:rsidRPr="009F0BB0">
        <w:rPr>
          <w:rStyle w:val="FontStyle66"/>
          <w:rFonts w:hint="eastAsia"/>
          <w:rtl/>
        </w:rPr>
        <w:t>תאורה</w:t>
      </w:r>
      <w:r w:rsidRPr="009F0BB0">
        <w:rPr>
          <w:rStyle w:val="FontStyle66"/>
          <w:rtl/>
        </w:rPr>
        <w:t xml:space="preserve"> </w:t>
      </w:r>
      <w:proofErr w:type="spellStart"/>
      <w:r w:rsidRPr="009F0BB0">
        <w:rPr>
          <w:rStyle w:val="FontStyle66"/>
          <w:rFonts w:hint="eastAsia"/>
          <w:rtl/>
        </w:rPr>
        <w:t>וכו</w:t>
      </w:r>
      <w:proofErr w:type="spellEnd"/>
      <w:r w:rsidRPr="009F0BB0">
        <w:rPr>
          <w:rStyle w:val="FontStyle66"/>
          <w:rtl/>
        </w:rPr>
        <w:t>'.</w:t>
      </w:r>
    </w:p>
    <w:p w14:paraId="5D429A12" w14:textId="77777777" w:rsidR="007F775C" w:rsidRPr="009F0BB0" w:rsidRDefault="007F775C" w:rsidP="007F775C">
      <w:pPr>
        <w:pStyle w:val="Style31"/>
        <w:widowControl/>
        <w:tabs>
          <w:tab w:val="left" w:pos="1275"/>
        </w:tabs>
        <w:bidi/>
        <w:spacing w:before="202" w:after="240" w:line="276" w:lineRule="auto"/>
        <w:ind w:left="1275" w:hanging="284"/>
        <w:jc w:val="both"/>
        <w:rPr>
          <w:rStyle w:val="FontStyle66"/>
          <w:rtl/>
        </w:rPr>
      </w:pPr>
      <w:r w:rsidRPr="009F0BB0">
        <w:rPr>
          <w:rStyle w:val="FontStyle66"/>
        </w:rPr>
        <w:t>7</w:t>
      </w:r>
      <w:r w:rsidRPr="009F0BB0">
        <w:rPr>
          <w:rStyle w:val="FontStyle66"/>
          <w:rtl/>
        </w:rPr>
        <w:t>)</w:t>
      </w:r>
      <w:r w:rsidRPr="009F0BB0">
        <w:rPr>
          <w:rStyle w:val="FontStyle66"/>
        </w:rPr>
        <w:tab/>
      </w:r>
      <w:r w:rsidRPr="009F0BB0">
        <w:rPr>
          <w:rStyle w:val="FontStyle66"/>
          <w:rFonts w:hint="eastAsia"/>
          <w:rtl/>
        </w:rPr>
        <w:t>קביעת</w:t>
      </w:r>
      <w:r w:rsidRPr="009F0BB0">
        <w:rPr>
          <w:rStyle w:val="FontStyle66"/>
          <w:rtl/>
        </w:rPr>
        <w:t xml:space="preserve"> </w:t>
      </w:r>
      <w:r w:rsidRPr="009F0BB0">
        <w:rPr>
          <w:rStyle w:val="FontStyle66"/>
          <w:rFonts w:hint="eastAsia"/>
          <w:rtl/>
        </w:rPr>
        <w:t>מידות</w:t>
      </w:r>
      <w:r w:rsidRPr="009F0BB0">
        <w:rPr>
          <w:rStyle w:val="FontStyle66"/>
          <w:rtl/>
        </w:rPr>
        <w:t xml:space="preserve">, </w:t>
      </w:r>
      <w:r w:rsidRPr="009F0BB0">
        <w:rPr>
          <w:rStyle w:val="FontStyle66"/>
          <w:rFonts w:hint="eastAsia"/>
          <w:rtl/>
        </w:rPr>
        <w:t>שטחים</w:t>
      </w:r>
      <w:r w:rsidRPr="009F0BB0">
        <w:rPr>
          <w:rStyle w:val="FontStyle66"/>
          <w:rtl/>
        </w:rPr>
        <w:t xml:space="preserve"> </w:t>
      </w:r>
      <w:r w:rsidRPr="009F0BB0">
        <w:rPr>
          <w:rStyle w:val="FontStyle66"/>
          <w:rFonts w:hint="eastAsia"/>
          <w:rtl/>
        </w:rPr>
        <w:t>ונפחים</w:t>
      </w:r>
      <w:r w:rsidRPr="009F0BB0">
        <w:rPr>
          <w:rStyle w:val="FontStyle66"/>
          <w:rtl/>
        </w:rPr>
        <w:t xml:space="preserve"> </w:t>
      </w:r>
      <w:r w:rsidRPr="009F0BB0">
        <w:rPr>
          <w:rStyle w:val="FontStyle66"/>
          <w:rFonts w:hint="eastAsia"/>
          <w:rtl/>
        </w:rPr>
        <w:t>לצורכי</w:t>
      </w:r>
      <w:r w:rsidRPr="009F0BB0">
        <w:rPr>
          <w:rStyle w:val="FontStyle66"/>
          <w:rtl/>
        </w:rPr>
        <w:t xml:space="preserve"> </w:t>
      </w:r>
      <w:r w:rsidRPr="009F0BB0">
        <w:rPr>
          <w:rStyle w:val="FontStyle66"/>
          <w:rFonts w:hint="eastAsia"/>
          <w:rtl/>
        </w:rPr>
        <w:t>תשלום</w:t>
      </w:r>
      <w:r w:rsidRPr="009F0BB0">
        <w:rPr>
          <w:rStyle w:val="FontStyle66"/>
          <w:rtl/>
        </w:rPr>
        <w:t>.</w:t>
      </w:r>
      <w:r>
        <w:rPr>
          <w:rStyle w:val="FontStyle66"/>
          <w:rFonts w:hint="cs"/>
          <w:rtl/>
        </w:rPr>
        <w:t xml:space="preserve"> (גם במהלך העבודה עם </w:t>
      </w:r>
      <w:r w:rsidRPr="009F0BB0">
        <w:rPr>
          <w:rStyle w:val="FontStyle66"/>
          <w:rFonts w:hint="cs"/>
          <w:rtl/>
        </w:rPr>
        <w:t>אישור המנות)</w:t>
      </w:r>
    </w:p>
    <w:p w14:paraId="5F1D85B8" w14:textId="77777777" w:rsidR="007F775C" w:rsidRPr="009F0BB0" w:rsidRDefault="007F775C" w:rsidP="007F775C">
      <w:pPr>
        <w:pStyle w:val="Style51"/>
        <w:widowControl/>
        <w:tabs>
          <w:tab w:val="left" w:pos="1275"/>
        </w:tabs>
        <w:bidi/>
        <w:spacing w:before="230" w:after="240" w:line="276" w:lineRule="auto"/>
        <w:ind w:left="1275" w:hanging="284"/>
        <w:rPr>
          <w:rStyle w:val="FontStyle66"/>
          <w:rtl/>
        </w:rPr>
      </w:pPr>
      <w:r w:rsidRPr="009F0BB0">
        <w:rPr>
          <w:rStyle w:val="FontStyle66"/>
        </w:rPr>
        <w:t>8</w:t>
      </w:r>
      <w:r w:rsidRPr="009F0BB0">
        <w:rPr>
          <w:rStyle w:val="FontStyle66"/>
          <w:rtl/>
        </w:rPr>
        <w:t>)</w:t>
      </w:r>
      <w:r w:rsidRPr="009F0BB0">
        <w:rPr>
          <w:rStyle w:val="FontStyle66"/>
        </w:rPr>
        <w:tab/>
      </w:r>
      <w:r w:rsidRPr="009F0BB0">
        <w:rPr>
          <w:rStyle w:val="FontStyle66"/>
          <w:rFonts w:hint="eastAsia"/>
          <w:rtl/>
        </w:rPr>
        <w:t>ביקורת</w:t>
      </w:r>
      <w:r w:rsidRPr="009F0BB0">
        <w:rPr>
          <w:rStyle w:val="FontStyle66"/>
          <w:rtl/>
        </w:rPr>
        <w:t xml:space="preserve"> </w:t>
      </w:r>
      <w:r w:rsidRPr="009F0BB0">
        <w:rPr>
          <w:rStyle w:val="FontStyle66"/>
          <w:rFonts w:hint="eastAsia"/>
          <w:rtl/>
        </w:rPr>
        <w:t>פנימית</w:t>
      </w:r>
      <w:r w:rsidRPr="009F0BB0">
        <w:rPr>
          <w:rStyle w:val="FontStyle66"/>
          <w:rtl/>
        </w:rPr>
        <w:t xml:space="preserve"> </w:t>
      </w:r>
      <w:r w:rsidRPr="009F0BB0">
        <w:rPr>
          <w:rStyle w:val="FontStyle66"/>
          <w:rFonts w:hint="eastAsia"/>
          <w:rtl/>
        </w:rPr>
        <w:t>תקופתית</w:t>
      </w:r>
      <w:r w:rsidRPr="009F0BB0">
        <w:rPr>
          <w:rStyle w:val="FontStyle66"/>
          <w:rtl/>
        </w:rPr>
        <w:t xml:space="preserve"> </w:t>
      </w:r>
      <w:r w:rsidRPr="009F0BB0">
        <w:rPr>
          <w:rStyle w:val="FontStyle66"/>
          <w:rFonts w:hint="eastAsia"/>
          <w:rtl/>
        </w:rPr>
        <w:t>של</w:t>
      </w:r>
      <w:r w:rsidRPr="009F0BB0">
        <w:rPr>
          <w:rStyle w:val="FontStyle66"/>
          <w:rtl/>
        </w:rPr>
        <w:t xml:space="preserve"> </w:t>
      </w:r>
      <w:r w:rsidRPr="009F0BB0">
        <w:rPr>
          <w:rStyle w:val="FontStyle66"/>
          <w:rFonts w:hint="eastAsia"/>
          <w:rtl/>
        </w:rPr>
        <w:t>ציוד</w:t>
      </w:r>
      <w:r w:rsidRPr="009F0BB0">
        <w:rPr>
          <w:rStyle w:val="FontStyle66"/>
          <w:rtl/>
        </w:rPr>
        <w:t xml:space="preserve"> </w:t>
      </w:r>
      <w:r w:rsidRPr="009F0BB0">
        <w:rPr>
          <w:rStyle w:val="FontStyle66"/>
          <w:rFonts w:hint="eastAsia"/>
          <w:rtl/>
        </w:rPr>
        <w:t>המדידה</w:t>
      </w:r>
      <w:r w:rsidRPr="009F0BB0">
        <w:rPr>
          <w:rStyle w:val="FontStyle66"/>
          <w:rtl/>
        </w:rPr>
        <w:t xml:space="preserve"> </w:t>
      </w:r>
      <w:r w:rsidRPr="009F0BB0">
        <w:rPr>
          <w:rStyle w:val="FontStyle66"/>
          <w:rFonts w:hint="eastAsia"/>
          <w:rtl/>
        </w:rPr>
        <w:t>המשמש</w:t>
      </w:r>
      <w:r w:rsidRPr="009F0BB0">
        <w:rPr>
          <w:rStyle w:val="FontStyle66"/>
          <w:rtl/>
        </w:rPr>
        <w:t xml:space="preserve"> </w:t>
      </w:r>
      <w:r w:rsidRPr="009F0BB0">
        <w:rPr>
          <w:rStyle w:val="FontStyle66"/>
          <w:rFonts w:hint="eastAsia"/>
          <w:rtl/>
        </w:rPr>
        <w:t>את</w:t>
      </w:r>
      <w:r w:rsidRPr="009F0BB0">
        <w:rPr>
          <w:rStyle w:val="FontStyle66"/>
          <w:rtl/>
        </w:rPr>
        <w:t xml:space="preserve"> </w:t>
      </w:r>
      <w:r w:rsidRPr="009F0BB0">
        <w:rPr>
          <w:rStyle w:val="FontStyle66"/>
          <w:rFonts w:hint="eastAsia"/>
          <w:rtl/>
        </w:rPr>
        <w:t>המדידות</w:t>
      </w:r>
      <w:r w:rsidRPr="009F0BB0">
        <w:rPr>
          <w:rStyle w:val="FontStyle66"/>
          <w:rtl/>
        </w:rPr>
        <w:t xml:space="preserve"> </w:t>
      </w:r>
      <w:r w:rsidRPr="009F0BB0">
        <w:rPr>
          <w:rStyle w:val="FontStyle66"/>
          <w:rFonts w:hint="eastAsia"/>
          <w:rtl/>
        </w:rPr>
        <w:t>בשטח</w:t>
      </w:r>
      <w:r>
        <w:rPr>
          <w:rStyle w:val="FontStyle66"/>
          <w:rFonts w:hint="cs"/>
          <w:rtl/>
        </w:rPr>
        <w:t xml:space="preserve"> </w:t>
      </w:r>
      <w:r w:rsidRPr="009F0BB0">
        <w:rPr>
          <w:rStyle w:val="FontStyle66"/>
          <w:rFonts w:hint="eastAsia"/>
          <w:rtl/>
        </w:rPr>
        <w:t>בתכיפות</w:t>
      </w:r>
      <w:r w:rsidRPr="009F0BB0">
        <w:rPr>
          <w:rStyle w:val="FontStyle66"/>
          <w:rtl/>
        </w:rPr>
        <w:t xml:space="preserve"> </w:t>
      </w:r>
      <w:r w:rsidRPr="009F0BB0">
        <w:rPr>
          <w:rStyle w:val="FontStyle66"/>
          <w:rFonts w:hint="eastAsia"/>
          <w:rtl/>
        </w:rPr>
        <w:t>של</w:t>
      </w:r>
      <w:r w:rsidRPr="009F0BB0">
        <w:rPr>
          <w:rStyle w:val="FontStyle66"/>
          <w:rtl/>
        </w:rPr>
        <w:t xml:space="preserve"> </w:t>
      </w:r>
      <w:r w:rsidRPr="009F0BB0">
        <w:rPr>
          <w:rStyle w:val="FontStyle66"/>
          <w:rFonts w:hint="eastAsia"/>
          <w:rtl/>
        </w:rPr>
        <w:t>אחת</w:t>
      </w:r>
      <w:r w:rsidRPr="009F0BB0">
        <w:rPr>
          <w:rStyle w:val="FontStyle66"/>
          <w:rtl/>
        </w:rPr>
        <w:t xml:space="preserve"> </w:t>
      </w:r>
      <w:r w:rsidRPr="009F0BB0">
        <w:rPr>
          <w:rStyle w:val="FontStyle66"/>
          <w:rFonts w:hint="eastAsia"/>
          <w:rtl/>
        </w:rPr>
        <w:t>לחצי</w:t>
      </w:r>
      <w:r w:rsidRPr="009F0BB0">
        <w:rPr>
          <w:rStyle w:val="FontStyle66"/>
          <w:rtl/>
        </w:rPr>
        <w:t>-</w:t>
      </w:r>
      <w:r w:rsidRPr="009F0BB0">
        <w:rPr>
          <w:rStyle w:val="FontStyle66"/>
          <w:rFonts w:hint="eastAsia"/>
          <w:rtl/>
        </w:rPr>
        <w:t>שנה</w:t>
      </w:r>
      <w:r w:rsidRPr="009F0BB0">
        <w:rPr>
          <w:rStyle w:val="FontStyle66"/>
          <w:rtl/>
        </w:rPr>
        <w:t xml:space="preserve"> </w:t>
      </w:r>
      <w:r w:rsidRPr="009F0BB0">
        <w:rPr>
          <w:rStyle w:val="FontStyle66"/>
          <w:rFonts w:hint="eastAsia"/>
          <w:rtl/>
        </w:rPr>
        <w:t>לפחות</w:t>
      </w:r>
      <w:r w:rsidRPr="009F0BB0">
        <w:rPr>
          <w:rStyle w:val="FontStyle66"/>
          <w:rtl/>
        </w:rPr>
        <w:t xml:space="preserve">. </w:t>
      </w:r>
      <w:r w:rsidRPr="009F0BB0">
        <w:rPr>
          <w:rStyle w:val="FontStyle66"/>
          <w:rFonts w:hint="eastAsia"/>
          <w:rtl/>
        </w:rPr>
        <w:t>הביקורת</w:t>
      </w:r>
      <w:r w:rsidRPr="009F0BB0">
        <w:rPr>
          <w:rStyle w:val="FontStyle66"/>
          <w:rtl/>
        </w:rPr>
        <w:t xml:space="preserve"> </w:t>
      </w:r>
      <w:r w:rsidRPr="009F0BB0">
        <w:rPr>
          <w:rStyle w:val="FontStyle66"/>
          <w:rFonts w:hint="eastAsia"/>
          <w:rtl/>
        </w:rPr>
        <w:t>תכלול</w:t>
      </w:r>
      <w:r w:rsidRPr="009F0BB0">
        <w:rPr>
          <w:rStyle w:val="FontStyle66"/>
          <w:rtl/>
        </w:rPr>
        <w:t xml:space="preserve"> </w:t>
      </w:r>
      <w:r w:rsidRPr="009F0BB0">
        <w:rPr>
          <w:rStyle w:val="FontStyle66"/>
          <w:rFonts w:hint="eastAsia"/>
          <w:rtl/>
        </w:rPr>
        <w:t>בין</w:t>
      </w:r>
      <w:r w:rsidRPr="009F0BB0">
        <w:rPr>
          <w:rStyle w:val="FontStyle66"/>
          <w:rtl/>
        </w:rPr>
        <w:t xml:space="preserve"> </w:t>
      </w:r>
      <w:r w:rsidRPr="009F0BB0">
        <w:rPr>
          <w:rStyle w:val="FontStyle66"/>
          <w:rFonts w:hint="eastAsia"/>
          <w:rtl/>
        </w:rPr>
        <w:t>היתר</w:t>
      </w:r>
      <w:r w:rsidRPr="009F0BB0">
        <w:rPr>
          <w:rStyle w:val="FontStyle66"/>
          <w:rtl/>
        </w:rPr>
        <w:t xml:space="preserve"> </w:t>
      </w:r>
      <w:r w:rsidRPr="009F0BB0">
        <w:rPr>
          <w:rStyle w:val="FontStyle66"/>
          <w:rFonts w:hint="eastAsia"/>
          <w:rtl/>
        </w:rPr>
        <w:t>הקמת</w:t>
      </w:r>
      <w:r>
        <w:rPr>
          <w:rStyle w:val="FontStyle66"/>
          <w:rFonts w:hint="cs"/>
          <w:rtl/>
        </w:rPr>
        <w:t xml:space="preserve"> </w:t>
      </w:r>
      <w:r w:rsidRPr="009F0BB0">
        <w:rPr>
          <w:rStyle w:val="FontStyle66"/>
          <w:rFonts w:hint="eastAsia"/>
          <w:rtl/>
        </w:rPr>
        <w:t>מתקן</w:t>
      </w:r>
      <w:r w:rsidRPr="009F0BB0">
        <w:rPr>
          <w:rStyle w:val="FontStyle66"/>
          <w:rtl/>
        </w:rPr>
        <w:t xml:space="preserve"> </w:t>
      </w:r>
      <w:r w:rsidRPr="009F0BB0">
        <w:rPr>
          <w:rStyle w:val="FontStyle66"/>
          <w:rFonts w:hint="eastAsia"/>
          <w:rtl/>
        </w:rPr>
        <w:t>לבדיקת</w:t>
      </w:r>
      <w:r w:rsidRPr="009F0BB0">
        <w:rPr>
          <w:rStyle w:val="FontStyle66"/>
          <w:rtl/>
        </w:rPr>
        <w:t xml:space="preserve"> </w:t>
      </w:r>
      <w:r w:rsidRPr="009F0BB0">
        <w:rPr>
          <w:rStyle w:val="FontStyle66"/>
          <w:rFonts w:hint="eastAsia"/>
          <w:rtl/>
        </w:rPr>
        <w:t>ציוד</w:t>
      </w:r>
      <w:r w:rsidRPr="009F0BB0">
        <w:rPr>
          <w:rStyle w:val="FontStyle66"/>
          <w:rtl/>
        </w:rPr>
        <w:t xml:space="preserve"> </w:t>
      </w:r>
      <w:r w:rsidRPr="009F0BB0">
        <w:rPr>
          <w:rStyle w:val="FontStyle66"/>
          <w:rFonts w:hint="eastAsia"/>
          <w:rtl/>
        </w:rPr>
        <w:t>המדידה</w:t>
      </w:r>
      <w:r w:rsidRPr="009F0BB0">
        <w:rPr>
          <w:rStyle w:val="FontStyle66"/>
          <w:rtl/>
        </w:rPr>
        <w:t xml:space="preserve"> </w:t>
      </w:r>
      <w:r w:rsidRPr="009F0BB0">
        <w:rPr>
          <w:rStyle w:val="FontStyle66"/>
          <w:rFonts w:hint="eastAsia"/>
          <w:rtl/>
        </w:rPr>
        <w:t>בתאום</w:t>
      </w:r>
      <w:r w:rsidRPr="009F0BB0">
        <w:rPr>
          <w:rStyle w:val="FontStyle66"/>
          <w:rtl/>
        </w:rPr>
        <w:t xml:space="preserve"> </w:t>
      </w:r>
      <w:r w:rsidRPr="009F0BB0">
        <w:rPr>
          <w:rStyle w:val="FontStyle66"/>
          <w:rFonts w:hint="eastAsia"/>
          <w:rtl/>
        </w:rPr>
        <w:t>עם</w:t>
      </w:r>
      <w:r w:rsidRPr="009F0BB0">
        <w:rPr>
          <w:rStyle w:val="FontStyle66"/>
          <w:rtl/>
        </w:rPr>
        <w:t xml:space="preserve"> </w:t>
      </w:r>
      <w:r w:rsidRPr="009F0BB0">
        <w:rPr>
          <w:rStyle w:val="FontStyle66"/>
          <w:rFonts w:hint="eastAsia"/>
          <w:rtl/>
        </w:rPr>
        <w:t>מערך</w:t>
      </w:r>
      <w:r w:rsidRPr="009F0BB0">
        <w:rPr>
          <w:rStyle w:val="FontStyle66"/>
          <w:rtl/>
        </w:rPr>
        <w:t xml:space="preserve"> </w:t>
      </w:r>
      <w:r w:rsidRPr="009F0BB0">
        <w:rPr>
          <w:rStyle w:val="FontStyle66"/>
          <w:rFonts w:hint="eastAsia"/>
          <w:rtl/>
        </w:rPr>
        <w:t>הבטחת</w:t>
      </w:r>
      <w:r w:rsidRPr="009F0BB0">
        <w:rPr>
          <w:rStyle w:val="FontStyle66"/>
          <w:rtl/>
        </w:rPr>
        <w:t xml:space="preserve"> </w:t>
      </w:r>
      <w:r w:rsidRPr="009F0BB0">
        <w:rPr>
          <w:rStyle w:val="FontStyle66"/>
          <w:rFonts w:hint="eastAsia"/>
          <w:rtl/>
        </w:rPr>
        <w:t>האיכות</w:t>
      </w:r>
      <w:r w:rsidRPr="009F0BB0">
        <w:rPr>
          <w:rStyle w:val="FontStyle66"/>
          <w:rtl/>
        </w:rPr>
        <w:t xml:space="preserve"> </w:t>
      </w:r>
      <w:r w:rsidRPr="009F0BB0">
        <w:rPr>
          <w:rStyle w:val="FontStyle66"/>
          <w:rFonts w:hint="eastAsia"/>
          <w:rtl/>
        </w:rPr>
        <w:t>ועל</w:t>
      </w:r>
      <w:r w:rsidRPr="009F0BB0">
        <w:rPr>
          <w:rStyle w:val="FontStyle66"/>
          <w:rtl/>
        </w:rPr>
        <w:t>-</w:t>
      </w:r>
      <w:r w:rsidRPr="009F0BB0">
        <w:rPr>
          <w:rStyle w:val="FontStyle66"/>
          <w:rFonts w:hint="eastAsia"/>
          <w:rtl/>
        </w:rPr>
        <w:t>פי</w:t>
      </w:r>
      <w:r>
        <w:rPr>
          <w:rStyle w:val="FontStyle66"/>
          <w:rFonts w:hint="cs"/>
          <w:rtl/>
        </w:rPr>
        <w:t xml:space="preserve"> </w:t>
      </w:r>
      <w:r w:rsidRPr="009F0BB0">
        <w:rPr>
          <w:rStyle w:val="FontStyle66"/>
          <w:rFonts w:hint="eastAsia"/>
          <w:rtl/>
        </w:rPr>
        <w:t>הנחיותיו</w:t>
      </w:r>
      <w:r w:rsidRPr="009F0BB0">
        <w:rPr>
          <w:rStyle w:val="FontStyle66"/>
          <w:rtl/>
        </w:rPr>
        <w:t xml:space="preserve">. </w:t>
      </w:r>
      <w:r w:rsidRPr="009F0BB0">
        <w:rPr>
          <w:rStyle w:val="FontStyle66"/>
          <w:rFonts w:hint="eastAsia"/>
          <w:rtl/>
        </w:rPr>
        <w:t>דו״ח</w:t>
      </w:r>
      <w:r w:rsidRPr="009F0BB0">
        <w:rPr>
          <w:rStyle w:val="FontStyle66"/>
          <w:rtl/>
        </w:rPr>
        <w:t xml:space="preserve"> </w:t>
      </w:r>
      <w:r w:rsidRPr="009F0BB0">
        <w:rPr>
          <w:rStyle w:val="FontStyle66"/>
          <w:rFonts w:hint="eastAsia"/>
          <w:rtl/>
        </w:rPr>
        <w:t>ביקורת</w:t>
      </w:r>
      <w:r w:rsidRPr="009F0BB0">
        <w:rPr>
          <w:rStyle w:val="FontStyle66"/>
          <w:rtl/>
        </w:rPr>
        <w:t xml:space="preserve"> </w:t>
      </w:r>
      <w:r w:rsidRPr="009F0BB0">
        <w:rPr>
          <w:rStyle w:val="FontStyle66"/>
          <w:rFonts w:hint="eastAsia"/>
          <w:rtl/>
        </w:rPr>
        <w:t>מתאים</w:t>
      </w:r>
      <w:r w:rsidRPr="009F0BB0">
        <w:rPr>
          <w:rStyle w:val="FontStyle66"/>
          <w:rtl/>
        </w:rPr>
        <w:t xml:space="preserve"> </w:t>
      </w:r>
      <w:r w:rsidRPr="009F0BB0">
        <w:rPr>
          <w:rStyle w:val="FontStyle66"/>
          <w:rFonts w:hint="eastAsia"/>
          <w:rtl/>
        </w:rPr>
        <w:t>יצורף</w:t>
      </w:r>
      <w:r w:rsidRPr="009F0BB0">
        <w:rPr>
          <w:rStyle w:val="FontStyle66"/>
          <w:rtl/>
        </w:rPr>
        <w:t xml:space="preserve"> </w:t>
      </w:r>
      <w:r w:rsidRPr="009F0BB0">
        <w:rPr>
          <w:rStyle w:val="FontStyle66"/>
          <w:rFonts w:hint="eastAsia"/>
          <w:rtl/>
        </w:rPr>
        <w:t>ל</w:t>
      </w:r>
      <w:r w:rsidRPr="009F0BB0">
        <w:rPr>
          <w:rStyle w:val="FontStyle66"/>
          <w:rtl/>
        </w:rPr>
        <w:t>-</w:t>
      </w:r>
      <w:r w:rsidRPr="009F0BB0">
        <w:rPr>
          <w:rStyle w:val="FontStyle66"/>
          <w:rFonts w:hint="eastAsia"/>
          <w:rtl/>
        </w:rPr>
        <w:t>דו״חות</w:t>
      </w:r>
      <w:r w:rsidRPr="009F0BB0">
        <w:rPr>
          <w:rStyle w:val="FontStyle66"/>
          <w:rtl/>
        </w:rPr>
        <w:t xml:space="preserve"> </w:t>
      </w:r>
      <w:r w:rsidRPr="009F0BB0">
        <w:rPr>
          <w:rStyle w:val="FontStyle66"/>
          <w:rFonts w:hint="eastAsia"/>
          <w:rtl/>
        </w:rPr>
        <w:t>מערכת</w:t>
      </w:r>
      <w:r w:rsidRPr="009F0BB0">
        <w:rPr>
          <w:rStyle w:val="FontStyle66"/>
          <w:rtl/>
        </w:rPr>
        <w:t xml:space="preserve"> </w:t>
      </w:r>
      <w:r w:rsidRPr="009F0BB0">
        <w:rPr>
          <w:rStyle w:val="FontStyle66"/>
          <w:rFonts w:hint="eastAsia"/>
          <w:rtl/>
        </w:rPr>
        <w:t>בקרת</w:t>
      </w:r>
      <w:r w:rsidRPr="009F0BB0">
        <w:rPr>
          <w:rStyle w:val="FontStyle66"/>
          <w:rtl/>
        </w:rPr>
        <w:t xml:space="preserve"> </w:t>
      </w:r>
      <w:r w:rsidRPr="009F0BB0">
        <w:rPr>
          <w:rStyle w:val="FontStyle66"/>
          <w:rFonts w:hint="eastAsia"/>
          <w:rtl/>
        </w:rPr>
        <w:t>האיכות</w:t>
      </w:r>
      <w:r w:rsidRPr="009F0BB0">
        <w:rPr>
          <w:rStyle w:val="FontStyle66"/>
          <w:rtl/>
        </w:rPr>
        <w:t>.</w:t>
      </w:r>
    </w:p>
    <w:p w14:paraId="0A9FD43D" w14:textId="77777777" w:rsidR="007F775C" w:rsidRPr="00355A7C" w:rsidRDefault="007F775C" w:rsidP="007F775C">
      <w:pPr>
        <w:pStyle w:val="03"/>
        <w:numPr>
          <w:ilvl w:val="2"/>
          <w:numId w:val="112"/>
        </w:numPr>
        <w:ind w:left="1129" w:hanging="567"/>
        <w:rPr>
          <w:rStyle w:val="FontStyle72"/>
          <w:bCs w:val="0"/>
          <w:rtl/>
        </w:rPr>
      </w:pPr>
      <w:bookmarkStart w:id="83" w:name="_Toc419892478"/>
      <w:r w:rsidRPr="00355A7C">
        <w:rPr>
          <w:rStyle w:val="FontStyle72"/>
          <w:rtl/>
        </w:rPr>
        <w:t>בקרת ציוד הבדיקה והמדידה</w:t>
      </w:r>
      <w:bookmarkEnd w:id="83"/>
    </w:p>
    <w:p w14:paraId="309DED52" w14:textId="77777777" w:rsidR="007F775C" w:rsidRPr="009F0BB0" w:rsidRDefault="007F775C" w:rsidP="007F775C">
      <w:pPr>
        <w:pStyle w:val="Style51"/>
        <w:widowControl/>
        <w:tabs>
          <w:tab w:val="left" w:pos="2126"/>
        </w:tabs>
        <w:bidi/>
        <w:spacing w:before="230" w:after="240" w:line="276" w:lineRule="auto"/>
        <w:ind w:left="991" w:hanging="284"/>
        <w:rPr>
          <w:rStyle w:val="FontStyle66"/>
          <w:rtl/>
        </w:rPr>
      </w:pPr>
      <w:r w:rsidRPr="009F0BB0">
        <w:rPr>
          <w:rStyle w:val="FontStyle66"/>
          <w:rFonts w:hint="eastAsia"/>
          <w:rtl/>
        </w:rPr>
        <w:t>א</w:t>
      </w:r>
      <w:r w:rsidRPr="009F0BB0">
        <w:rPr>
          <w:rStyle w:val="FontStyle66"/>
          <w:rtl/>
        </w:rPr>
        <w:t>.</w:t>
      </w:r>
      <w:r w:rsidRPr="009F0BB0">
        <w:rPr>
          <w:rStyle w:val="FontStyle66"/>
        </w:rPr>
        <w:tab/>
      </w:r>
      <w:r w:rsidRPr="009F0BB0">
        <w:rPr>
          <w:rStyle w:val="FontStyle66"/>
          <w:rFonts w:hint="eastAsia"/>
          <w:rtl/>
        </w:rPr>
        <w:t>מערך</w:t>
      </w:r>
      <w:r w:rsidRPr="009F0BB0">
        <w:rPr>
          <w:rStyle w:val="FontStyle66"/>
          <w:rtl/>
        </w:rPr>
        <w:t xml:space="preserve"> </w:t>
      </w:r>
      <w:r w:rsidRPr="009F0BB0">
        <w:rPr>
          <w:rStyle w:val="FontStyle66"/>
          <w:rFonts w:hint="eastAsia"/>
          <w:rtl/>
        </w:rPr>
        <w:t>בקרת</w:t>
      </w:r>
      <w:r w:rsidRPr="009F0BB0">
        <w:rPr>
          <w:rStyle w:val="FontStyle66"/>
          <w:rtl/>
        </w:rPr>
        <w:t xml:space="preserve"> </w:t>
      </w:r>
      <w:r w:rsidRPr="009F0BB0">
        <w:rPr>
          <w:rStyle w:val="FontStyle66"/>
          <w:rFonts w:hint="eastAsia"/>
          <w:rtl/>
        </w:rPr>
        <w:t>האיכות</w:t>
      </w:r>
      <w:r w:rsidRPr="009F0BB0">
        <w:rPr>
          <w:rStyle w:val="FontStyle66"/>
          <w:rtl/>
        </w:rPr>
        <w:t xml:space="preserve"> </w:t>
      </w:r>
      <w:r w:rsidRPr="009F0BB0">
        <w:rPr>
          <w:rStyle w:val="FontStyle66"/>
          <w:rFonts w:hint="eastAsia"/>
          <w:rtl/>
        </w:rPr>
        <w:t>יוודא</w:t>
      </w:r>
      <w:r w:rsidRPr="009F0BB0">
        <w:rPr>
          <w:rStyle w:val="FontStyle66"/>
          <w:rtl/>
        </w:rPr>
        <w:t xml:space="preserve"> </w:t>
      </w:r>
      <w:r w:rsidRPr="009F0BB0">
        <w:rPr>
          <w:rStyle w:val="FontStyle66"/>
          <w:rFonts w:hint="eastAsia"/>
          <w:rtl/>
        </w:rPr>
        <w:t>את</w:t>
      </w:r>
      <w:r w:rsidRPr="009F0BB0">
        <w:rPr>
          <w:rStyle w:val="FontStyle66"/>
          <w:rtl/>
        </w:rPr>
        <w:t xml:space="preserve"> </w:t>
      </w:r>
      <w:r w:rsidRPr="009F0BB0">
        <w:rPr>
          <w:rStyle w:val="FontStyle66"/>
          <w:rFonts w:hint="eastAsia"/>
          <w:rtl/>
        </w:rPr>
        <w:t>דיוקם</w:t>
      </w:r>
      <w:r w:rsidRPr="009F0BB0">
        <w:rPr>
          <w:rStyle w:val="FontStyle66"/>
          <w:rtl/>
        </w:rPr>
        <w:t xml:space="preserve"> </w:t>
      </w:r>
      <w:r w:rsidRPr="009F0BB0">
        <w:rPr>
          <w:rStyle w:val="FontStyle66"/>
          <w:rFonts w:hint="eastAsia"/>
          <w:rtl/>
        </w:rPr>
        <w:t>ותקינותם</w:t>
      </w:r>
      <w:r w:rsidRPr="009F0BB0">
        <w:rPr>
          <w:rStyle w:val="FontStyle66"/>
          <w:rtl/>
        </w:rPr>
        <w:t xml:space="preserve"> </w:t>
      </w:r>
      <w:r w:rsidRPr="009F0BB0">
        <w:rPr>
          <w:rStyle w:val="FontStyle66"/>
          <w:rFonts w:hint="eastAsia"/>
          <w:rtl/>
        </w:rPr>
        <w:t>של</w:t>
      </w:r>
      <w:r w:rsidRPr="009F0BB0">
        <w:rPr>
          <w:rStyle w:val="FontStyle66"/>
          <w:rtl/>
        </w:rPr>
        <w:t xml:space="preserve"> </w:t>
      </w:r>
      <w:r w:rsidRPr="009F0BB0">
        <w:rPr>
          <w:rStyle w:val="FontStyle66"/>
          <w:rFonts w:hint="eastAsia"/>
          <w:rtl/>
        </w:rPr>
        <w:t>מכשירי</w:t>
      </w:r>
      <w:r w:rsidRPr="009F0BB0">
        <w:rPr>
          <w:rStyle w:val="FontStyle66"/>
          <w:rtl/>
        </w:rPr>
        <w:t xml:space="preserve"> </w:t>
      </w:r>
      <w:r w:rsidRPr="009F0BB0">
        <w:rPr>
          <w:rStyle w:val="FontStyle66"/>
          <w:rFonts w:hint="eastAsia"/>
          <w:rtl/>
        </w:rPr>
        <w:t>המדידה</w:t>
      </w:r>
      <w:r w:rsidRPr="009F0BB0">
        <w:rPr>
          <w:rStyle w:val="FontStyle66"/>
          <w:rtl/>
        </w:rPr>
        <w:t xml:space="preserve"> </w:t>
      </w:r>
      <w:r w:rsidRPr="009F0BB0">
        <w:rPr>
          <w:rStyle w:val="FontStyle66"/>
          <w:rFonts w:hint="eastAsia"/>
          <w:rtl/>
        </w:rPr>
        <w:t>והבדיקה</w:t>
      </w:r>
      <w:r>
        <w:rPr>
          <w:rStyle w:val="FontStyle66"/>
          <w:rFonts w:hint="cs"/>
          <w:rtl/>
        </w:rPr>
        <w:t xml:space="preserve"> </w:t>
      </w:r>
      <w:r w:rsidRPr="009F0BB0">
        <w:rPr>
          <w:rStyle w:val="FontStyle66"/>
          <w:rFonts w:hint="eastAsia"/>
          <w:rtl/>
        </w:rPr>
        <w:t>המופעלים</w:t>
      </w:r>
      <w:r w:rsidRPr="009F0BB0">
        <w:rPr>
          <w:rStyle w:val="FontStyle66"/>
          <w:rtl/>
        </w:rPr>
        <w:t xml:space="preserve"> </w:t>
      </w:r>
      <w:r w:rsidRPr="009F0BB0">
        <w:rPr>
          <w:rStyle w:val="FontStyle66"/>
          <w:rFonts w:hint="eastAsia"/>
          <w:rtl/>
        </w:rPr>
        <w:t>באתר</w:t>
      </w:r>
      <w:r w:rsidRPr="009F0BB0">
        <w:rPr>
          <w:rStyle w:val="FontStyle66"/>
          <w:rtl/>
        </w:rPr>
        <w:t xml:space="preserve"> </w:t>
      </w:r>
      <w:r w:rsidRPr="009F0BB0">
        <w:rPr>
          <w:rStyle w:val="FontStyle66"/>
          <w:rFonts w:hint="eastAsia"/>
          <w:rtl/>
        </w:rPr>
        <w:t>ואלו</w:t>
      </w:r>
      <w:r w:rsidRPr="009F0BB0">
        <w:rPr>
          <w:rStyle w:val="FontStyle66"/>
          <w:rtl/>
        </w:rPr>
        <w:t xml:space="preserve"> </w:t>
      </w:r>
      <w:r w:rsidRPr="009F0BB0">
        <w:rPr>
          <w:rStyle w:val="FontStyle66"/>
          <w:rFonts w:hint="eastAsia"/>
          <w:rtl/>
        </w:rPr>
        <w:t>המופעלים</w:t>
      </w:r>
      <w:r w:rsidRPr="009F0BB0">
        <w:rPr>
          <w:rStyle w:val="FontStyle66"/>
          <w:rtl/>
        </w:rPr>
        <w:t xml:space="preserve"> </w:t>
      </w:r>
      <w:r w:rsidRPr="009F0BB0">
        <w:rPr>
          <w:rStyle w:val="FontStyle66"/>
          <w:rFonts w:hint="eastAsia"/>
          <w:rtl/>
        </w:rPr>
        <w:t>אצל</w:t>
      </w:r>
      <w:r w:rsidRPr="009F0BB0">
        <w:rPr>
          <w:rStyle w:val="FontStyle66"/>
          <w:rtl/>
        </w:rPr>
        <w:t xml:space="preserve"> </w:t>
      </w:r>
      <w:r w:rsidRPr="009F0BB0">
        <w:rPr>
          <w:rStyle w:val="FontStyle66"/>
          <w:rFonts w:hint="eastAsia"/>
          <w:rtl/>
        </w:rPr>
        <w:t>יצרני</w:t>
      </w:r>
      <w:r w:rsidRPr="009F0BB0">
        <w:rPr>
          <w:rStyle w:val="FontStyle66"/>
          <w:rtl/>
        </w:rPr>
        <w:t>/</w:t>
      </w:r>
      <w:r w:rsidRPr="009F0BB0">
        <w:rPr>
          <w:rStyle w:val="FontStyle66"/>
          <w:rFonts w:hint="eastAsia"/>
          <w:rtl/>
        </w:rPr>
        <w:t>ספקי</w:t>
      </w:r>
      <w:r w:rsidRPr="009F0BB0">
        <w:rPr>
          <w:rStyle w:val="FontStyle66"/>
          <w:rtl/>
        </w:rPr>
        <w:t xml:space="preserve"> </w:t>
      </w:r>
      <w:r w:rsidRPr="009F0BB0">
        <w:rPr>
          <w:rStyle w:val="FontStyle66"/>
          <w:rFonts w:hint="eastAsia"/>
          <w:rtl/>
        </w:rPr>
        <w:t>חומרים</w:t>
      </w:r>
      <w:r w:rsidRPr="009F0BB0">
        <w:rPr>
          <w:rStyle w:val="FontStyle66"/>
          <w:rtl/>
        </w:rPr>
        <w:t xml:space="preserve"> </w:t>
      </w:r>
      <w:r w:rsidRPr="009F0BB0">
        <w:rPr>
          <w:rStyle w:val="FontStyle66"/>
          <w:rFonts w:hint="eastAsia"/>
          <w:rtl/>
        </w:rPr>
        <w:t>ומוצרים</w:t>
      </w:r>
      <w:r w:rsidRPr="009F0BB0">
        <w:rPr>
          <w:rStyle w:val="FontStyle66"/>
          <w:rtl/>
        </w:rPr>
        <w:t xml:space="preserve"> </w:t>
      </w:r>
      <w:r w:rsidRPr="009F0BB0">
        <w:rPr>
          <w:rStyle w:val="FontStyle66"/>
          <w:rFonts w:hint="eastAsia"/>
          <w:rtl/>
        </w:rPr>
        <w:t>וקבלני</w:t>
      </w:r>
      <w:r>
        <w:rPr>
          <w:rStyle w:val="FontStyle66"/>
          <w:rtl/>
        </w:rPr>
        <w:t>-</w:t>
      </w:r>
      <w:r w:rsidRPr="009F0BB0">
        <w:rPr>
          <w:rStyle w:val="FontStyle66"/>
          <w:rFonts w:hint="eastAsia"/>
          <w:rtl/>
        </w:rPr>
        <w:t>משנה</w:t>
      </w:r>
      <w:r w:rsidRPr="009F0BB0">
        <w:rPr>
          <w:rStyle w:val="FontStyle66"/>
          <w:rtl/>
        </w:rPr>
        <w:t>.</w:t>
      </w:r>
    </w:p>
    <w:p w14:paraId="35A62F5E" w14:textId="77777777" w:rsidR="007F775C" w:rsidRPr="009F0BB0" w:rsidRDefault="007F775C" w:rsidP="007F775C">
      <w:pPr>
        <w:pStyle w:val="Style51"/>
        <w:widowControl/>
        <w:tabs>
          <w:tab w:val="left" w:pos="2126"/>
        </w:tabs>
        <w:bidi/>
        <w:spacing w:before="240" w:after="240" w:line="276" w:lineRule="auto"/>
        <w:ind w:left="991" w:hanging="284"/>
        <w:rPr>
          <w:rStyle w:val="FontStyle66"/>
          <w:rtl/>
        </w:rPr>
      </w:pPr>
      <w:r w:rsidRPr="009F0BB0">
        <w:rPr>
          <w:rStyle w:val="FontStyle66"/>
          <w:rFonts w:hint="eastAsia"/>
          <w:rtl/>
        </w:rPr>
        <w:t>ב</w:t>
      </w:r>
      <w:r w:rsidRPr="009F0BB0">
        <w:rPr>
          <w:rStyle w:val="FontStyle66"/>
          <w:rtl/>
        </w:rPr>
        <w:t>.</w:t>
      </w:r>
      <w:r w:rsidRPr="009F0BB0">
        <w:rPr>
          <w:rStyle w:val="FontStyle66"/>
        </w:rPr>
        <w:tab/>
      </w:r>
      <w:r w:rsidRPr="009F0BB0">
        <w:rPr>
          <w:rStyle w:val="FontStyle66"/>
          <w:rFonts w:hint="eastAsia"/>
          <w:rtl/>
        </w:rPr>
        <w:t>כל</w:t>
      </w:r>
      <w:r w:rsidRPr="009F0BB0">
        <w:rPr>
          <w:rStyle w:val="FontStyle66"/>
          <w:rtl/>
        </w:rPr>
        <w:t xml:space="preserve"> </w:t>
      </w:r>
      <w:r w:rsidRPr="009F0BB0">
        <w:rPr>
          <w:rStyle w:val="FontStyle66"/>
          <w:rFonts w:hint="eastAsia"/>
          <w:rtl/>
        </w:rPr>
        <w:t>מכשיר</w:t>
      </w:r>
      <w:r w:rsidRPr="009F0BB0">
        <w:rPr>
          <w:rStyle w:val="FontStyle66"/>
          <w:rtl/>
        </w:rPr>
        <w:t xml:space="preserve"> </w:t>
      </w:r>
      <w:r w:rsidRPr="009F0BB0">
        <w:rPr>
          <w:rStyle w:val="FontStyle66"/>
          <w:rFonts w:hint="eastAsia"/>
          <w:rtl/>
        </w:rPr>
        <w:t>במעבדה</w:t>
      </w:r>
      <w:r w:rsidRPr="009F0BB0">
        <w:rPr>
          <w:rStyle w:val="FontStyle66"/>
          <w:rtl/>
        </w:rPr>
        <w:t xml:space="preserve"> </w:t>
      </w:r>
      <w:r w:rsidRPr="009F0BB0">
        <w:rPr>
          <w:rStyle w:val="FontStyle66"/>
          <w:rFonts w:hint="eastAsia"/>
          <w:rtl/>
        </w:rPr>
        <w:t>יהיה</w:t>
      </w:r>
      <w:r w:rsidRPr="009F0BB0">
        <w:rPr>
          <w:rStyle w:val="FontStyle66"/>
          <w:rtl/>
        </w:rPr>
        <w:t xml:space="preserve"> </w:t>
      </w:r>
      <w:r w:rsidRPr="009F0BB0">
        <w:rPr>
          <w:rStyle w:val="FontStyle66"/>
          <w:rFonts w:hint="eastAsia"/>
          <w:rtl/>
        </w:rPr>
        <w:t>מכויל</w:t>
      </w:r>
      <w:r w:rsidRPr="009F0BB0">
        <w:rPr>
          <w:rStyle w:val="FontStyle66"/>
          <w:rtl/>
        </w:rPr>
        <w:t xml:space="preserve"> </w:t>
      </w:r>
      <w:r w:rsidRPr="009F0BB0">
        <w:rPr>
          <w:rStyle w:val="FontStyle66"/>
          <w:rFonts w:hint="eastAsia"/>
          <w:rtl/>
        </w:rPr>
        <w:t>על</w:t>
      </w:r>
      <w:r w:rsidRPr="009F0BB0">
        <w:rPr>
          <w:rStyle w:val="FontStyle66"/>
          <w:rtl/>
        </w:rPr>
        <w:t>-</w:t>
      </w:r>
      <w:r w:rsidRPr="009F0BB0">
        <w:rPr>
          <w:rStyle w:val="FontStyle66"/>
          <w:rFonts w:hint="eastAsia"/>
          <w:rtl/>
        </w:rPr>
        <w:t>פי</w:t>
      </w:r>
      <w:r w:rsidRPr="009F0BB0">
        <w:rPr>
          <w:rStyle w:val="FontStyle66"/>
          <w:rtl/>
        </w:rPr>
        <w:t xml:space="preserve"> </w:t>
      </w:r>
      <w:r w:rsidRPr="009F0BB0">
        <w:rPr>
          <w:rStyle w:val="FontStyle66"/>
          <w:rFonts w:hint="eastAsia"/>
          <w:rtl/>
        </w:rPr>
        <w:t>ההנחיות</w:t>
      </w:r>
      <w:r w:rsidRPr="009F0BB0">
        <w:rPr>
          <w:rStyle w:val="FontStyle66"/>
          <w:rtl/>
        </w:rPr>
        <w:t xml:space="preserve"> </w:t>
      </w:r>
      <w:r w:rsidRPr="009F0BB0">
        <w:rPr>
          <w:rStyle w:val="FontStyle66"/>
          <w:rFonts w:hint="eastAsia"/>
          <w:rtl/>
        </w:rPr>
        <w:t>של</w:t>
      </w:r>
      <w:r w:rsidRPr="009F0BB0">
        <w:rPr>
          <w:rStyle w:val="FontStyle66"/>
          <w:rtl/>
        </w:rPr>
        <w:t xml:space="preserve"> </w:t>
      </w:r>
      <w:r w:rsidRPr="009F0BB0">
        <w:rPr>
          <w:rStyle w:val="FontStyle66"/>
          <w:rFonts w:hint="eastAsia"/>
          <w:rtl/>
        </w:rPr>
        <w:t>הרשות</w:t>
      </w:r>
      <w:r w:rsidRPr="009F0BB0">
        <w:rPr>
          <w:rStyle w:val="FontStyle66"/>
          <w:rtl/>
        </w:rPr>
        <w:t xml:space="preserve"> </w:t>
      </w:r>
      <w:r w:rsidRPr="009F0BB0">
        <w:rPr>
          <w:rStyle w:val="FontStyle66"/>
          <w:rFonts w:hint="eastAsia"/>
          <w:rtl/>
        </w:rPr>
        <w:t>הלאומית</w:t>
      </w:r>
      <w:r w:rsidRPr="009F0BB0">
        <w:rPr>
          <w:rStyle w:val="FontStyle66"/>
          <w:rtl/>
        </w:rPr>
        <w:t xml:space="preserve"> </w:t>
      </w:r>
      <w:r w:rsidRPr="009F0BB0">
        <w:rPr>
          <w:rStyle w:val="FontStyle66"/>
          <w:rFonts w:hint="eastAsia"/>
          <w:rtl/>
        </w:rPr>
        <w:t>להסמכת</w:t>
      </w:r>
      <w:r>
        <w:rPr>
          <w:rStyle w:val="FontStyle66"/>
          <w:rFonts w:hint="cs"/>
          <w:rtl/>
        </w:rPr>
        <w:t xml:space="preserve"> </w:t>
      </w:r>
      <w:r w:rsidRPr="009F0BB0">
        <w:rPr>
          <w:rStyle w:val="FontStyle66"/>
          <w:rFonts w:hint="eastAsia"/>
          <w:rtl/>
        </w:rPr>
        <w:t>מעבדות</w:t>
      </w:r>
      <w:r w:rsidRPr="009F0BB0">
        <w:rPr>
          <w:rStyle w:val="FontStyle66"/>
          <w:rtl/>
        </w:rPr>
        <w:t xml:space="preserve"> </w:t>
      </w:r>
      <w:r w:rsidRPr="009F0BB0">
        <w:rPr>
          <w:rStyle w:val="FontStyle66"/>
          <w:rFonts w:hint="eastAsia"/>
          <w:rtl/>
        </w:rPr>
        <w:t>וכל</w:t>
      </w:r>
      <w:r w:rsidRPr="009F0BB0">
        <w:rPr>
          <w:rStyle w:val="FontStyle66"/>
          <w:rtl/>
        </w:rPr>
        <w:t xml:space="preserve"> </w:t>
      </w:r>
      <w:r w:rsidRPr="009F0BB0">
        <w:rPr>
          <w:rStyle w:val="FontStyle66"/>
          <w:rFonts w:hint="eastAsia"/>
          <w:rtl/>
        </w:rPr>
        <w:t>כלי</w:t>
      </w:r>
      <w:r w:rsidRPr="009F0BB0">
        <w:rPr>
          <w:rStyle w:val="FontStyle66"/>
          <w:rtl/>
        </w:rPr>
        <w:t xml:space="preserve"> </w:t>
      </w:r>
      <w:r w:rsidRPr="009F0BB0">
        <w:rPr>
          <w:rStyle w:val="FontStyle66"/>
          <w:rFonts w:hint="eastAsia"/>
          <w:rtl/>
        </w:rPr>
        <w:t>מדידה</w:t>
      </w:r>
      <w:r w:rsidRPr="009F0BB0">
        <w:rPr>
          <w:rStyle w:val="FontStyle66"/>
          <w:rtl/>
        </w:rPr>
        <w:t xml:space="preserve"> </w:t>
      </w:r>
      <w:r w:rsidRPr="009F0BB0">
        <w:rPr>
          <w:rStyle w:val="FontStyle66"/>
          <w:rFonts w:hint="eastAsia"/>
          <w:rtl/>
        </w:rPr>
        <w:t>יהיה</w:t>
      </w:r>
      <w:r w:rsidRPr="009F0BB0">
        <w:rPr>
          <w:rStyle w:val="FontStyle66"/>
          <w:rtl/>
        </w:rPr>
        <w:t xml:space="preserve"> </w:t>
      </w:r>
      <w:r w:rsidRPr="009F0BB0">
        <w:rPr>
          <w:rStyle w:val="FontStyle66"/>
          <w:rFonts w:hint="eastAsia"/>
          <w:rtl/>
        </w:rPr>
        <w:t>מכויל</w:t>
      </w:r>
      <w:r w:rsidRPr="009F0BB0">
        <w:rPr>
          <w:rStyle w:val="FontStyle66"/>
          <w:rtl/>
        </w:rPr>
        <w:t xml:space="preserve"> </w:t>
      </w:r>
      <w:r w:rsidRPr="009F0BB0">
        <w:rPr>
          <w:rStyle w:val="FontStyle66"/>
          <w:rFonts w:hint="eastAsia"/>
          <w:rtl/>
        </w:rPr>
        <w:t>על</w:t>
      </w:r>
      <w:r w:rsidRPr="009F0BB0">
        <w:rPr>
          <w:rStyle w:val="FontStyle66"/>
          <w:rtl/>
        </w:rPr>
        <w:t>-</w:t>
      </w:r>
      <w:r w:rsidRPr="009F0BB0">
        <w:rPr>
          <w:rStyle w:val="FontStyle66"/>
          <w:rFonts w:hint="eastAsia"/>
          <w:rtl/>
        </w:rPr>
        <w:t>פי</w:t>
      </w:r>
      <w:r w:rsidRPr="009F0BB0">
        <w:rPr>
          <w:rStyle w:val="FontStyle66"/>
          <w:rtl/>
        </w:rPr>
        <w:t xml:space="preserve"> </w:t>
      </w:r>
      <w:r w:rsidRPr="009F0BB0">
        <w:rPr>
          <w:rStyle w:val="FontStyle66"/>
          <w:rFonts w:hint="eastAsia"/>
          <w:rtl/>
        </w:rPr>
        <w:t>הנחיות</w:t>
      </w:r>
      <w:r w:rsidRPr="009F0BB0">
        <w:rPr>
          <w:rStyle w:val="FontStyle66"/>
          <w:rtl/>
        </w:rPr>
        <w:t xml:space="preserve"> </w:t>
      </w:r>
      <w:r w:rsidRPr="009F0BB0">
        <w:rPr>
          <w:rStyle w:val="FontStyle66"/>
          <w:rFonts w:hint="eastAsia"/>
          <w:rtl/>
        </w:rPr>
        <w:t>מקצועיות</w:t>
      </w:r>
      <w:r w:rsidRPr="009F0BB0">
        <w:rPr>
          <w:rStyle w:val="FontStyle66"/>
          <w:rtl/>
        </w:rPr>
        <w:t xml:space="preserve"> </w:t>
      </w:r>
      <w:r w:rsidRPr="009F0BB0">
        <w:rPr>
          <w:rStyle w:val="FontStyle66"/>
          <w:rFonts w:hint="eastAsia"/>
          <w:rtl/>
        </w:rPr>
        <w:t>של</w:t>
      </w:r>
      <w:r w:rsidRPr="009F0BB0">
        <w:rPr>
          <w:rStyle w:val="FontStyle66"/>
          <w:rtl/>
        </w:rPr>
        <w:t xml:space="preserve"> </w:t>
      </w:r>
      <w:r w:rsidRPr="009F0BB0">
        <w:rPr>
          <w:rStyle w:val="FontStyle66"/>
          <w:rFonts w:hint="eastAsia"/>
          <w:rtl/>
        </w:rPr>
        <w:t>המרכז</w:t>
      </w:r>
      <w:r w:rsidRPr="009F0BB0">
        <w:rPr>
          <w:rStyle w:val="FontStyle66"/>
          <w:rtl/>
        </w:rPr>
        <w:t xml:space="preserve"> </w:t>
      </w:r>
      <w:r w:rsidRPr="009F0BB0">
        <w:rPr>
          <w:rStyle w:val="FontStyle66"/>
          <w:rFonts w:hint="eastAsia"/>
          <w:rtl/>
        </w:rPr>
        <w:t>למיפוי</w:t>
      </w:r>
      <w:r>
        <w:rPr>
          <w:rStyle w:val="FontStyle66"/>
          <w:rFonts w:hint="cs"/>
          <w:rtl/>
        </w:rPr>
        <w:t xml:space="preserve"> </w:t>
      </w:r>
      <w:r w:rsidRPr="009F0BB0">
        <w:rPr>
          <w:rStyle w:val="FontStyle66"/>
          <w:rFonts w:hint="eastAsia"/>
          <w:rtl/>
        </w:rPr>
        <w:t>ישראל</w:t>
      </w:r>
      <w:r w:rsidRPr="009F0BB0">
        <w:rPr>
          <w:rStyle w:val="FontStyle66"/>
          <w:rtl/>
        </w:rPr>
        <w:t>.</w:t>
      </w:r>
    </w:p>
    <w:p w14:paraId="4373F50D" w14:textId="77777777" w:rsidR="007F775C" w:rsidRPr="009F0BB0" w:rsidRDefault="007F775C" w:rsidP="007F775C">
      <w:pPr>
        <w:pStyle w:val="Style37"/>
        <w:widowControl/>
        <w:bidi/>
        <w:spacing w:before="283" w:after="240" w:line="276" w:lineRule="auto"/>
        <w:ind w:left="991" w:hanging="284"/>
        <w:jc w:val="both"/>
        <w:rPr>
          <w:rStyle w:val="FontStyle66"/>
          <w:rtl/>
        </w:rPr>
      </w:pPr>
      <w:r w:rsidRPr="009F0BB0">
        <w:rPr>
          <w:rStyle w:val="FontStyle66"/>
          <w:rFonts w:hint="eastAsia"/>
          <w:rtl/>
        </w:rPr>
        <w:t>ג</w:t>
      </w:r>
      <w:r>
        <w:rPr>
          <w:rStyle w:val="FontStyle66"/>
          <w:rtl/>
        </w:rPr>
        <w:t xml:space="preserve">.    </w:t>
      </w:r>
      <w:r w:rsidRPr="009F0BB0">
        <w:rPr>
          <w:rStyle w:val="FontStyle66"/>
          <w:rFonts w:hint="eastAsia"/>
          <w:rtl/>
        </w:rPr>
        <w:t>תעודות</w:t>
      </w:r>
      <w:r w:rsidRPr="009F0BB0">
        <w:rPr>
          <w:rStyle w:val="FontStyle66"/>
          <w:rtl/>
        </w:rPr>
        <w:t xml:space="preserve"> </w:t>
      </w:r>
      <w:r w:rsidRPr="009F0BB0">
        <w:rPr>
          <w:rStyle w:val="FontStyle66"/>
          <w:rFonts w:hint="eastAsia"/>
          <w:rtl/>
        </w:rPr>
        <w:t>כיול</w:t>
      </w:r>
      <w:r w:rsidRPr="009F0BB0">
        <w:rPr>
          <w:rStyle w:val="FontStyle66"/>
          <w:rtl/>
        </w:rPr>
        <w:t xml:space="preserve"> </w:t>
      </w:r>
      <w:r w:rsidRPr="009F0BB0">
        <w:rPr>
          <w:rStyle w:val="FontStyle66"/>
          <w:rFonts w:hint="eastAsia"/>
          <w:rtl/>
        </w:rPr>
        <w:t>של</w:t>
      </w:r>
      <w:r w:rsidRPr="009F0BB0">
        <w:rPr>
          <w:rStyle w:val="FontStyle66"/>
          <w:rtl/>
        </w:rPr>
        <w:t xml:space="preserve"> </w:t>
      </w:r>
      <w:r w:rsidRPr="009F0BB0">
        <w:rPr>
          <w:rStyle w:val="FontStyle66"/>
          <w:rFonts w:hint="eastAsia"/>
          <w:rtl/>
        </w:rPr>
        <w:t>מכשירי</w:t>
      </w:r>
      <w:r w:rsidRPr="009F0BB0">
        <w:rPr>
          <w:rStyle w:val="FontStyle66"/>
          <w:rtl/>
        </w:rPr>
        <w:t xml:space="preserve"> </w:t>
      </w:r>
      <w:r w:rsidRPr="009F0BB0">
        <w:rPr>
          <w:rStyle w:val="FontStyle66"/>
          <w:rFonts w:hint="eastAsia"/>
          <w:rtl/>
        </w:rPr>
        <w:t>הבדיקות</w:t>
      </w:r>
      <w:r w:rsidRPr="009F0BB0">
        <w:rPr>
          <w:rStyle w:val="FontStyle66"/>
          <w:rtl/>
        </w:rPr>
        <w:t xml:space="preserve"> </w:t>
      </w:r>
      <w:r w:rsidRPr="009F0BB0">
        <w:rPr>
          <w:rStyle w:val="FontStyle66"/>
          <w:rFonts w:hint="eastAsia"/>
          <w:rtl/>
        </w:rPr>
        <w:t>במעבדה</w:t>
      </w:r>
      <w:r w:rsidRPr="009F0BB0">
        <w:rPr>
          <w:rStyle w:val="FontStyle66"/>
          <w:rtl/>
        </w:rPr>
        <w:t xml:space="preserve"> </w:t>
      </w:r>
      <w:r w:rsidRPr="009F0BB0">
        <w:rPr>
          <w:rStyle w:val="FontStyle66"/>
          <w:rFonts w:hint="eastAsia"/>
          <w:rtl/>
        </w:rPr>
        <w:t>ושל</w:t>
      </w:r>
      <w:r w:rsidRPr="009F0BB0">
        <w:rPr>
          <w:rStyle w:val="FontStyle66"/>
          <w:rtl/>
        </w:rPr>
        <w:t xml:space="preserve"> </w:t>
      </w:r>
      <w:r w:rsidRPr="009F0BB0">
        <w:rPr>
          <w:rStyle w:val="FontStyle66"/>
          <w:rFonts w:hint="eastAsia"/>
          <w:rtl/>
        </w:rPr>
        <w:t>ציוד</w:t>
      </w:r>
      <w:r w:rsidRPr="009F0BB0">
        <w:rPr>
          <w:rStyle w:val="FontStyle66"/>
          <w:rtl/>
        </w:rPr>
        <w:t xml:space="preserve"> </w:t>
      </w:r>
      <w:r w:rsidRPr="009F0BB0">
        <w:rPr>
          <w:rStyle w:val="FontStyle66"/>
          <w:rFonts w:hint="eastAsia"/>
          <w:rtl/>
        </w:rPr>
        <w:t>המדידה</w:t>
      </w:r>
      <w:r w:rsidRPr="009F0BB0">
        <w:rPr>
          <w:rStyle w:val="FontStyle66"/>
          <w:rtl/>
        </w:rPr>
        <w:t xml:space="preserve"> </w:t>
      </w:r>
      <w:r w:rsidRPr="009F0BB0">
        <w:rPr>
          <w:rStyle w:val="FontStyle66"/>
          <w:rFonts w:hint="eastAsia"/>
          <w:rtl/>
        </w:rPr>
        <w:t>תהיינה</w:t>
      </w:r>
      <w:r w:rsidRPr="009F0BB0">
        <w:rPr>
          <w:rStyle w:val="FontStyle66"/>
          <w:rtl/>
        </w:rPr>
        <w:t xml:space="preserve"> </w:t>
      </w:r>
      <w:r w:rsidRPr="009F0BB0">
        <w:rPr>
          <w:rStyle w:val="FontStyle66"/>
          <w:rFonts w:hint="eastAsia"/>
          <w:rtl/>
        </w:rPr>
        <w:t>זמינות</w:t>
      </w:r>
      <w:r>
        <w:rPr>
          <w:rStyle w:val="FontStyle66"/>
          <w:rFonts w:hint="cs"/>
          <w:rtl/>
        </w:rPr>
        <w:t xml:space="preserve"> </w:t>
      </w:r>
      <w:r w:rsidRPr="009F0BB0">
        <w:rPr>
          <w:rStyle w:val="FontStyle66"/>
          <w:rFonts w:hint="eastAsia"/>
          <w:rtl/>
        </w:rPr>
        <w:t>לבחינה</w:t>
      </w:r>
      <w:r w:rsidRPr="009F0BB0">
        <w:rPr>
          <w:rStyle w:val="FontStyle66"/>
          <w:rtl/>
        </w:rPr>
        <w:t xml:space="preserve"> </w:t>
      </w:r>
      <w:r w:rsidRPr="009F0BB0">
        <w:rPr>
          <w:rStyle w:val="FontStyle66"/>
          <w:rFonts w:hint="eastAsia"/>
          <w:rtl/>
        </w:rPr>
        <w:t>בכל</w:t>
      </w:r>
      <w:r w:rsidRPr="009F0BB0">
        <w:rPr>
          <w:rStyle w:val="FontStyle66"/>
          <w:rtl/>
        </w:rPr>
        <w:t xml:space="preserve"> </w:t>
      </w:r>
      <w:r w:rsidRPr="009F0BB0">
        <w:rPr>
          <w:rStyle w:val="FontStyle66"/>
          <w:rFonts w:hint="eastAsia"/>
          <w:rtl/>
        </w:rPr>
        <w:t>עת</w:t>
      </w:r>
      <w:r w:rsidRPr="009F0BB0">
        <w:rPr>
          <w:rStyle w:val="FontStyle66"/>
          <w:rtl/>
        </w:rPr>
        <w:t>.</w:t>
      </w:r>
    </w:p>
    <w:p w14:paraId="528CCDA3" w14:textId="77777777" w:rsidR="007F775C" w:rsidRPr="00250C21" w:rsidRDefault="007F775C" w:rsidP="007F775C">
      <w:pPr>
        <w:pStyle w:val="19"/>
        <w:keepLines w:val="0"/>
        <w:widowControl w:val="0"/>
        <w:numPr>
          <w:ilvl w:val="0"/>
          <w:numId w:val="112"/>
        </w:numPr>
        <w:pBdr>
          <w:top w:val="none" w:sz="0" w:space="0" w:color="auto"/>
          <w:left w:val="none" w:sz="0" w:space="0" w:color="auto"/>
          <w:bottom w:val="none" w:sz="0" w:space="0" w:color="auto"/>
          <w:right w:val="none" w:sz="0" w:space="0" w:color="auto"/>
        </w:pBdr>
        <w:shd w:val="clear" w:color="auto" w:fill="auto"/>
        <w:adjustRightInd w:val="0"/>
        <w:spacing w:before="240" w:after="240" w:line="276" w:lineRule="auto"/>
        <w:ind w:left="415"/>
        <w:rPr>
          <w:rStyle w:val="FontStyle71"/>
          <w:rFonts w:ascii="Arial"/>
          <w:b/>
          <w:color w:val="auto"/>
          <w:rtl/>
        </w:rPr>
      </w:pPr>
      <w:bookmarkStart w:id="84" w:name="_Toc419892479"/>
      <w:r w:rsidRPr="00250C21">
        <w:rPr>
          <w:rStyle w:val="FontStyle71"/>
          <w:rFonts w:ascii="Arial"/>
          <w:b/>
          <w:color w:val="auto"/>
          <w:rtl/>
        </w:rPr>
        <w:t>פרק שישי: מערכות הבטחת האיכות של משרד הבינוי והשיכון</w:t>
      </w:r>
      <w:bookmarkEnd w:id="84"/>
    </w:p>
    <w:p w14:paraId="7EB9BEDA" w14:textId="77777777" w:rsidR="007F775C" w:rsidRPr="00250C21" w:rsidRDefault="007F775C" w:rsidP="007F775C">
      <w:pPr>
        <w:pStyle w:val="02"/>
        <w:numPr>
          <w:ilvl w:val="1"/>
          <w:numId w:val="112"/>
        </w:numPr>
        <w:ind w:left="698" w:hanging="426"/>
        <w:jc w:val="both"/>
        <w:rPr>
          <w:rStyle w:val="FontStyle72"/>
          <w:b/>
          <w:rtl/>
        </w:rPr>
      </w:pPr>
      <w:bookmarkStart w:id="85" w:name="_Toc419892480"/>
      <w:r w:rsidRPr="00250C21">
        <w:rPr>
          <w:rStyle w:val="FontStyle72"/>
          <w:rtl/>
        </w:rPr>
        <w:t>כללי</w:t>
      </w:r>
      <w:bookmarkEnd w:id="85"/>
    </w:p>
    <w:p w14:paraId="36DBACD4" w14:textId="77777777" w:rsidR="007F775C" w:rsidRPr="00B44794" w:rsidRDefault="007F775C" w:rsidP="007F775C">
      <w:pPr>
        <w:pStyle w:val="Style18"/>
        <w:widowControl/>
        <w:bidi/>
        <w:spacing w:before="48" w:after="240" w:line="276" w:lineRule="auto"/>
        <w:ind w:left="282"/>
        <w:rPr>
          <w:color w:val="000000"/>
          <w:sz w:val="22"/>
          <w:szCs w:val="22"/>
        </w:rPr>
      </w:pPr>
      <w:r w:rsidRPr="009F0BB0">
        <w:rPr>
          <w:rStyle w:val="FontStyle73"/>
          <w:rFonts w:hint="eastAsia"/>
          <w:szCs w:val="22"/>
          <w:rtl/>
        </w:rPr>
        <w:t>כאמור</w:t>
      </w:r>
      <w:r w:rsidRPr="009F0BB0">
        <w:rPr>
          <w:rStyle w:val="FontStyle73"/>
          <w:szCs w:val="22"/>
          <w:rtl/>
        </w:rPr>
        <w:t xml:space="preserve"> </w:t>
      </w:r>
      <w:r w:rsidRPr="009F0BB0">
        <w:rPr>
          <w:rStyle w:val="FontStyle73"/>
          <w:rFonts w:hint="eastAsia"/>
          <w:szCs w:val="22"/>
          <w:rtl/>
        </w:rPr>
        <w:t>לעיל</w:t>
      </w:r>
      <w:r w:rsidRPr="009F0BB0">
        <w:rPr>
          <w:rStyle w:val="FontStyle73"/>
          <w:szCs w:val="22"/>
          <w:rtl/>
        </w:rPr>
        <w:t xml:space="preserve"> </w:t>
      </w:r>
      <w:r w:rsidRPr="009F0BB0">
        <w:rPr>
          <w:rStyle w:val="FontStyle73"/>
          <w:rFonts w:hint="eastAsia"/>
          <w:szCs w:val="22"/>
          <w:rtl/>
        </w:rPr>
        <w:t>יפעיל</w:t>
      </w:r>
      <w:r w:rsidRPr="009F0BB0">
        <w:rPr>
          <w:rStyle w:val="FontStyle73"/>
          <w:szCs w:val="22"/>
          <w:rtl/>
        </w:rPr>
        <w:t xml:space="preserve"> </w:t>
      </w:r>
      <w:r w:rsidRPr="009F0BB0">
        <w:rPr>
          <w:rStyle w:val="FontStyle73"/>
          <w:rFonts w:hint="eastAsia"/>
          <w:szCs w:val="22"/>
          <w:rtl/>
        </w:rPr>
        <w:t>משרד הבינוי והשיכון</w:t>
      </w:r>
      <w:r w:rsidRPr="009F0BB0">
        <w:rPr>
          <w:rStyle w:val="FontStyle73"/>
          <w:szCs w:val="22"/>
          <w:rtl/>
        </w:rPr>
        <w:t xml:space="preserve"> </w:t>
      </w:r>
      <w:r w:rsidRPr="009F0BB0">
        <w:rPr>
          <w:rStyle w:val="FontStyle73"/>
          <w:rFonts w:hint="eastAsia"/>
          <w:szCs w:val="22"/>
          <w:rtl/>
        </w:rPr>
        <w:t>מערכת</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w:t>
      </w:r>
      <w:r w:rsidRPr="009F0BB0">
        <w:rPr>
          <w:rStyle w:val="FontStyle73"/>
          <w:rFonts w:hint="eastAsia"/>
          <w:szCs w:val="22"/>
          <w:rtl/>
        </w:rPr>
        <w:t>איכות</w:t>
      </w:r>
      <w:r w:rsidRPr="009F0BB0">
        <w:rPr>
          <w:rStyle w:val="FontStyle73"/>
          <w:szCs w:val="22"/>
          <w:rtl/>
        </w:rPr>
        <w:t xml:space="preserve"> (</w:t>
      </w:r>
      <w:r w:rsidRPr="009F0BB0">
        <w:rPr>
          <w:rStyle w:val="FontStyle73"/>
          <w:szCs w:val="22"/>
        </w:rPr>
        <w:t>Quality Assurance</w:t>
      </w:r>
      <w:r w:rsidRPr="009F0BB0">
        <w:rPr>
          <w:rStyle w:val="FontStyle73"/>
          <w:szCs w:val="22"/>
          <w:rtl/>
        </w:rPr>
        <w:t xml:space="preserve">) </w:t>
      </w:r>
      <w:r w:rsidRPr="009F0BB0">
        <w:rPr>
          <w:rStyle w:val="FontStyle73"/>
          <w:rFonts w:hint="eastAsia"/>
          <w:szCs w:val="22"/>
          <w:rtl/>
        </w:rPr>
        <w:t>שתכלול</w:t>
      </w:r>
      <w:r w:rsidRPr="009F0BB0">
        <w:rPr>
          <w:rStyle w:val="FontStyle73"/>
          <w:szCs w:val="22"/>
          <w:rtl/>
        </w:rPr>
        <w:t xml:space="preserve"> </w:t>
      </w:r>
      <w:r w:rsidRPr="009F0BB0">
        <w:rPr>
          <w:rStyle w:val="FontStyle73"/>
          <w:rFonts w:hint="eastAsia"/>
          <w:szCs w:val="22"/>
          <w:rtl/>
        </w:rPr>
        <w:t>צוות</w:t>
      </w:r>
      <w:r>
        <w:rPr>
          <w:rStyle w:val="FontStyle73"/>
          <w:rFonts w:hint="cs"/>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בפרויקט</w:t>
      </w:r>
      <w:r w:rsidRPr="009F0BB0">
        <w:rPr>
          <w:rStyle w:val="FontStyle73"/>
          <w:rFonts w:hint="cs"/>
          <w:szCs w:val="22"/>
          <w:rtl/>
        </w:rPr>
        <w:t>.</w:t>
      </w:r>
      <w:r w:rsidRPr="009F0BB0">
        <w:rPr>
          <w:rStyle w:val="FontStyle73"/>
          <w:szCs w:val="22"/>
          <w:rtl/>
        </w:rPr>
        <w:t xml:space="preserve"> </w:t>
      </w:r>
      <w:r w:rsidRPr="009F0BB0">
        <w:rPr>
          <w:rStyle w:val="FontStyle73"/>
          <w:rFonts w:hint="eastAsia"/>
          <w:szCs w:val="22"/>
          <w:rtl/>
        </w:rPr>
        <w:t>היא</w:t>
      </w:r>
      <w:r w:rsidRPr="009F0BB0">
        <w:rPr>
          <w:rStyle w:val="FontStyle73"/>
          <w:szCs w:val="22"/>
          <w:rtl/>
        </w:rPr>
        <w:t xml:space="preserve"> </w:t>
      </w:r>
      <w:r w:rsidRPr="009F0BB0">
        <w:rPr>
          <w:rStyle w:val="FontStyle73"/>
          <w:rFonts w:hint="eastAsia"/>
          <w:szCs w:val="22"/>
          <w:rtl/>
        </w:rPr>
        <w:t>זו</w:t>
      </w:r>
      <w:r w:rsidRPr="009F0BB0">
        <w:rPr>
          <w:rStyle w:val="FontStyle73"/>
          <w:szCs w:val="22"/>
          <w:rtl/>
        </w:rPr>
        <w:t xml:space="preserve"> </w:t>
      </w:r>
      <w:r w:rsidRPr="009F0BB0">
        <w:rPr>
          <w:rStyle w:val="FontStyle73"/>
          <w:rFonts w:hint="eastAsia"/>
          <w:szCs w:val="22"/>
          <w:rtl/>
        </w:rPr>
        <w:t>שתהיה</w:t>
      </w:r>
      <w:r w:rsidRPr="009F0BB0">
        <w:rPr>
          <w:rStyle w:val="FontStyle73"/>
          <w:szCs w:val="22"/>
          <w:rtl/>
        </w:rPr>
        <w:t xml:space="preserve"> </w:t>
      </w:r>
      <w:r w:rsidRPr="009F0BB0">
        <w:rPr>
          <w:rStyle w:val="FontStyle73"/>
          <w:rFonts w:hint="eastAsia"/>
          <w:szCs w:val="22"/>
          <w:rtl/>
        </w:rPr>
        <w:t>בדרך</w:t>
      </w:r>
      <w:r w:rsidRPr="009F0BB0">
        <w:rPr>
          <w:rStyle w:val="FontStyle73"/>
          <w:szCs w:val="22"/>
          <w:rtl/>
        </w:rPr>
        <w:t xml:space="preserve"> </w:t>
      </w:r>
      <w:r w:rsidRPr="009F0BB0">
        <w:rPr>
          <w:rStyle w:val="FontStyle73"/>
          <w:rFonts w:hint="eastAsia"/>
          <w:szCs w:val="22"/>
          <w:rtl/>
        </w:rPr>
        <w:t>כלל</w:t>
      </w:r>
      <w:r w:rsidRPr="009F0BB0">
        <w:rPr>
          <w:rStyle w:val="FontStyle73"/>
          <w:szCs w:val="22"/>
          <w:rtl/>
        </w:rPr>
        <w:t xml:space="preserve"> </w:t>
      </w:r>
      <w:r w:rsidRPr="009F0BB0">
        <w:rPr>
          <w:rStyle w:val="FontStyle73"/>
          <w:rFonts w:hint="eastAsia"/>
          <w:szCs w:val="22"/>
          <w:rtl/>
        </w:rPr>
        <w:t>בקשר</w:t>
      </w:r>
      <w:r w:rsidRPr="009F0BB0">
        <w:rPr>
          <w:rStyle w:val="FontStyle73"/>
          <w:szCs w:val="22"/>
          <w:rtl/>
        </w:rPr>
        <w:t xml:space="preserve"> </w:t>
      </w:r>
      <w:r w:rsidRPr="009F0BB0">
        <w:rPr>
          <w:rStyle w:val="FontStyle73"/>
          <w:rFonts w:hint="eastAsia"/>
          <w:szCs w:val="22"/>
          <w:rtl/>
        </w:rPr>
        <w:t>עם</w:t>
      </w:r>
      <w:r w:rsidRPr="009F0BB0">
        <w:rPr>
          <w:rStyle w:val="FontStyle73"/>
          <w:szCs w:val="22"/>
          <w:rtl/>
        </w:rPr>
        <w:t xml:space="preserve"> </w:t>
      </w:r>
      <w:r w:rsidRPr="009F0BB0">
        <w:rPr>
          <w:rStyle w:val="FontStyle73"/>
          <w:rFonts w:hint="eastAsia"/>
          <w:szCs w:val="22"/>
          <w:rtl/>
        </w:rPr>
        <w:t>מערך</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ראה</w:t>
      </w:r>
      <w:r>
        <w:rPr>
          <w:rStyle w:val="FontStyle73"/>
          <w:rFonts w:hint="cs"/>
          <w:szCs w:val="22"/>
          <w:rtl/>
        </w:rPr>
        <w:t xml:space="preserve"> </w:t>
      </w:r>
      <w:r w:rsidRPr="009F0BB0">
        <w:rPr>
          <w:rStyle w:val="FontStyle73"/>
          <w:rFonts w:hint="eastAsia"/>
          <w:szCs w:val="22"/>
          <w:rtl/>
        </w:rPr>
        <w:t>נספח</w:t>
      </w:r>
      <w:r w:rsidRPr="009F0BB0">
        <w:rPr>
          <w:rStyle w:val="FontStyle73"/>
          <w:szCs w:val="22"/>
          <w:rtl/>
        </w:rPr>
        <w:t xml:space="preserve"> </w:t>
      </w:r>
      <w:r>
        <w:rPr>
          <w:rStyle w:val="FontStyle73"/>
          <w:rFonts w:hint="eastAsia"/>
          <w:szCs w:val="22"/>
          <w:rtl/>
        </w:rPr>
        <w:t>א</w:t>
      </w:r>
      <w:r>
        <w:rPr>
          <w:rStyle w:val="FontStyle73"/>
          <w:rFonts w:hint="cs"/>
          <w:szCs w:val="22"/>
          <w:rtl/>
        </w:rPr>
        <w:t>'</w:t>
      </w:r>
      <w:r w:rsidRPr="009F0BB0">
        <w:rPr>
          <w:rStyle w:val="FontStyle73"/>
          <w:szCs w:val="22"/>
          <w:rtl/>
        </w:rPr>
        <w:t>)</w:t>
      </w:r>
      <w:r w:rsidRPr="009F0BB0">
        <w:rPr>
          <w:rStyle w:val="FontStyle73"/>
          <w:rFonts w:hint="cs"/>
          <w:szCs w:val="22"/>
          <w:rtl/>
        </w:rPr>
        <w:t xml:space="preserve">, וכן </w:t>
      </w:r>
      <w:r>
        <w:rPr>
          <w:rStyle w:val="FontStyle73"/>
          <w:rFonts w:hint="cs"/>
          <w:szCs w:val="22"/>
          <w:rtl/>
        </w:rPr>
        <w:t>עם כל צוות הפרו</w:t>
      </w:r>
      <w:r w:rsidRPr="009F0BB0">
        <w:rPr>
          <w:rStyle w:val="FontStyle73"/>
          <w:rFonts w:hint="cs"/>
          <w:szCs w:val="22"/>
          <w:rtl/>
        </w:rPr>
        <w:t>יקט.</w:t>
      </w:r>
    </w:p>
    <w:p w14:paraId="24820FC4" w14:textId="77777777" w:rsidR="007F775C" w:rsidRPr="00250C21" w:rsidRDefault="007F775C" w:rsidP="007F775C">
      <w:pPr>
        <w:pStyle w:val="02"/>
        <w:numPr>
          <w:ilvl w:val="1"/>
          <w:numId w:val="112"/>
        </w:numPr>
        <w:ind w:left="698" w:hanging="426"/>
        <w:jc w:val="both"/>
        <w:rPr>
          <w:rStyle w:val="FontStyle72"/>
          <w:b/>
        </w:rPr>
      </w:pPr>
      <w:r w:rsidRPr="00250C21">
        <w:rPr>
          <w:rStyle w:val="FontStyle72"/>
          <w:rFonts w:hint="eastAsia"/>
          <w:rtl/>
        </w:rPr>
        <w:t>פעולות</w:t>
      </w:r>
      <w:r w:rsidRPr="00250C21">
        <w:rPr>
          <w:rStyle w:val="FontStyle72"/>
          <w:rtl/>
        </w:rPr>
        <w:t xml:space="preserve"> </w:t>
      </w:r>
      <w:r w:rsidRPr="00250C21">
        <w:rPr>
          <w:rStyle w:val="FontStyle72"/>
          <w:rFonts w:hint="eastAsia"/>
          <w:rtl/>
        </w:rPr>
        <w:t>וסמכויות</w:t>
      </w:r>
      <w:r w:rsidRPr="00250C21">
        <w:rPr>
          <w:rStyle w:val="FontStyle72"/>
          <w:rtl/>
        </w:rPr>
        <w:t xml:space="preserve"> </w:t>
      </w:r>
      <w:r w:rsidRPr="00250C21">
        <w:rPr>
          <w:rStyle w:val="FontStyle72"/>
          <w:rFonts w:hint="eastAsia"/>
          <w:rtl/>
        </w:rPr>
        <w:t>של</w:t>
      </w:r>
      <w:r w:rsidRPr="00250C21">
        <w:rPr>
          <w:rStyle w:val="FontStyle72"/>
          <w:rtl/>
        </w:rPr>
        <w:t xml:space="preserve"> </w:t>
      </w:r>
      <w:r w:rsidRPr="00250C21">
        <w:rPr>
          <w:rStyle w:val="FontStyle72"/>
          <w:rFonts w:hint="eastAsia"/>
          <w:rtl/>
        </w:rPr>
        <w:t>מערכת</w:t>
      </w:r>
      <w:r w:rsidRPr="00250C21">
        <w:rPr>
          <w:rStyle w:val="FontStyle72"/>
          <w:rtl/>
        </w:rPr>
        <w:t xml:space="preserve"> </w:t>
      </w:r>
      <w:r w:rsidRPr="00250C21">
        <w:rPr>
          <w:rStyle w:val="FontStyle72"/>
          <w:rFonts w:hint="eastAsia"/>
          <w:rtl/>
        </w:rPr>
        <w:t>הבטחת</w:t>
      </w:r>
      <w:r w:rsidRPr="00250C21">
        <w:rPr>
          <w:rStyle w:val="FontStyle72"/>
          <w:rtl/>
        </w:rPr>
        <w:t xml:space="preserve"> </w:t>
      </w:r>
      <w:r w:rsidRPr="00250C21">
        <w:rPr>
          <w:rStyle w:val="FontStyle72"/>
          <w:rFonts w:hint="eastAsia"/>
          <w:rtl/>
        </w:rPr>
        <w:t>האיכות</w:t>
      </w:r>
    </w:p>
    <w:p w14:paraId="2CA3A85F" w14:textId="77777777" w:rsidR="007F775C" w:rsidRPr="00355A7C" w:rsidRDefault="007F775C" w:rsidP="007F775C">
      <w:pPr>
        <w:pStyle w:val="03"/>
        <w:numPr>
          <w:ilvl w:val="2"/>
          <w:numId w:val="112"/>
        </w:numPr>
        <w:ind w:left="1129" w:hanging="567"/>
        <w:rPr>
          <w:rStyle w:val="FontStyle72"/>
          <w:bCs w:val="0"/>
          <w:rtl/>
        </w:rPr>
      </w:pPr>
      <w:r w:rsidRPr="00355A7C">
        <w:rPr>
          <w:rStyle w:val="FontStyle72"/>
          <w:rFonts w:hint="eastAsia"/>
          <w:rtl/>
        </w:rPr>
        <w:t>פעולות</w:t>
      </w:r>
      <w:r w:rsidRPr="00355A7C">
        <w:rPr>
          <w:rStyle w:val="FontStyle72"/>
          <w:rtl/>
        </w:rPr>
        <w:t xml:space="preserve"> </w:t>
      </w:r>
      <w:r w:rsidRPr="00355A7C">
        <w:rPr>
          <w:rStyle w:val="FontStyle72"/>
          <w:rFonts w:hint="eastAsia"/>
          <w:rtl/>
        </w:rPr>
        <w:t>וסמכויות</w:t>
      </w:r>
    </w:p>
    <w:p w14:paraId="1D7F1A02" w14:textId="77777777" w:rsidR="007F775C" w:rsidRPr="009F0BB0" w:rsidRDefault="007F775C" w:rsidP="007F775C">
      <w:pPr>
        <w:pStyle w:val="Style18"/>
        <w:widowControl/>
        <w:bidi/>
        <w:spacing w:before="192" w:after="240" w:line="276" w:lineRule="auto"/>
        <w:ind w:left="708"/>
        <w:rPr>
          <w:rStyle w:val="FontStyle73"/>
          <w:szCs w:val="22"/>
          <w:rtl/>
        </w:rPr>
      </w:pPr>
      <w:r w:rsidRPr="009F0BB0">
        <w:rPr>
          <w:rStyle w:val="FontStyle73"/>
          <w:rFonts w:hint="eastAsia"/>
          <w:szCs w:val="22"/>
          <w:rtl/>
        </w:rPr>
        <w:t>מערכת</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תהווה</w:t>
      </w:r>
      <w:r w:rsidRPr="009F0BB0">
        <w:rPr>
          <w:rStyle w:val="FontStyle73"/>
          <w:szCs w:val="22"/>
          <w:rtl/>
        </w:rPr>
        <w:t xml:space="preserve"> </w:t>
      </w:r>
      <w:r w:rsidRPr="009F0BB0">
        <w:rPr>
          <w:rStyle w:val="FontStyle73"/>
          <w:rFonts w:hint="eastAsia"/>
          <w:szCs w:val="22"/>
          <w:rtl/>
        </w:rPr>
        <w:t>מערך</w:t>
      </w:r>
      <w:r w:rsidRPr="009F0BB0">
        <w:rPr>
          <w:rStyle w:val="FontStyle73"/>
          <w:szCs w:val="22"/>
          <w:rtl/>
        </w:rPr>
        <w:t xml:space="preserve"> </w:t>
      </w:r>
      <w:r w:rsidRPr="009F0BB0">
        <w:rPr>
          <w:rStyle w:val="FontStyle73"/>
          <w:rFonts w:hint="eastAsia"/>
          <w:szCs w:val="22"/>
          <w:rtl/>
        </w:rPr>
        <w:t>פיקוח</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מערך</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מבלי</w:t>
      </w:r>
      <w:r w:rsidRPr="009F0BB0">
        <w:rPr>
          <w:rStyle w:val="FontStyle73"/>
          <w:szCs w:val="22"/>
          <w:rtl/>
        </w:rPr>
        <w:t xml:space="preserve"> </w:t>
      </w:r>
      <w:r w:rsidRPr="009F0BB0">
        <w:rPr>
          <w:rStyle w:val="FontStyle73"/>
          <w:rFonts w:hint="eastAsia"/>
          <w:szCs w:val="22"/>
          <w:rtl/>
        </w:rPr>
        <w:t>לגרוע</w:t>
      </w:r>
      <w:r w:rsidRPr="009F0BB0">
        <w:rPr>
          <w:rStyle w:val="FontStyle73"/>
          <w:szCs w:val="22"/>
          <w:rtl/>
        </w:rPr>
        <w:t xml:space="preserve"> </w:t>
      </w:r>
      <w:r w:rsidRPr="009F0BB0">
        <w:rPr>
          <w:rStyle w:val="FontStyle73"/>
          <w:rFonts w:hint="eastAsia"/>
          <w:szCs w:val="22"/>
          <w:rtl/>
        </w:rPr>
        <w:t>מהסמכויות</w:t>
      </w:r>
      <w:r>
        <w:rPr>
          <w:rStyle w:val="FontStyle73"/>
          <w:rFonts w:hint="cs"/>
          <w:szCs w:val="22"/>
          <w:rtl/>
        </w:rPr>
        <w:t xml:space="preserve"> </w:t>
      </w:r>
      <w:r w:rsidRPr="009F0BB0">
        <w:rPr>
          <w:rStyle w:val="FontStyle73"/>
          <w:rFonts w:hint="eastAsia"/>
          <w:szCs w:val="22"/>
          <w:rtl/>
        </w:rPr>
        <w:t>הנתונות</w:t>
      </w:r>
      <w:r w:rsidRPr="009F0BB0">
        <w:rPr>
          <w:rStyle w:val="FontStyle73"/>
          <w:szCs w:val="22"/>
          <w:rtl/>
        </w:rPr>
        <w:t xml:space="preserve"> </w:t>
      </w:r>
      <w:r w:rsidRPr="009F0BB0">
        <w:rPr>
          <w:rStyle w:val="FontStyle73"/>
          <w:rFonts w:hint="eastAsia"/>
          <w:szCs w:val="22"/>
          <w:rtl/>
        </w:rPr>
        <w:t>בידי</w:t>
      </w:r>
      <w:r w:rsidRPr="009F0BB0">
        <w:rPr>
          <w:rStyle w:val="FontStyle73"/>
          <w:szCs w:val="22"/>
          <w:rtl/>
        </w:rPr>
        <w:t xml:space="preserve"> </w:t>
      </w: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w:t>
      </w:r>
      <w:r w:rsidRPr="009F0BB0">
        <w:rPr>
          <w:rStyle w:val="FontStyle73"/>
          <w:rFonts w:hint="eastAsia"/>
          <w:szCs w:val="22"/>
          <w:rtl/>
        </w:rPr>
        <w:t>פי</w:t>
      </w:r>
      <w:r w:rsidRPr="009F0BB0">
        <w:rPr>
          <w:rStyle w:val="FontStyle73"/>
          <w:szCs w:val="22"/>
          <w:rtl/>
        </w:rPr>
        <w:t xml:space="preserve"> </w:t>
      </w:r>
      <w:r w:rsidRPr="009F0BB0">
        <w:rPr>
          <w:rStyle w:val="FontStyle73"/>
          <w:rFonts w:hint="eastAsia"/>
          <w:szCs w:val="22"/>
          <w:rtl/>
        </w:rPr>
        <w:t>מסמכי</w:t>
      </w:r>
      <w:r w:rsidRPr="009F0BB0">
        <w:rPr>
          <w:rStyle w:val="FontStyle73"/>
          <w:szCs w:val="22"/>
          <w:rtl/>
        </w:rPr>
        <w:t xml:space="preserve"> </w:t>
      </w:r>
      <w:r w:rsidRPr="009F0BB0">
        <w:rPr>
          <w:rStyle w:val="FontStyle73"/>
          <w:rFonts w:hint="eastAsia"/>
          <w:szCs w:val="22"/>
          <w:rtl/>
        </w:rPr>
        <w:t>ההסכם</w:t>
      </w:r>
      <w:r w:rsidRPr="009F0BB0">
        <w:rPr>
          <w:rStyle w:val="FontStyle73"/>
          <w:szCs w:val="22"/>
          <w:rtl/>
        </w:rPr>
        <w:t xml:space="preserve"> </w:t>
      </w:r>
      <w:r w:rsidRPr="009F0BB0">
        <w:rPr>
          <w:rStyle w:val="FontStyle73"/>
          <w:rFonts w:hint="eastAsia"/>
          <w:szCs w:val="22"/>
          <w:rtl/>
        </w:rPr>
        <w:t>האחרים</w:t>
      </w:r>
      <w:r w:rsidRPr="009F0BB0">
        <w:rPr>
          <w:rStyle w:val="FontStyle73"/>
          <w:szCs w:val="22"/>
          <w:rtl/>
        </w:rPr>
        <w:t xml:space="preserve">, </w:t>
      </w:r>
      <w:r w:rsidRPr="009F0BB0">
        <w:rPr>
          <w:rStyle w:val="FontStyle73"/>
          <w:rFonts w:hint="eastAsia"/>
          <w:szCs w:val="22"/>
          <w:rtl/>
        </w:rPr>
        <w:t>ו</w:t>
      </w:r>
      <w:r w:rsidRPr="009F0BB0">
        <w:rPr>
          <w:rStyle w:val="FontStyle73"/>
          <w:szCs w:val="22"/>
          <w:rtl/>
        </w:rPr>
        <w:t>/</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w:t>
      </w:r>
      <w:r w:rsidRPr="009F0BB0">
        <w:rPr>
          <w:rStyle w:val="FontStyle73"/>
          <w:rFonts w:hint="eastAsia"/>
          <w:szCs w:val="22"/>
          <w:rtl/>
        </w:rPr>
        <w:t>פי</w:t>
      </w:r>
      <w:r w:rsidRPr="009F0BB0">
        <w:rPr>
          <w:rStyle w:val="FontStyle73"/>
          <w:szCs w:val="22"/>
          <w:rtl/>
        </w:rPr>
        <w:t xml:space="preserve"> </w:t>
      </w:r>
      <w:r w:rsidRPr="009F0BB0">
        <w:rPr>
          <w:rStyle w:val="FontStyle73"/>
          <w:rFonts w:hint="eastAsia"/>
          <w:szCs w:val="22"/>
          <w:rtl/>
        </w:rPr>
        <w:t>המצוין</w:t>
      </w:r>
      <w:r w:rsidRPr="009F0BB0">
        <w:rPr>
          <w:rStyle w:val="FontStyle73"/>
          <w:szCs w:val="22"/>
          <w:rtl/>
        </w:rPr>
        <w:t xml:space="preserve"> </w:t>
      </w:r>
      <w:r w:rsidRPr="009F0BB0">
        <w:rPr>
          <w:rStyle w:val="FontStyle73"/>
          <w:rFonts w:hint="eastAsia"/>
          <w:szCs w:val="22"/>
          <w:rtl/>
        </w:rPr>
        <w:t>במקומות</w:t>
      </w:r>
      <w:r w:rsidRPr="009F0BB0">
        <w:rPr>
          <w:rStyle w:val="FontStyle73"/>
          <w:szCs w:val="22"/>
          <w:rtl/>
        </w:rPr>
        <w:t xml:space="preserve"> </w:t>
      </w:r>
      <w:r w:rsidRPr="009F0BB0">
        <w:rPr>
          <w:rStyle w:val="FontStyle73"/>
          <w:rFonts w:hint="eastAsia"/>
          <w:szCs w:val="22"/>
          <w:rtl/>
        </w:rPr>
        <w:t>אחרים</w:t>
      </w:r>
      <w:r>
        <w:rPr>
          <w:rStyle w:val="FontStyle73"/>
          <w:rFonts w:hint="cs"/>
          <w:szCs w:val="22"/>
          <w:rtl/>
        </w:rPr>
        <w:t xml:space="preserve"> </w:t>
      </w:r>
      <w:r w:rsidRPr="009F0BB0">
        <w:rPr>
          <w:rStyle w:val="FontStyle73"/>
          <w:rFonts w:hint="eastAsia"/>
          <w:szCs w:val="22"/>
          <w:rtl/>
        </w:rPr>
        <w:t>במפרט</w:t>
      </w:r>
      <w:r w:rsidRPr="009F0BB0">
        <w:rPr>
          <w:rStyle w:val="FontStyle73"/>
          <w:szCs w:val="22"/>
          <w:rtl/>
        </w:rPr>
        <w:t xml:space="preserve"> </w:t>
      </w:r>
      <w:r w:rsidRPr="009F0BB0">
        <w:rPr>
          <w:rStyle w:val="FontStyle73"/>
          <w:rFonts w:hint="eastAsia"/>
          <w:szCs w:val="22"/>
          <w:rtl/>
        </w:rPr>
        <w:t>זה</w:t>
      </w:r>
      <w:r w:rsidRPr="009F0BB0">
        <w:rPr>
          <w:rStyle w:val="FontStyle73"/>
          <w:szCs w:val="22"/>
          <w:rtl/>
        </w:rPr>
        <w:t xml:space="preserve">, </w:t>
      </w:r>
      <w:r w:rsidRPr="009F0BB0">
        <w:rPr>
          <w:rStyle w:val="FontStyle73"/>
          <w:rFonts w:hint="eastAsia"/>
          <w:szCs w:val="22"/>
          <w:rtl/>
        </w:rPr>
        <w:t>יהיו</w:t>
      </w:r>
      <w:r w:rsidRPr="009F0BB0">
        <w:rPr>
          <w:rStyle w:val="FontStyle73"/>
          <w:szCs w:val="22"/>
          <w:rtl/>
        </w:rPr>
        <w:t xml:space="preserve"> </w:t>
      </w:r>
      <w:r w:rsidRPr="009F0BB0">
        <w:rPr>
          <w:rStyle w:val="FontStyle73"/>
          <w:rFonts w:hint="eastAsia"/>
          <w:szCs w:val="22"/>
          <w:rtl/>
        </w:rPr>
        <w:t>בידי</w:t>
      </w:r>
      <w:r w:rsidRPr="009F0BB0">
        <w:rPr>
          <w:rStyle w:val="FontStyle73"/>
          <w:szCs w:val="22"/>
          <w:rtl/>
        </w:rPr>
        <w:t xml:space="preserve"> </w:t>
      </w:r>
      <w:r w:rsidRPr="009F0BB0">
        <w:rPr>
          <w:rStyle w:val="FontStyle73"/>
          <w:rFonts w:hint="eastAsia"/>
          <w:szCs w:val="22"/>
          <w:rtl/>
        </w:rPr>
        <w:t>מערך</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הסמכויות</w:t>
      </w:r>
      <w:r w:rsidRPr="009F0BB0">
        <w:rPr>
          <w:rStyle w:val="FontStyle73"/>
          <w:szCs w:val="22"/>
          <w:rtl/>
        </w:rPr>
        <w:t xml:space="preserve"> </w:t>
      </w:r>
      <w:r w:rsidRPr="009F0BB0">
        <w:rPr>
          <w:rStyle w:val="FontStyle73"/>
          <w:rFonts w:hint="eastAsia"/>
          <w:szCs w:val="22"/>
          <w:rtl/>
        </w:rPr>
        <w:t>הבאות</w:t>
      </w:r>
      <w:r w:rsidRPr="009F0BB0">
        <w:rPr>
          <w:rStyle w:val="FontStyle73"/>
          <w:szCs w:val="22"/>
          <w:rtl/>
        </w:rPr>
        <w:t xml:space="preserve"> </w:t>
      </w:r>
      <w:r w:rsidRPr="009F0BB0">
        <w:rPr>
          <w:rStyle w:val="FontStyle73"/>
          <w:rFonts w:hint="eastAsia"/>
          <w:szCs w:val="22"/>
          <w:rtl/>
        </w:rPr>
        <w:t>מול</w:t>
      </w:r>
      <w:r w:rsidRPr="009F0BB0">
        <w:rPr>
          <w:rStyle w:val="FontStyle73"/>
          <w:szCs w:val="22"/>
          <w:rtl/>
        </w:rPr>
        <w:t xml:space="preserve"> </w:t>
      </w:r>
      <w:r w:rsidRPr="009F0BB0">
        <w:rPr>
          <w:rStyle w:val="FontStyle73"/>
          <w:rFonts w:hint="eastAsia"/>
          <w:szCs w:val="22"/>
          <w:rtl/>
        </w:rPr>
        <w:t>מערך</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באמצעות</w:t>
      </w:r>
      <w:r>
        <w:rPr>
          <w:rStyle w:val="FontStyle73"/>
          <w:rFonts w:hint="cs"/>
          <w:szCs w:val="22"/>
          <w:rtl/>
        </w:rPr>
        <w:t xml:space="preserve"> </w:t>
      </w: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w:t>
      </w:r>
    </w:p>
    <w:p w14:paraId="30157BDF" w14:textId="77777777" w:rsidR="007F775C" w:rsidRPr="009F0BB0" w:rsidRDefault="007F775C" w:rsidP="007F775C">
      <w:pPr>
        <w:pStyle w:val="Style50"/>
        <w:widowControl/>
        <w:numPr>
          <w:ilvl w:val="0"/>
          <w:numId w:val="108"/>
        </w:numPr>
        <w:tabs>
          <w:tab w:val="left" w:pos="2126"/>
        </w:tabs>
        <w:bidi/>
        <w:spacing w:before="240" w:after="240" w:line="276" w:lineRule="auto"/>
        <w:ind w:left="991" w:hanging="284"/>
        <w:rPr>
          <w:rStyle w:val="FontStyle73"/>
          <w:szCs w:val="22"/>
          <w:rtl/>
        </w:rPr>
      </w:pPr>
      <w:r w:rsidRPr="009F0BB0">
        <w:rPr>
          <w:rStyle w:val="FontStyle73"/>
          <w:rFonts w:hint="eastAsia"/>
          <w:szCs w:val="22"/>
          <w:rtl/>
        </w:rPr>
        <w:t>סמכות</w:t>
      </w:r>
      <w:r w:rsidRPr="009F0BB0">
        <w:rPr>
          <w:rStyle w:val="FontStyle73"/>
          <w:szCs w:val="22"/>
          <w:rtl/>
        </w:rPr>
        <w:t xml:space="preserve"> </w:t>
      </w:r>
      <w:r w:rsidRPr="009F0BB0">
        <w:rPr>
          <w:rStyle w:val="FontStyle73"/>
          <w:rFonts w:hint="eastAsia"/>
          <w:szCs w:val="22"/>
          <w:rtl/>
        </w:rPr>
        <w:t>לאשר</w:t>
      </w:r>
      <w:r w:rsidRPr="009F0BB0">
        <w:rPr>
          <w:rStyle w:val="FontStyle73"/>
          <w:szCs w:val="22"/>
          <w:rtl/>
        </w:rPr>
        <w:t xml:space="preserve">, </w:t>
      </w:r>
      <w:r w:rsidRPr="009F0BB0">
        <w:rPr>
          <w:rStyle w:val="FontStyle73"/>
          <w:rFonts w:hint="eastAsia"/>
          <w:szCs w:val="22"/>
          <w:rtl/>
        </w:rPr>
        <w:t>לפסול</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לדרוש</w:t>
      </w:r>
      <w:r w:rsidRPr="009F0BB0">
        <w:rPr>
          <w:rStyle w:val="FontStyle73"/>
          <w:szCs w:val="22"/>
          <w:rtl/>
        </w:rPr>
        <w:t xml:space="preserve"> </w:t>
      </w:r>
      <w:r w:rsidRPr="009F0BB0">
        <w:rPr>
          <w:rStyle w:val="FontStyle73"/>
          <w:rFonts w:hint="eastAsia"/>
          <w:szCs w:val="22"/>
          <w:rtl/>
        </w:rPr>
        <w:t>תיקונים</w:t>
      </w:r>
      <w:r w:rsidRPr="009F0BB0">
        <w:rPr>
          <w:rStyle w:val="FontStyle73"/>
          <w:szCs w:val="22"/>
          <w:rtl/>
        </w:rPr>
        <w:t xml:space="preserve"> </w:t>
      </w:r>
      <w:r w:rsidRPr="009F0BB0">
        <w:rPr>
          <w:rStyle w:val="FontStyle73"/>
          <w:rFonts w:hint="eastAsia"/>
          <w:szCs w:val="22"/>
          <w:rtl/>
        </w:rPr>
        <w:t>בתוכנית</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שתוגש</w:t>
      </w:r>
      <w:r w:rsidRPr="009F0BB0">
        <w:rPr>
          <w:rStyle w:val="FontStyle73"/>
          <w:szCs w:val="22"/>
          <w:rtl/>
        </w:rPr>
        <w:t xml:space="preserve"> </w:t>
      </w:r>
      <w:r w:rsidRPr="009F0BB0">
        <w:rPr>
          <w:rStyle w:val="FontStyle73"/>
          <w:rFonts w:hint="eastAsia"/>
          <w:szCs w:val="22"/>
          <w:rtl/>
        </w:rPr>
        <w:t>לאישור</w:t>
      </w:r>
      <w:r>
        <w:rPr>
          <w:rStyle w:val="FontStyle73"/>
          <w:rFonts w:hint="cs"/>
          <w:szCs w:val="22"/>
          <w:rtl/>
        </w:rPr>
        <w:t xml:space="preserve"> </w:t>
      </w:r>
      <w:r w:rsidRPr="009F0BB0">
        <w:rPr>
          <w:rStyle w:val="FontStyle73"/>
          <w:rFonts w:hint="eastAsia"/>
          <w:szCs w:val="22"/>
          <w:rtl/>
        </w:rPr>
        <w:t>מנהל</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w:t>
      </w:r>
    </w:p>
    <w:p w14:paraId="433DD5E1" w14:textId="77777777" w:rsidR="007F775C" w:rsidRPr="009812EE" w:rsidRDefault="007F775C" w:rsidP="007F775C">
      <w:pPr>
        <w:pStyle w:val="afe"/>
        <w:widowControl w:val="0"/>
        <w:numPr>
          <w:ilvl w:val="0"/>
          <w:numId w:val="108"/>
        </w:numPr>
        <w:autoSpaceDE w:val="0"/>
        <w:autoSpaceDN w:val="0"/>
        <w:adjustRightInd w:val="0"/>
        <w:spacing w:after="240" w:line="276" w:lineRule="auto"/>
        <w:ind w:left="991" w:hanging="284"/>
        <w:jc w:val="both"/>
        <w:rPr>
          <w:rStyle w:val="FontStyle73"/>
          <w:rtl/>
        </w:rPr>
      </w:pPr>
      <w:r w:rsidRPr="009F0BB0">
        <w:rPr>
          <w:rStyle w:val="FontStyle73"/>
          <w:rFonts w:hint="eastAsia"/>
          <w:rtl/>
        </w:rPr>
        <w:t>סמכות</w:t>
      </w:r>
      <w:r w:rsidRPr="009F0BB0">
        <w:rPr>
          <w:rStyle w:val="FontStyle73"/>
          <w:rtl/>
        </w:rPr>
        <w:t xml:space="preserve"> </w:t>
      </w:r>
      <w:r w:rsidRPr="009F0BB0">
        <w:rPr>
          <w:rStyle w:val="FontStyle73"/>
          <w:rFonts w:hint="eastAsia"/>
          <w:rtl/>
        </w:rPr>
        <w:t>לראיין</w:t>
      </w:r>
      <w:r w:rsidRPr="009F0BB0">
        <w:rPr>
          <w:rStyle w:val="FontStyle73"/>
          <w:rtl/>
        </w:rPr>
        <w:t xml:space="preserve">, </w:t>
      </w:r>
      <w:r w:rsidRPr="009F0BB0">
        <w:rPr>
          <w:rStyle w:val="FontStyle73"/>
          <w:rFonts w:hint="eastAsia"/>
          <w:rtl/>
        </w:rPr>
        <w:t>לבחון</w:t>
      </w:r>
      <w:r w:rsidRPr="009F0BB0">
        <w:rPr>
          <w:rStyle w:val="FontStyle73"/>
          <w:rtl/>
        </w:rPr>
        <w:t xml:space="preserve">, </w:t>
      </w:r>
      <w:r w:rsidRPr="009F0BB0">
        <w:rPr>
          <w:rStyle w:val="FontStyle73"/>
          <w:rFonts w:hint="eastAsia"/>
          <w:rtl/>
        </w:rPr>
        <w:t>לאשר</w:t>
      </w:r>
      <w:r w:rsidRPr="009F0BB0">
        <w:rPr>
          <w:rStyle w:val="FontStyle73"/>
          <w:rtl/>
        </w:rPr>
        <w:t xml:space="preserve"> </w:t>
      </w:r>
      <w:r w:rsidRPr="009F0BB0">
        <w:rPr>
          <w:rStyle w:val="FontStyle73"/>
          <w:rFonts w:hint="eastAsia"/>
          <w:rtl/>
        </w:rPr>
        <w:t>ו</w:t>
      </w:r>
      <w:r w:rsidRPr="009F0BB0">
        <w:rPr>
          <w:rStyle w:val="FontStyle73"/>
          <w:rtl/>
        </w:rPr>
        <w:t>/</w:t>
      </w:r>
      <w:r w:rsidRPr="009F0BB0">
        <w:rPr>
          <w:rStyle w:val="FontStyle73"/>
          <w:rFonts w:hint="eastAsia"/>
          <w:rtl/>
        </w:rPr>
        <w:t>או</w:t>
      </w:r>
      <w:r w:rsidRPr="009F0BB0">
        <w:rPr>
          <w:rStyle w:val="FontStyle73"/>
          <w:rtl/>
        </w:rPr>
        <w:t xml:space="preserve"> </w:t>
      </w:r>
      <w:r w:rsidRPr="009F0BB0">
        <w:rPr>
          <w:rStyle w:val="FontStyle73"/>
          <w:rFonts w:hint="eastAsia"/>
          <w:rtl/>
        </w:rPr>
        <w:t>לדרוש</w:t>
      </w:r>
      <w:r w:rsidRPr="009F0BB0">
        <w:rPr>
          <w:rStyle w:val="FontStyle73"/>
          <w:rtl/>
        </w:rPr>
        <w:t xml:space="preserve"> </w:t>
      </w:r>
      <w:r w:rsidRPr="009F0BB0">
        <w:rPr>
          <w:rStyle w:val="FontStyle73"/>
          <w:rFonts w:hint="eastAsia"/>
          <w:rtl/>
        </w:rPr>
        <w:t>החלפה</w:t>
      </w:r>
      <w:r w:rsidRPr="009F0BB0">
        <w:rPr>
          <w:rStyle w:val="FontStyle73"/>
          <w:rtl/>
        </w:rPr>
        <w:t xml:space="preserve"> </w:t>
      </w:r>
      <w:r w:rsidRPr="009F0BB0">
        <w:rPr>
          <w:rStyle w:val="FontStyle73"/>
          <w:rFonts w:hint="eastAsia"/>
          <w:rtl/>
        </w:rPr>
        <w:t>של</w:t>
      </w:r>
      <w:r w:rsidRPr="009F0BB0">
        <w:rPr>
          <w:rStyle w:val="FontStyle73"/>
          <w:rtl/>
        </w:rPr>
        <w:t xml:space="preserve"> </w:t>
      </w:r>
      <w:r w:rsidRPr="009F0BB0">
        <w:rPr>
          <w:rStyle w:val="FontStyle73"/>
          <w:rFonts w:hint="eastAsia"/>
          <w:rtl/>
        </w:rPr>
        <w:t>אנשי</w:t>
      </w:r>
      <w:r w:rsidRPr="009F0BB0">
        <w:rPr>
          <w:rStyle w:val="FontStyle73"/>
          <w:rtl/>
        </w:rPr>
        <w:t xml:space="preserve"> </w:t>
      </w:r>
      <w:r w:rsidRPr="009F0BB0">
        <w:rPr>
          <w:rStyle w:val="FontStyle73"/>
          <w:rFonts w:hint="eastAsia"/>
          <w:rtl/>
        </w:rPr>
        <w:t>צוות</w:t>
      </w:r>
      <w:r w:rsidRPr="009F0BB0">
        <w:rPr>
          <w:rStyle w:val="FontStyle73"/>
          <w:rtl/>
        </w:rPr>
        <w:t xml:space="preserve"> </w:t>
      </w:r>
      <w:r w:rsidRPr="009F0BB0">
        <w:rPr>
          <w:rStyle w:val="FontStyle73"/>
          <w:rFonts w:hint="eastAsia"/>
          <w:rtl/>
        </w:rPr>
        <w:t>בקרת</w:t>
      </w:r>
      <w:r w:rsidRPr="009F0BB0">
        <w:rPr>
          <w:rStyle w:val="FontStyle73"/>
          <w:rtl/>
        </w:rPr>
        <w:t xml:space="preserve"> </w:t>
      </w:r>
      <w:r w:rsidRPr="009F0BB0">
        <w:rPr>
          <w:rStyle w:val="FontStyle73"/>
          <w:rFonts w:hint="eastAsia"/>
          <w:rtl/>
        </w:rPr>
        <w:t>האיכות</w:t>
      </w:r>
      <w:r w:rsidRPr="009F0BB0">
        <w:rPr>
          <w:rStyle w:val="FontStyle73"/>
          <w:rtl/>
        </w:rPr>
        <w:t>.</w:t>
      </w:r>
      <w:r>
        <w:rPr>
          <w:rStyle w:val="FontStyle73"/>
          <w:rFonts w:hint="cs"/>
          <w:rtl/>
        </w:rPr>
        <w:t xml:space="preserve">(בתאום </w:t>
      </w:r>
      <w:r w:rsidRPr="009812EE">
        <w:rPr>
          <w:rStyle w:val="FontStyle73"/>
          <w:rFonts w:hint="cs"/>
          <w:rtl/>
        </w:rPr>
        <w:t xml:space="preserve">עם ניהול </w:t>
      </w:r>
      <w:proofErr w:type="spellStart"/>
      <w:r w:rsidRPr="009812EE">
        <w:rPr>
          <w:rStyle w:val="FontStyle73"/>
          <w:rFonts w:hint="cs"/>
          <w:rtl/>
        </w:rPr>
        <w:t>הפרוייקט</w:t>
      </w:r>
      <w:proofErr w:type="spellEnd"/>
      <w:r w:rsidRPr="009812EE">
        <w:rPr>
          <w:rStyle w:val="FontStyle73"/>
          <w:rFonts w:hint="cs"/>
          <w:rtl/>
        </w:rPr>
        <w:t xml:space="preserve"> והבטחת איכות עליונה במשרד)</w:t>
      </w:r>
    </w:p>
    <w:p w14:paraId="3642F799" w14:textId="77777777" w:rsidR="007F775C" w:rsidRPr="009F0BB0" w:rsidRDefault="007F775C" w:rsidP="007F775C">
      <w:pPr>
        <w:pStyle w:val="Style50"/>
        <w:widowControl/>
        <w:tabs>
          <w:tab w:val="left" w:pos="2126"/>
        </w:tabs>
        <w:bidi/>
        <w:spacing w:before="230" w:after="240" w:line="276" w:lineRule="auto"/>
        <w:ind w:left="991" w:hanging="284"/>
        <w:rPr>
          <w:rStyle w:val="FontStyle73"/>
          <w:szCs w:val="22"/>
          <w:rtl/>
        </w:rPr>
      </w:pPr>
      <w:r w:rsidRPr="009F0BB0">
        <w:rPr>
          <w:rStyle w:val="FontStyle73"/>
          <w:rFonts w:hint="eastAsia"/>
          <w:szCs w:val="22"/>
          <w:rtl/>
        </w:rPr>
        <w:t>ג</w:t>
      </w:r>
      <w:r w:rsidRPr="009F0BB0">
        <w:rPr>
          <w:rStyle w:val="FontStyle73"/>
          <w:szCs w:val="22"/>
          <w:rtl/>
        </w:rPr>
        <w:t>.</w:t>
      </w:r>
      <w:r w:rsidRPr="009F0BB0">
        <w:rPr>
          <w:rStyle w:val="FontStyle73"/>
          <w:szCs w:val="22"/>
          <w:rtl/>
        </w:rPr>
        <w:tab/>
      </w:r>
      <w:r w:rsidRPr="009F0BB0">
        <w:rPr>
          <w:rStyle w:val="FontStyle73"/>
          <w:rFonts w:hint="eastAsia"/>
          <w:szCs w:val="22"/>
          <w:rtl/>
        </w:rPr>
        <w:t>סמכות</w:t>
      </w:r>
      <w:r w:rsidRPr="009F0BB0">
        <w:rPr>
          <w:rStyle w:val="FontStyle73"/>
          <w:szCs w:val="22"/>
          <w:rtl/>
        </w:rPr>
        <w:t xml:space="preserve"> </w:t>
      </w:r>
      <w:r w:rsidRPr="009F0BB0">
        <w:rPr>
          <w:rStyle w:val="FontStyle73"/>
          <w:rFonts w:hint="eastAsia"/>
          <w:szCs w:val="22"/>
          <w:rtl/>
        </w:rPr>
        <w:t>לאשר</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לפסול</w:t>
      </w:r>
      <w:r w:rsidRPr="009F0BB0">
        <w:rPr>
          <w:rStyle w:val="FontStyle73"/>
          <w:szCs w:val="22"/>
          <w:rtl/>
        </w:rPr>
        <w:t xml:space="preserve"> </w:t>
      </w:r>
      <w:r w:rsidRPr="009F0BB0">
        <w:rPr>
          <w:rStyle w:val="FontStyle73"/>
          <w:rFonts w:hint="eastAsia"/>
          <w:szCs w:val="22"/>
          <w:rtl/>
        </w:rPr>
        <w:t>מעבדה</w:t>
      </w:r>
      <w:r w:rsidRPr="009F0BB0">
        <w:rPr>
          <w:rStyle w:val="FontStyle73"/>
          <w:szCs w:val="22"/>
          <w:rtl/>
        </w:rPr>
        <w:t xml:space="preserve"> </w:t>
      </w:r>
      <w:r w:rsidRPr="009F0BB0">
        <w:rPr>
          <w:rStyle w:val="FontStyle73"/>
          <w:rFonts w:hint="eastAsia"/>
          <w:szCs w:val="22"/>
          <w:rtl/>
        </w:rPr>
        <w:t>זו</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אחרת</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לאשר</w:t>
      </w:r>
      <w:r w:rsidRPr="009F0BB0">
        <w:rPr>
          <w:rStyle w:val="FontStyle73"/>
          <w:szCs w:val="22"/>
          <w:rtl/>
        </w:rPr>
        <w:t xml:space="preserve"> </w:t>
      </w:r>
      <w:r w:rsidRPr="009F0BB0">
        <w:rPr>
          <w:rStyle w:val="FontStyle73"/>
          <w:rFonts w:hint="eastAsia"/>
          <w:szCs w:val="22"/>
          <w:rtl/>
        </w:rPr>
        <w:t>מעבדה</w:t>
      </w:r>
      <w:r w:rsidRPr="009F0BB0">
        <w:rPr>
          <w:rStyle w:val="FontStyle73"/>
          <w:szCs w:val="22"/>
          <w:rtl/>
        </w:rPr>
        <w:t xml:space="preserve"> </w:t>
      </w:r>
      <w:r w:rsidRPr="009F0BB0">
        <w:rPr>
          <w:rStyle w:val="FontStyle73"/>
          <w:rFonts w:hint="eastAsia"/>
          <w:szCs w:val="22"/>
          <w:rtl/>
        </w:rPr>
        <w:t>זו</w:t>
      </w:r>
      <w:r w:rsidRPr="009F0BB0">
        <w:rPr>
          <w:rStyle w:val="FontStyle73"/>
          <w:szCs w:val="22"/>
          <w:rtl/>
        </w:rPr>
        <w:t xml:space="preserve"> </w:t>
      </w:r>
      <w:r w:rsidRPr="009F0BB0">
        <w:rPr>
          <w:rStyle w:val="FontStyle73"/>
          <w:rFonts w:hint="eastAsia"/>
          <w:szCs w:val="22"/>
          <w:rtl/>
        </w:rPr>
        <w:t>אישור</w:t>
      </w:r>
      <w:r w:rsidRPr="009F0BB0">
        <w:rPr>
          <w:rStyle w:val="FontStyle73"/>
          <w:szCs w:val="22"/>
          <w:rtl/>
        </w:rPr>
        <w:t xml:space="preserve"> </w:t>
      </w:r>
      <w:r w:rsidRPr="009F0BB0">
        <w:rPr>
          <w:rStyle w:val="FontStyle73"/>
          <w:rFonts w:hint="eastAsia"/>
          <w:szCs w:val="22"/>
          <w:rtl/>
        </w:rPr>
        <w:t>חלקי</w:t>
      </w:r>
      <w:r>
        <w:rPr>
          <w:rStyle w:val="FontStyle73"/>
          <w:rFonts w:hint="cs"/>
          <w:szCs w:val="22"/>
          <w:rtl/>
        </w:rPr>
        <w:t xml:space="preserve"> </w:t>
      </w:r>
      <w:r w:rsidRPr="009F0BB0">
        <w:rPr>
          <w:rStyle w:val="FontStyle73"/>
          <w:rFonts w:hint="eastAsia"/>
          <w:szCs w:val="22"/>
          <w:rtl/>
        </w:rPr>
        <w:t>לביצוע</w:t>
      </w:r>
      <w:r w:rsidRPr="009F0BB0">
        <w:rPr>
          <w:rStyle w:val="FontStyle73"/>
          <w:szCs w:val="22"/>
          <w:rtl/>
        </w:rPr>
        <w:t xml:space="preserve"> </w:t>
      </w:r>
      <w:r w:rsidRPr="009F0BB0">
        <w:rPr>
          <w:rStyle w:val="FontStyle73"/>
          <w:rFonts w:hint="eastAsia"/>
          <w:szCs w:val="22"/>
          <w:rtl/>
        </w:rPr>
        <w:t>בדיקות</w:t>
      </w:r>
      <w:r w:rsidRPr="009F0BB0">
        <w:rPr>
          <w:rStyle w:val="FontStyle73"/>
          <w:szCs w:val="22"/>
          <w:rtl/>
        </w:rPr>
        <w:t xml:space="preserve"> </w:t>
      </w:r>
      <w:r w:rsidRPr="009F0BB0">
        <w:rPr>
          <w:rStyle w:val="FontStyle73"/>
          <w:rFonts w:hint="eastAsia"/>
          <w:szCs w:val="22"/>
          <w:rtl/>
        </w:rPr>
        <w:t>מסוימות</w:t>
      </w:r>
      <w:r w:rsidRPr="009F0BB0">
        <w:rPr>
          <w:rStyle w:val="FontStyle73"/>
          <w:szCs w:val="22"/>
          <w:rtl/>
        </w:rPr>
        <w:t xml:space="preserve"> </w:t>
      </w:r>
      <w:r w:rsidRPr="009F0BB0">
        <w:rPr>
          <w:rStyle w:val="FontStyle73"/>
          <w:rFonts w:hint="eastAsia"/>
          <w:szCs w:val="22"/>
          <w:rtl/>
        </w:rPr>
        <w:t>בלבד</w:t>
      </w:r>
      <w:r w:rsidRPr="009F0BB0">
        <w:rPr>
          <w:rStyle w:val="FontStyle73"/>
          <w:szCs w:val="22"/>
          <w:rtl/>
        </w:rPr>
        <w:t xml:space="preserve"> </w:t>
      </w:r>
      <w:r w:rsidRPr="009F0BB0">
        <w:rPr>
          <w:rStyle w:val="FontStyle73"/>
          <w:rFonts w:hint="eastAsia"/>
          <w:szCs w:val="22"/>
          <w:rtl/>
        </w:rPr>
        <w:t>ולאשר</w:t>
      </w:r>
      <w:r w:rsidRPr="009F0BB0">
        <w:rPr>
          <w:rStyle w:val="FontStyle73"/>
          <w:szCs w:val="22"/>
          <w:rtl/>
        </w:rPr>
        <w:t xml:space="preserve"> </w:t>
      </w:r>
      <w:r w:rsidRPr="009F0BB0">
        <w:rPr>
          <w:rStyle w:val="FontStyle73"/>
          <w:rFonts w:hint="eastAsia"/>
          <w:szCs w:val="22"/>
          <w:rtl/>
        </w:rPr>
        <w:t>מעבדה</w:t>
      </w:r>
      <w:r w:rsidRPr="009F0BB0">
        <w:rPr>
          <w:rStyle w:val="FontStyle73"/>
          <w:szCs w:val="22"/>
          <w:rtl/>
        </w:rPr>
        <w:t xml:space="preserve"> </w:t>
      </w:r>
      <w:r w:rsidRPr="009F0BB0">
        <w:rPr>
          <w:rStyle w:val="FontStyle73"/>
          <w:rFonts w:hint="eastAsia"/>
          <w:szCs w:val="22"/>
          <w:rtl/>
        </w:rPr>
        <w:t>שונה</w:t>
      </w:r>
      <w:r w:rsidRPr="009F0BB0">
        <w:rPr>
          <w:rStyle w:val="FontStyle73"/>
          <w:szCs w:val="22"/>
          <w:rtl/>
        </w:rPr>
        <w:t xml:space="preserve"> </w:t>
      </w:r>
      <w:r w:rsidRPr="009F0BB0">
        <w:rPr>
          <w:rStyle w:val="FontStyle73"/>
          <w:rFonts w:hint="eastAsia"/>
          <w:szCs w:val="22"/>
          <w:rtl/>
        </w:rPr>
        <w:t>לביצוע</w:t>
      </w:r>
      <w:r w:rsidRPr="009F0BB0">
        <w:rPr>
          <w:rStyle w:val="FontStyle73"/>
          <w:szCs w:val="22"/>
          <w:rtl/>
        </w:rPr>
        <w:t xml:space="preserve"> </w:t>
      </w:r>
      <w:r w:rsidRPr="009F0BB0">
        <w:rPr>
          <w:rStyle w:val="FontStyle73"/>
          <w:rFonts w:hint="eastAsia"/>
          <w:szCs w:val="22"/>
          <w:rtl/>
        </w:rPr>
        <w:t>בדיקות</w:t>
      </w:r>
      <w:r w:rsidRPr="009F0BB0">
        <w:rPr>
          <w:rStyle w:val="FontStyle73"/>
          <w:szCs w:val="22"/>
          <w:rtl/>
        </w:rPr>
        <w:t xml:space="preserve"> </w:t>
      </w:r>
      <w:r w:rsidRPr="009F0BB0">
        <w:rPr>
          <w:rStyle w:val="FontStyle73"/>
          <w:rFonts w:hint="eastAsia"/>
          <w:szCs w:val="22"/>
          <w:rtl/>
        </w:rPr>
        <w:t>אחרות</w:t>
      </w:r>
      <w:r w:rsidRPr="009F0BB0">
        <w:rPr>
          <w:rStyle w:val="FontStyle73"/>
          <w:szCs w:val="22"/>
          <w:rtl/>
        </w:rPr>
        <w:t xml:space="preserve">, </w:t>
      </w:r>
      <w:r w:rsidRPr="009F0BB0">
        <w:rPr>
          <w:rStyle w:val="FontStyle73"/>
          <w:rFonts w:hint="eastAsia"/>
          <w:szCs w:val="22"/>
          <w:rtl/>
        </w:rPr>
        <w:t>או</w:t>
      </w:r>
      <w:r>
        <w:rPr>
          <w:rStyle w:val="FontStyle73"/>
          <w:rFonts w:hint="cs"/>
          <w:szCs w:val="22"/>
          <w:rtl/>
        </w:rPr>
        <w:t xml:space="preserve"> </w:t>
      </w:r>
      <w:r w:rsidRPr="009F0BB0">
        <w:rPr>
          <w:rStyle w:val="FontStyle73"/>
          <w:rFonts w:hint="eastAsia"/>
          <w:szCs w:val="22"/>
          <w:rtl/>
        </w:rPr>
        <w:t>לאשר</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לפסול</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עובדי</w:t>
      </w:r>
      <w:r w:rsidRPr="009F0BB0">
        <w:rPr>
          <w:rStyle w:val="FontStyle73"/>
          <w:szCs w:val="22"/>
          <w:rtl/>
        </w:rPr>
        <w:t xml:space="preserve"> </w:t>
      </w:r>
      <w:r w:rsidRPr="009F0BB0">
        <w:rPr>
          <w:rStyle w:val="FontStyle73"/>
          <w:rFonts w:hint="eastAsia"/>
          <w:szCs w:val="22"/>
          <w:rtl/>
        </w:rPr>
        <w:t>המעבדה</w:t>
      </w:r>
      <w:r w:rsidRPr="009F0BB0">
        <w:rPr>
          <w:rStyle w:val="FontStyle73"/>
          <w:szCs w:val="22"/>
          <w:rtl/>
        </w:rPr>
        <w:t xml:space="preserve"> </w:t>
      </w:r>
      <w:r w:rsidRPr="009F0BB0">
        <w:rPr>
          <w:rStyle w:val="FontStyle73"/>
          <w:rFonts w:hint="eastAsia"/>
          <w:szCs w:val="22"/>
          <w:rtl/>
        </w:rPr>
        <w:t>באתר</w:t>
      </w:r>
      <w:r w:rsidRPr="009F0BB0">
        <w:rPr>
          <w:rStyle w:val="FontStyle73"/>
          <w:szCs w:val="22"/>
          <w:rtl/>
        </w:rPr>
        <w:t xml:space="preserve"> </w:t>
      </w:r>
      <w:r w:rsidRPr="009F0BB0">
        <w:rPr>
          <w:rStyle w:val="FontStyle73"/>
          <w:rFonts w:hint="eastAsia"/>
          <w:szCs w:val="22"/>
          <w:rtl/>
        </w:rPr>
        <w:t>ללא</w:t>
      </w:r>
      <w:r w:rsidRPr="009F0BB0">
        <w:rPr>
          <w:rStyle w:val="FontStyle73"/>
          <w:szCs w:val="22"/>
          <w:rtl/>
        </w:rPr>
        <w:t xml:space="preserve"> </w:t>
      </w:r>
      <w:r w:rsidRPr="009F0BB0">
        <w:rPr>
          <w:rStyle w:val="FontStyle73"/>
          <w:rFonts w:hint="eastAsia"/>
          <w:szCs w:val="22"/>
          <w:rtl/>
        </w:rPr>
        <w:t>צורך</w:t>
      </w:r>
      <w:r w:rsidRPr="009F0BB0">
        <w:rPr>
          <w:rStyle w:val="FontStyle73"/>
          <w:szCs w:val="22"/>
          <w:rtl/>
        </w:rPr>
        <w:t xml:space="preserve"> </w:t>
      </w:r>
      <w:r w:rsidRPr="009F0BB0">
        <w:rPr>
          <w:rStyle w:val="FontStyle73"/>
          <w:rFonts w:hint="eastAsia"/>
          <w:szCs w:val="22"/>
          <w:rtl/>
        </w:rPr>
        <w:t>בנימוק</w:t>
      </w:r>
      <w:r w:rsidRPr="009F0BB0">
        <w:rPr>
          <w:rStyle w:val="FontStyle73"/>
          <w:szCs w:val="22"/>
          <w:rtl/>
        </w:rPr>
        <w:t>.</w:t>
      </w:r>
    </w:p>
    <w:p w14:paraId="422180C6" w14:textId="77777777" w:rsidR="007F775C" w:rsidRPr="009F0BB0" w:rsidRDefault="007F775C" w:rsidP="007F775C">
      <w:pPr>
        <w:pStyle w:val="Style50"/>
        <w:widowControl/>
        <w:tabs>
          <w:tab w:val="left" w:pos="2126"/>
        </w:tabs>
        <w:bidi/>
        <w:spacing w:before="240" w:after="240" w:line="276" w:lineRule="auto"/>
        <w:ind w:left="991" w:hanging="284"/>
        <w:rPr>
          <w:rStyle w:val="FontStyle73"/>
          <w:szCs w:val="22"/>
          <w:rtl/>
        </w:rPr>
      </w:pPr>
      <w:r w:rsidRPr="009F0BB0">
        <w:rPr>
          <w:rStyle w:val="FontStyle73"/>
          <w:rFonts w:hint="eastAsia"/>
          <w:szCs w:val="22"/>
          <w:rtl/>
        </w:rPr>
        <w:t>ד</w:t>
      </w:r>
      <w:r w:rsidRPr="009F0BB0">
        <w:rPr>
          <w:rStyle w:val="FontStyle73"/>
          <w:szCs w:val="22"/>
          <w:rtl/>
        </w:rPr>
        <w:t>.</w:t>
      </w:r>
      <w:r w:rsidRPr="009F0BB0">
        <w:rPr>
          <w:rStyle w:val="FontStyle73"/>
          <w:szCs w:val="22"/>
          <w:rtl/>
        </w:rPr>
        <w:tab/>
      </w:r>
      <w:r w:rsidRPr="009F0BB0">
        <w:rPr>
          <w:rStyle w:val="FontStyle73"/>
          <w:rFonts w:hint="eastAsia"/>
          <w:szCs w:val="22"/>
          <w:rtl/>
        </w:rPr>
        <w:t>מערך</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רשאי</w:t>
      </w:r>
      <w:r w:rsidRPr="009F0BB0">
        <w:rPr>
          <w:rStyle w:val="FontStyle73"/>
          <w:szCs w:val="22"/>
          <w:rtl/>
        </w:rPr>
        <w:t xml:space="preserve"> </w:t>
      </w:r>
      <w:r w:rsidRPr="009F0BB0">
        <w:rPr>
          <w:rStyle w:val="FontStyle73"/>
          <w:rFonts w:hint="eastAsia"/>
          <w:szCs w:val="22"/>
          <w:rtl/>
        </w:rPr>
        <w:t>לבחון</w:t>
      </w:r>
      <w:r w:rsidRPr="009F0BB0">
        <w:rPr>
          <w:rStyle w:val="FontStyle73"/>
          <w:szCs w:val="22"/>
          <w:rtl/>
        </w:rPr>
        <w:t xml:space="preserve">, </w:t>
      </w:r>
      <w:r w:rsidRPr="009F0BB0">
        <w:rPr>
          <w:rStyle w:val="FontStyle73"/>
          <w:rFonts w:hint="eastAsia"/>
          <w:szCs w:val="22"/>
          <w:rtl/>
        </w:rPr>
        <w:t>לאשר</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לפסול</w:t>
      </w:r>
      <w:r w:rsidRPr="009F0BB0">
        <w:rPr>
          <w:rStyle w:val="FontStyle73"/>
          <w:szCs w:val="22"/>
          <w:rtl/>
        </w:rPr>
        <w:t xml:space="preserve"> </w:t>
      </w:r>
      <w:r w:rsidRPr="009F0BB0">
        <w:rPr>
          <w:rStyle w:val="FontStyle73"/>
          <w:rFonts w:hint="eastAsia"/>
          <w:szCs w:val="22"/>
          <w:rtl/>
        </w:rPr>
        <w:t>את</w:t>
      </w:r>
      <w:r w:rsidRPr="009F0BB0">
        <w:rPr>
          <w:rStyle w:val="FontStyle73"/>
          <w:szCs w:val="22"/>
          <w:rtl/>
        </w:rPr>
        <w:t xml:space="preserve"> </w:t>
      </w:r>
      <w:r w:rsidRPr="009F0BB0">
        <w:rPr>
          <w:rStyle w:val="FontStyle73"/>
          <w:rFonts w:hint="eastAsia"/>
          <w:szCs w:val="22"/>
          <w:rtl/>
        </w:rPr>
        <w:t>התאמת</w:t>
      </w:r>
      <w:r w:rsidRPr="009F0BB0">
        <w:rPr>
          <w:rStyle w:val="FontStyle73"/>
          <w:szCs w:val="22"/>
          <w:rtl/>
        </w:rPr>
        <w:t xml:space="preserve"> </w:t>
      </w:r>
      <w:r w:rsidRPr="009F0BB0">
        <w:rPr>
          <w:rStyle w:val="FontStyle73"/>
          <w:rFonts w:hint="eastAsia"/>
          <w:szCs w:val="22"/>
          <w:rtl/>
        </w:rPr>
        <w:t>המתקנים</w:t>
      </w:r>
      <w:r>
        <w:rPr>
          <w:rStyle w:val="FontStyle73"/>
          <w:rFonts w:hint="cs"/>
          <w:szCs w:val="22"/>
          <w:rtl/>
        </w:rPr>
        <w:t xml:space="preserve"> </w:t>
      </w:r>
      <w:r w:rsidRPr="009F0BB0">
        <w:rPr>
          <w:rStyle w:val="FontStyle73"/>
          <w:rFonts w:hint="eastAsia"/>
          <w:szCs w:val="22"/>
          <w:rtl/>
        </w:rPr>
        <w:t>והציוד</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מעבדה</w:t>
      </w:r>
      <w:r w:rsidRPr="009F0BB0">
        <w:rPr>
          <w:rStyle w:val="FontStyle73"/>
          <w:szCs w:val="22"/>
          <w:rtl/>
        </w:rPr>
        <w:t xml:space="preserve"> </w:t>
      </w:r>
      <w:r w:rsidRPr="009F0BB0">
        <w:rPr>
          <w:rStyle w:val="FontStyle73"/>
          <w:rFonts w:hint="eastAsia"/>
          <w:szCs w:val="22"/>
          <w:rtl/>
        </w:rPr>
        <w:t>באתר</w:t>
      </w:r>
      <w:r w:rsidRPr="009F0BB0">
        <w:rPr>
          <w:rStyle w:val="FontStyle73"/>
          <w:szCs w:val="22"/>
          <w:rtl/>
        </w:rPr>
        <w:t xml:space="preserve"> </w:t>
      </w:r>
      <w:r w:rsidRPr="009F0BB0">
        <w:rPr>
          <w:rStyle w:val="FontStyle73"/>
          <w:rFonts w:hint="eastAsia"/>
          <w:szCs w:val="22"/>
          <w:rtl/>
        </w:rPr>
        <w:t>לדרישות</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w:t>
      </w:r>
    </w:p>
    <w:p w14:paraId="1A55FDC1" w14:textId="77777777" w:rsidR="007F775C" w:rsidRPr="009F0BB0" w:rsidRDefault="007F775C" w:rsidP="007F775C">
      <w:pPr>
        <w:pStyle w:val="Style50"/>
        <w:widowControl/>
        <w:tabs>
          <w:tab w:val="left" w:pos="2126"/>
        </w:tabs>
        <w:bidi/>
        <w:spacing w:before="240" w:after="240" w:line="276" w:lineRule="auto"/>
        <w:ind w:left="991" w:hanging="284"/>
        <w:rPr>
          <w:rStyle w:val="FontStyle73"/>
          <w:szCs w:val="22"/>
          <w:rtl/>
        </w:rPr>
      </w:pPr>
      <w:r w:rsidRPr="009F0BB0">
        <w:rPr>
          <w:rStyle w:val="FontStyle73"/>
          <w:rFonts w:hint="eastAsia"/>
          <w:szCs w:val="22"/>
          <w:rtl/>
        </w:rPr>
        <w:lastRenderedPageBreak/>
        <w:t>ה</w:t>
      </w:r>
      <w:r w:rsidRPr="009F0BB0">
        <w:rPr>
          <w:rStyle w:val="FontStyle73"/>
          <w:szCs w:val="22"/>
          <w:rtl/>
        </w:rPr>
        <w:t>.</w:t>
      </w:r>
      <w:r w:rsidRPr="009F0BB0">
        <w:rPr>
          <w:rStyle w:val="FontStyle73"/>
          <w:szCs w:val="22"/>
          <w:rtl/>
        </w:rPr>
        <w:tab/>
      </w:r>
      <w:r w:rsidRPr="009F0BB0">
        <w:rPr>
          <w:rStyle w:val="FontStyle73"/>
          <w:rFonts w:hint="eastAsia"/>
          <w:szCs w:val="22"/>
          <w:rtl/>
        </w:rPr>
        <w:t>סמכות</w:t>
      </w:r>
      <w:r w:rsidRPr="009F0BB0">
        <w:rPr>
          <w:rStyle w:val="FontStyle73"/>
          <w:szCs w:val="22"/>
          <w:rtl/>
        </w:rPr>
        <w:t xml:space="preserve"> </w:t>
      </w:r>
      <w:r w:rsidRPr="009F0BB0">
        <w:rPr>
          <w:rStyle w:val="FontStyle73"/>
          <w:rFonts w:hint="eastAsia"/>
          <w:szCs w:val="22"/>
          <w:rtl/>
        </w:rPr>
        <w:t>לדרוש</w:t>
      </w:r>
      <w:r w:rsidRPr="009F0BB0">
        <w:rPr>
          <w:rStyle w:val="FontStyle73"/>
          <w:szCs w:val="22"/>
          <w:rtl/>
        </w:rPr>
        <w:t xml:space="preserve"> </w:t>
      </w:r>
      <w:r w:rsidRPr="009F0BB0">
        <w:rPr>
          <w:rStyle w:val="FontStyle73"/>
          <w:rFonts w:hint="eastAsia"/>
          <w:szCs w:val="22"/>
          <w:rtl/>
        </w:rPr>
        <w:t>הגדלה</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לאשר</w:t>
      </w:r>
      <w:r w:rsidRPr="009F0BB0">
        <w:rPr>
          <w:rStyle w:val="FontStyle73"/>
          <w:szCs w:val="22"/>
          <w:rtl/>
        </w:rPr>
        <w:t xml:space="preserve"> </w:t>
      </w:r>
      <w:r w:rsidRPr="009F0BB0">
        <w:rPr>
          <w:rStyle w:val="FontStyle73"/>
          <w:rFonts w:hint="eastAsia"/>
          <w:szCs w:val="22"/>
          <w:rtl/>
        </w:rPr>
        <w:t>הפחתה</w:t>
      </w:r>
      <w:r w:rsidRPr="009F0BB0">
        <w:rPr>
          <w:rStyle w:val="FontStyle73"/>
          <w:szCs w:val="22"/>
          <w:rtl/>
        </w:rPr>
        <w:t xml:space="preserve"> </w:t>
      </w:r>
      <w:r w:rsidRPr="009F0BB0">
        <w:rPr>
          <w:rStyle w:val="FontStyle73"/>
          <w:rFonts w:hint="eastAsia"/>
          <w:szCs w:val="22"/>
          <w:rtl/>
        </w:rPr>
        <w:t>בהיקף</w:t>
      </w:r>
      <w:r w:rsidRPr="009F0BB0">
        <w:rPr>
          <w:rStyle w:val="FontStyle73"/>
          <w:szCs w:val="22"/>
          <w:rtl/>
        </w:rPr>
        <w:t xml:space="preserve"> </w:t>
      </w:r>
      <w:r w:rsidRPr="009F0BB0">
        <w:rPr>
          <w:rStyle w:val="FontStyle73"/>
          <w:rFonts w:hint="eastAsia"/>
          <w:szCs w:val="22"/>
          <w:rtl/>
        </w:rPr>
        <w:t>כוח</w:t>
      </w:r>
      <w:r w:rsidRPr="009F0BB0">
        <w:rPr>
          <w:rStyle w:val="FontStyle73"/>
          <w:szCs w:val="22"/>
          <w:rtl/>
        </w:rPr>
        <w:t xml:space="preserve"> </w:t>
      </w:r>
      <w:r w:rsidRPr="009F0BB0">
        <w:rPr>
          <w:rStyle w:val="FontStyle73"/>
          <w:rFonts w:hint="eastAsia"/>
          <w:szCs w:val="22"/>
          <w:rtl/>
        </w:rPr>
        <w:t>האדם</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מערך</w:t>
      </w:r>
      <w:r w:rsidRPr="009F0BB0">
        <w:rPr>
          <w:rStyle w:val="FontStyle73"/>
          <w:szCs w:val="22"/>
          <w:rtl/>
        </w:rPr>
        <w:t xml:space="preserve"> </w:t>
      </w:r>
      <w:r w:rsidRPr="009F0BB0">
        <w:rPr>
          <w:rStyle w:val="FontStyle73"/>
          <w:rFonts w:hint="eastAsia"/>
          <w:szCs w:val="22"/>
          <w:rtl/>
        </w:rPr>
        <w:t>בקרת</w:t>
      </w:r>
      <w:r>
        <w:rPr>
          <w:rStyle w:val="FontStyle73"/>
          <w:rFonts w:hint="cs"/>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לרבות</w:t>
      </w:r>
      <w:r w:rsidRPr="009F0BB0">
        <w:rPr>
          <w:rStyle w:val="FontStyle73"/>
          <w:szCs w:val="22"/>
          <w:rtl/>
        </w:rPr>
        <w:t xml:space="preserve"> </w:t>
      </w:r>
      <w:r w:rsidRPr="009F0BB0">
        <w:rPr>
          <w:rStyle w:val="FontStyle73"/>
          <w:rFonts w:hint="eastAsia"/>
          <w:szCs w:val="22"/>
          <w:rtl/>
        </w:rPr>
        <w:t>צוותי</w:t>
      </w:r>
      <w:r w:rsidRPr="009F0BB0">
        <w:rPr>
          <w:rStyle w:val="FontStyle73"/>
          <w:szCs w:val="22"/>
          <w:rtl/>
        </w:rPr>
        <w:t xml:space="preserve"> </w:t>
      </w:r>
      <w:r w:rsidRPr="009F0BB0">
        <w:rPr>
          <w:rStyle w:val="FontStyle73"/>
          <w:rFonts w:hint="eastAsia"/>
          <w:szCs w:val="22"/>
          <w:rtl/>
        </w:rPr>
        <w:t>המדידה</w:t>
      </w:r>
      <w:r w:rsidRPr="009F0BB0">
        <w:rPr>
          <w:rStyle w:val="FontStyle73"/>
          <w:szCs w:val="22"/>
          <w:rtl/>
        </w:rPr>
        <w:t xml:space="preserve">, </w:t>
      </w:r>
      <w:r w:rsidRPr="009F0BB0">
        <w:rPr>
          <w:rStyle w:val="FontStyle73"/>
          <w:rFonts w:hint="eastAsia"/>
          <w:szCs w:val="22"/>
          <w:rtl/>
        </w:rPr>
        <w:t>ו</w:t>
      </w:r>
      <w:r w:rsidRPr="009F0BB0">
        <w:rPr>
          <w:rStyle w:val="FontStyle73"/>
          <w:szCs w:val="22"/>
          <w:rtl/>
        </w:rPr>
        <w:t>/</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בהיקף</w:t>
      </w:r>
      <w:r w:rsidRPr="009F0BB0">
        <w:rPr>
          <w:rStyle w:val="FontStyle73"/>
          <w:szCs w:val="22"/>
          <w:rtl/>
        </w:rPr>
        <w:t xml:space="preserve"> </w:t>
      </w:r>
      <w:r w:rsidRPr="009F0BB0">
        <w:rPr>
          <w:rStyle w:val="FontStyle73"/>
          <w:rFonts w:hint="eastAsia"/>
          <w:szCs w:val="22"/>
          <w:rtl/>
        </w:rPr>
        <w:t>נוכחותו</w:t>
      </w:r>
      <w:r w:rsidRPr="009F0BB0">
        <w:rPr>
          <w:rStyle w:val="FontStyle73"/>
          <w:szCs w:val="22"/>
          <w:rtl/>
        </w:rPr>
        <w:t xml:space="preserve"> </w:t>
      </w:r>
      <w:r w:rsidRPr="009F0BB0">
        <w:rPr>
          <w:rStyle w:val="FontStyle73"/>
          <w:rFonts w:hint="eastAsia"/>
          <w:szCs w:val="22"/>
          <w:rtl/>
        </w:rPr>
        <w:t>הנדרשת</w:t>
      </w:r>
      <w:r w:rsidRPr="009F0BB0">
        <w:rPr>
          <w:rStyle w:val="FontStyle73"/>
          <w:szCs w:val="22"/>
          <w:rtl/>
        </w:rPr>
        <w:t xml:space="preserve"> </w:t>
      </w:r>
      <w:r w:rsidRPr="009F0BB0">
        <w:rPr>
          <w:rStyle w:val="FontStyle73"/>
          <w:rFonts w:hint="eastAsia"/>
          <w:szCs w:val="22"/>
          <w:rtl/>
        </w:rPr>
        <w:t>באתר</w:t>
      </w:r>
      <w:r w:rsidRPr="009F0BB0">
        <w:rPr>
          <w:rStyle w:val="FontStyle73"/>
          <w:szCs w:val="22"/>
          <w:rtl/>
        </w:rPr>
        <w:t xml:space="preserve">, </w:t>
      </w:r>
      <w:r w:rsidRPr="009F0BB0">
        <w:rPr>
          <w:rStyle w:val="FontStyle73"/>
          <w:rFonts w:hint="eastAsia"/>
          <w:szCs w:val="22"/>
          <w:rtl/>
        </w:rPr>
        <w:t>בהתאם</w:t>
      </w:r>
      <w:r>
        <w:rPr>
          <w:rStyle w:val="FontStyle73"/>
          <w:rFonts w:hint="cs"/>
          <w:szCs w:val="22"/>
          <w:rtl/>
        </w:rPr>
        <w:t xml:space="preserve"> </w:t>
      </w:r>
      <w:r w:rsidRPr="009F0BB0">
        <w:rPr>
          <w:rStyle w:val="FontStyle73"/>
          <w:rFonts w:hint="eastAsia"/>
          <w:szCs w:val="22"/>
          <w:rtl/>
        </w:rPr>
        <w:t>לצורכי</w:t>
      </w:r>
      <w:r w:rsidRPr="009F0BB0">
        <w:rPr>
          <w:rStyle w:val="FontStyle73"/>
          <w:szCs w:val="22"/>
          <w:rtl/>
        </w:rPr>
        <w:t xml:space="preserve"> </w:t>
      </w:r>
      <w:r w:rsidRPr="009F0BB0">
        <w:rPr>
          <w:rStyle w:val="FontStyle73"/>
          <w:rFonts w:hint="eastAsia"/>
          <w:szCs w:val="22"/>
          <w:rtl/>
        </w:rPr>
        <w:t>הפרויקט</w:t>
      </w:r>
      <w:r w:rsidRPr="009F0BB0">
        <w:rPr>
          <w:rStyle w:val="FontStyle73"/>
          <w:szCs w:val="22"/>
          <w:rtl/>
        </w:rPr>
        <w:t>.</w:t>
      </w:r>
    </w:p>
    <w:p w14:paraId="6FF49613" w14:textId="77777777" w:rsidR="007F775C" w:rsidRPr="009F0BB0" w:rsidRDefault="007F775C" w:rsidP="007F775C">
      <w:pPr>
        <w:pStyle w:val="Style50"/>
        <w:widowControl/>
        <w:tabs>
          <w:tab w:val="left" w:pos="2126"/>
        </w:tabs>
        <w:bidi/>
        <w:spacing w:before="235" w:after="240" w:line="276" w:lineRule="auto"/>
        <w:ind w:left="991" w:hanging="284"/>
        <w:rPr>
          <w:rStyle w:val="FontStyle73"/>
          <w:szCs w:val="22"/>
          <w:rtl/>
        </w:rPr>
      </w:pPr>
      <w:r w:rsidRPr="009F0BB0">
        <w:rPr>
          <w:rStyle w:val="FontStyle73"/>
          <w:rFonts w:hint="eastAsia"/>
          <w:szCs w:val="22"/>
          <w:rtl/>
        </w:rPr>
        <w:t>ו</w:t>
      </w:r>
      <w:r w:rsidRPr="009F0BB0">
        <w:rPr>
          <w:rStyle w:val="FontStyle73"/>
          <w:szCs w:val="22"/>
          <w:rtl/>
        </w:rPr>
        <w:t>.</w:t>
      </w:r>
      <w:r w:rsidRPr="009F0BB0">
        <w:rPr>
          <w:rStyle w:val="FontStyle73"/>
          <w:szCs w:val="22"/>
          <w:rtl/>
        </w:rPr>
        <w:tab/>
      </w:r>
      <w:r w:rsidRPr="009F0BB0">
        <w:rPr>
          <w:rStyle w:val="FontStyle73"/>
          <w:rFonts w:hint="eastAsia"/>
          <w:szCs w:val="22"/>
          <w:rtl/>
        </w:rPr>
        <w:t>סמכות</w:t>
      </w:r>
      <w:r w:rsidRPr="009F0BB0">
        <w:rPr>
          <w:rStyle w:val="FontStyle73"/>
          <w:szCs w:val="22"/>
          <w:rtl/>
        </w:rPr>
        <w:t xml:space="preserve"> </w:t>
      </w:r>
      <w:r w:rsidRPr="009F0BB0">
        <w:rPr>
          <w:rStyle w:val="FontStyle73"/>
          <w:rFonts w:hint="eastAsia"/>
          <w:szCs w:val="22"/>
          <w:rtl/>
        </w:rPr>
        <w:t>לוודא</w:t>
      </w:r>
      <w:r w:rsidRPr="009F0BB0">
        <w:rPr>
          <w:rStyle w:val="FontStyle73"/>
          <w:szCs w:val="22"/>
          <w:rtl/>
        </w:rPr>
        <w:t xml:space="preserve"> </w:t>
      </w:r>
      <w:r w:rsidRPr="009F0BB0">
        <w:rPr>
          <w:rStyle w:val="FontStyle73"/>
          <w:rFonts w:hint="eastAsia"/>
          <w:szCs w:val="22"/>
          <w:rtl/>
        </w:rPr>
        <w:t>בדיקתם</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המוצרים</w:t>
      </w:r>
      <w:r w:rsidRPr="009F0BB0">
        <w:rPr>
          <w:rStyle w:val="FontStyle73"/>
          <w:szCs w:val="22"/>
          <w:rtl/>
        </w:rPr>
        <w:t xml:space="preserve"> </w:t>
      </w:r>
      <w:r w:rsidRPr="009F0BB0">
        <w:rPr>
          <w:rStyle w:val="FontStyle73"/>
          <w:rFonts w:hint="eastAsia"/>
          <w:szCs w:val="22"/>
          <w:rtl/>
        </w:rPr>
        <w:t>המסופקים</w:t>
      </w:r>
      <w:r w:rsidRPr="009F0BB0">
        <w:rPr>
          <w:rStyle w:val="FontStyle73"/>
          <w:szCs w:val="22"/>
          <w:rtl/>
        </w:rPr>
        <w:t xml:space="preserve"> </w:t>
      </w:r>
      <w:r w:rsidRPr="009F0BB0">
        <w:rPr>
          <w:rStyle w:val="FontStyle73"/>
          <w:rFonts w:hint="eastAsia"/>
          <w:szCs w:val="22"/>
          <w:rtl/>
        </w:rPr>
        <w:t>לאתר</w:t>
      </w:r>
      <w:r w:rsidRPr="009F0BB0">
        <w:rPr>
          <w:rStyle w:val="FontStyle73"/>
          <w:szCs w:val="22"/>
          <w:rtl/>
        </w:rPr>
        <w:t xml:space="preserve">, </w:t>
      </w:r>
      <w:r w:rsidRPr="009F0BB0">
        <w:rPr>
          <w:rStyle w:val="FontStyle73"/>
          <w:rFonts w:hint="eastAsia"/>
          <w:szCs w:val="22"/>
          <w:rtl/>
        </w:rPr>
        <w:t>כולל</w:t>
      </w:r>
      <w:r w:rsidRPr="009F0BB0">
        <w:rPr>
          <w:rStyle w:val="FontStyle73"/>
          <w:szCs w:val="22"/>
          <w:rtl/>
        </w:rPr>
        <w:t xml:space="preserve"> </w:t>
      </w:r>
      <w:r w:rsidRPr="009F0BB0">
        <w:rPr>
          <w:rStyle w:val="FontStyle73"/>
          <w:rFonts w:hint="eastAsia"/>
          <w:szCs w:val="22"/>
          <w:rtl/>
        </w:rPr>
        <w:t>בדיקות</w:t>
      </w:r>
      <w:r w:rsidRPr="009F0BB0">
        <w:rPr>
          <w:rStyle w:val="FontStyle73"/>
          <w:szCs w:val="22"/>
          <w:rtl/>
        </w:rPr>
        <w:t xml:space="preserve"> </w:t>
      </w:r>
      <w:r w:rsidRPr="009F0BB0">
        <w:rPr>
          <w:rStyle w:val="FontStyle73"/>
          <w:rFonts w:hint="eastAsia"/>
          <w:szCs w:val="22"/>
          <w:rtl/>
        </w:rPr>
        <w:t>מדגמיות</w:t>
      </w:r>
      <w:r>
        <w:rPr>
          <w:rStyle w:val="FontStyle73"/>
          <w:rFonts w:hint="cs"/>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מוצרים</w:t>
      </w:r>
      <w:r w:rsidRPr="009F0BB0">
        <w:rPr>
          <w:rStyle w:val="FontStyle73"/>
          <w:szCs w:val="22"/>
          <w:rtl/>
        </w:rPr>
        <w:t xml:space="preserve"> </w:t>
      </w:r>
      <w:r w:rsidRPr="009F0BB0">
        <w:rPr>
          <w:rStyle w:val="FontStyle73"/>
          <w:rFonts w:hint="eastAsia"/>
          <w:szCs w:val="22"/>
          <w:rtl/>
        </w:rPr>
        <w:t>בעלי</w:t>
      </w:r>
      <w:r w:rsidRPr="009F0BB0">
        <w:rPr>
          <w:rStyle w:val="FontStyle73"/>
          <w:szCs w:val="22"/>
          <w:rtl/>
        </w:rPr>
        <w:t xml:space="preserve"> </w:t>
      </w:r>
      <w:r w:rsidRPr="009F0BB0">
        <w:rPr>
          <w:rStyle w:val="FontStyle73"/>
          <w:rFonts w:hint="eastAsia"/>
          <w:szCs w:val="22"/>
          <w:rtl/>
        </w:rPr>
        <w:t>תו</w:t>
      </w:r>
      <w:r w:rsidRPr="009F0BB0">
        <w:rPr>
          <w:rStyle w:val="FontStyle73"/>
          <w:szCs w:val="22"/>
          <w:rtl/>
        </w:rPr>
        <w:t>-</w:t>
      </w:r>
      <w:r w:rsidRPr="009F0BB0">
        <w:rPr>
          <w:rStyle w:val="FontStyle73"/>
          <w:rFonts w:hint="eastAsia"/>
          <w:szCs w:val="22"/>
          <w:rtl/>
        </w:rPr>
        <w:t>תקן</w:t>
      </w:r>
      <w:r w:rsidRPr="009F0BB0">
        <w:rPr>
          <w:rStyle w:val="FontStyle73"/>
          <w:szCs w:val="22"/>
          <w:rtl/>
        </w:rPr>
        <w:t>.</w:t>
      </w:r>
    </w:p>
    <w:p w14:paraId="152E4340" w14:textId="77777777" w:rsidR="007F775C" w:rsidRPr="009F0BB0" w:rsidRDefault="007F775C" w:rsidP="007F775C">
      <w:pPr>
        <w:pStyle w:val="Style50"/>
        <w:widowControl/>
        <w:tabs>
          <w:tab w:val="left" w:pos="2126"/>
        </w:tabs>
        <w:bidi/>
        <w:spacing w:before="230" w:after="240" w:line="276" w:lineRule="auto"/>
        <w:ind w:left="991" w:hanging="284"/>
        <w:rPr>
          <w:rStyle w:val="FontStyle73"/>
          <w:szCs w:val="22"/>
          <w:rtl/>
        </w:rPr>
      </w:pPr>
      <w:r w:rsidRPr="009F0BB0">
        <w:rPr>
          <w:rStyle w:val="FontStyle73"/>
          <w:rFonts w:hint="eastAsia"/>
          <w:szCs w:val="22"/>
          <w:rtl/>
        </w:rPr>
        <w:t>ז</w:t>
      </w:r>
      <w:r w:rsidRPr="009F0BB0">
        <w:rPr>
          <w:rStyle w:val="FontStyle73"/>
          <w:szCs w:val="22"/>
          <w:rtl/>
        </w:rPr>
        <w:t>.</w:t>
      </w:r>
      <w:r w:rsidRPr="009F0BB0">
        <w:rPr>
          <w:rStyle w:val="FontStyle73"/>
          <w:szCs w:val="22"/>
          <w:rtl/>
        </w:rPr>
        <w:tab/>
      </w:r>
      <w:r w:rsidRPr="009F0BB0">
        <w:rPr>
          <w:rStyle w:val="FontStyle73"/>
          <w:rFonts w:hint="eastAsia"/>
          <w:szCs w:val="22"/>
          <w:rtl/>
        </w:rPr>
        <w:t>סמכות</w:t>
      </w:r>
      <w:r w:rsidRPr="009F0BB0">
        <w:rPr>
          <w:rStyle w:val="FontStyle73"/>
          <w:szCs w:val="22"/>
          <w:rtl/>
        </w:rPr>
        <w:t xml:space="preserve"> </w:t>
      </w:r>
      <w:r w:rsidRPr="009F0BB0">
        <w:rPr>
          <w:rStyle w:val="FontStyle73"/>
          <w:rFonts w:hint="eastAsia"/>
          <w:szCs w:val="22"/>
          <w:rtl/>
        </w:rPr>
        <w:t>לדרוש</w:t>
      </w:r>
      <w:r w:rsidRPr="009F0BB0">
        <w:rPr>
          <w:rStyle w:val="FontStyle73"/>
          <w:szCs w:val="22"/>
          <w:rtl/>
        </w:rPr>
        <w:t xml:space="preserve"> </w:t>
      </w:r>
      <w:r w:rsidRPr="009F0BB0">
        <w:rPr>
          <w:rStyle w:val="FontStyle73"/>
          <w:rFonts w:hint="eastAsia"/>
          <w:szCs w:val="22"/>
          <w:rtl/>
        </w:rPr>
        <w:t>תגבור</w:t>
      </w:r>
      <w:r w:rsidRPr="009F0BB0">
        <w:rPr>
          <w:rStyle w:val="FontStyle73"/>
          <w:szCs w:val="22"/>
          <w:rtl/>
        </w:rPr>
        <w:t xml:space="preserve"> </w:t>
      </w:r>
      <w:r w:rsidRPr="009F0BB0">
        <w:rPr>
          <w:rStyle w:val="FontStyle73"/>
          <w:rFonts w:hint="eastAsia"/>
          <w:szCs w:val="22"/>
          <w:rtl/>
        </w:rPr>
        <w:t>בכמות</w:t>
      </w:r>
      <w:r w:rsidRPr="009F0BB0">
        <w:rPr>
          <w:rStyle w:val="FontStyle73"/>
          <w:szCs w:val="22"/>
          <w:rtl/>
        </w:rPr>
        <w:t xml:space="preserve"> </w:t>
      </w:r>
      <w:r w:rsidRPr="009F0BB0">
        <w:rPr>
          <w:rStyle w:val="FontStyle73"/>
          <w:rFonts w:hint="eastAsia"/>
          <w:szCs w:val="22"/>
          <w:rtl/>
        </w:rPr>
        <w:t>הבדיקות</w:t>
      </w:r>
      <w:r w:rsidRPr="009F0BB0">
        <w:rPr>
          <w:rStyle w:val="FontStyle73"/>
          <w:szCs w:val="22"/>
          <w:rtl/>
        </w:rPr>
        <w:t xml:space="preserve"> </w:t>
      </w:r>
      <w:r w:rsidRPr="009F0BB0">
        <w:rPr>
          <w:rStyle w:val="FontStyle73"/>
          <w:rFonts w:hint="eastAsia"/>
          <w:szCs w:val="22"/>
          <w:rtl/>
        </w:rPr>
        <w:t>מעבר</w:t>
      </w:r>
      <w:r w:rsidRPr="009F0BB0">
        <w:rPr>
          <w:rStyle w:val="FontStyle73"/>
          <w:szCs w:val="22"/>
          <w:rtl/>
        </w:rPr>
        <w:t xml:space="preserve"> </w:t>
      </w:r>
      <w:r w:rsidRPr="009F0BB0">
        <w:rPr>
          <w:rStyle w:val="FontStyle73"/>
          <w:rFonts w:hint="eastAsia"/>
          <w:szCs w:val="22"/>
          <w:rtl/>
        </w:rPr>
        <w:t>לנדרש</w:t>
      </w:r>
      <w:r w:rsidRPr="009F0BB0">
        <w:rPr>
          <w:rStyle w:val="FontStyle73"/>
          <w:szCs w:val="22"/>
          <w:rtl/>
        </w:rPr>
        <w:t xml:space="preserve"> </w:t>
      </w:r>
      <w:r w:rsidRPr="009F0BB0">
        <w:rPr>
          <w:rStyle w:val="FontStyle73"/>
          <w:rFonts w:hint="eastAsia"/>
          <w:szCs w:val="22"/>
          <w:rtl/>
        </w:rPr>
        <w:t>במסמכי</w:t>
      </w:r>
      <w:r w:rsidRPr="009F0BB0">
        <w:rPr>
          <w:rStyle w:val="FontStyle73"/>
          <w:szCs w:val="22"/>
          <w:rtl/>
        </w:rPr>
        <w:t xml:space="preserve"> </w:t>
      </w:r>
      <w:r w:rsidRPr="009F0BB0">
        <w:rPr>
          <w:rStyle w:val="FontStyle73"/>
          <w:rFonts w:hint="eastAsia"/>
          <w:szCs w:val="22"/>
          <w:rtl/>
        </w:rPr>
        <w:t>ההסכם</w:t>
      </w:r>
      <w:r w:rsidRPr="009F0BB0">
        <w:rPr>
          <w:rStyle w:val="FontStyle73"/>
          <w:szCs w:val="22"/>
          <w:rtl/>
        </w:rPr>
        <w:t xml:space="preserve"> </w:t>
      </w:r>
      <w:r w:rsidRPr="009F0BB0">
        <w:rPr>
          <w:rStyle w:val="FontStyle73"/>
          <w:rFonts w:hint="eastAsia"/>
          <w:szCs w:val="22"/>
          <w:rtl/>
        </w:rPr>
        <w:t>האחרים</w:t>
      </w:r>
      <w:r>
        <w:rPr>
          <w:rStyle w:val="FontStyle73"/>
          <w:rFonts w:hint="cs"/>
          <w:szCs w:val="22"/>
          <w:rtl/>
        </w:rPr>
        <w:t xml:space="preserve"> </w:t>
      </w:r>
      <w:r w:rsidRPr="009F0BB0">
        <w:rPr>
          <w:rStyle w:val="FontStyle73"/>
          <w:szCs w:val="22"/>
          <w:rtl/>
        </w:rPr>
        <w:t>(</w:t>
      </w:r>
      <w:r w:rsidRPr="009F0BB0">
        <w:rPr>
          <w:rStyle w:val="FontStyle73"/>
          <w:rFonts w:hint="eastAsia"/>
          <w:szCs w:val="22"/>
          <w:rtl/>
        </w:rPr>
        <w:t>כגון</w:t>
      </w:r>
      <w:r w:rsidRPr="009F0BB0">
        <w:rPr>
          <w:rStyle w:val="FontStyle73"/>
          <w:szCs w:val="22"/>
          <w:rtl/>
        </w:rPr>
        <w:t xml:space="preserve"> </w:t>
      </w:r>
      <w:r w:rsidRPr="009F0BB0">
        <w:rPr>
          <w:rStyle w:val="FontStyle73"/>
          <w:rFonts w:hint="eastAsia"/>
          <w:szCs w:val="22"/>
          <w:rtl/>
        </w:rPr>
        <w:t>עקב</w:t>
      </w:r>
      <w:r w:rsidRPr="009F0BB0">
        <w:rPr>
          <w:rStyle w:val="FontStyle73"/>
          <w:szCs w:val="22"/>
          <w:rtl/>
        </w:rPr>
        <w:t xml:space="preserve"> </w:t>
      </w:r>
      <w:r w:rsidRPr="009F0BB0">
        <w:rPr>
          <w:rStyle w:val="FontStyle73"/>
          <w:rFonts w:hint="eastAsia"/>
          <w:szCs w:val="22"/>
          <w:rtl/>
        </w:rPr>
        <w:t>שינויים</w:t>
      </w:r>
      <w:r w:rsidRPr="009F0BB0">
        <w:rPr>
          <w:rStyle w:val="FontStyle73"/>
          <w:szCs w:val="22"/>
          <w:rtl/>
        </w:rPr>
        <w:t xml:space="preserve"> </w:t>
      </w:r>
      <w:r w:rsidRPr="009F0BB0">
        <w:rPr>
          <w:rStyle w:val="FontStyle73"/>
          <w:rFonts w:hint="eastAsia"/>
          <w:szCs w:val="22"/>
          <w:rtl/>
        </w:rPr>
        <w:t>בגודל</w:t>
      </w:r>
      <w:r w:rsidRPr="009F0BB0">
        <w:rPr>
          <w:rStyle w:val="FontStyle73"/>
          <w:szCs w:val="22"/>
          <w:rtl/>
        </w:rPr>
        <w:t xml:space="preserve"> </w:t>
      </w:r>
      <w:r w:rsidRPr="009F0BB0">
        <w:rPr>
          <w:rStyle w:val="FontStyle73"/>
          <w:rFonts w:hint="eastAsia"/>
          <w:szCs w:val="22"/>
          <w:rtl/>
        </w:rPr>
        <w:t>מנות</w:t>
      </w:r>
      <w:r w:rsidRPr="009F0BB0">
        <w:rPr>
          <w:rStyle w:val="FontStyle73"/>
          <w:szCs w:val="22"/>
          <w:rtl/>
        </w:rPr>
        <w:t xml:space="preserve"> </w:t>
      </w:r>
      <w:r w:rsidRPr="009F0BB0">
        <w:rPr>
          <w:rStyle w:val="FontStyle73"/>
          <w:rFonts w:hint="eastAsia"/>
          <w:szCs w:val="22"/>
          <w:rtl/>
        </w:rPr>
        <w:t>עיבוד</w:t>
      </w:r>
      <w:r w:rsidRPr="009F0BB0">
        <w:rPr>
          <w:rStyle w:val="FontStyle73"/>
          <w:szCs w:val="22"/>
          <w:rtl/>
        </w:rPr>
        <w:t xml:space="preserve"> </w:t>
      </w:r>
      <w:r w:rsidRPr="009F0BB0">
        <w:rPr>
          <w:rStyle w:val="FontStyle73"/>
          <w:rFonts w:hint="eastAsia"/>
          <w:szCs w:val="22"/>
          <w:rtl/>
        </w:rPr>
        <w:t>ביחס</w:t>
      </w:r>
      <w:r w:rsidRPr="009F0BB0">
        <w:rPr>
          <w:rStyle w:val="FontStyle73"/>
          <w:szCs w:val="22"/>
          <w:rtl/>
        </w:rPr>
        <w:t xml:space="preserve"> </w:t>
      </w:r>
      <w:r w:rsidRPr="009F0BB0">
        <w:rPr>
          <w:rStyle w:val="FontStyle73"/>
          <w:rFonts w:hint="eastAsia"/>
          <w:szCs w:val="22"/>
          <w:rtl/>
        </w:rPr>
        <w:t>לקבוע</w:t>
      </w:r>
      <w:r w:rsidRPr="009F0BB0">
        <w:rPr>
          <w:rStyle w:val="FontStyle73"/>
          <w:szCs w:val="22"/>
          <w:rtl/>
        </w:rPr>
        <w:t xml:space="preserve"> </w:t>
      </w:r>
      <w:r w:rsidRPr="009F0BB0">
        <w:rPr>
          <w:rStyle w:val="FontStyle73"/>
          <w:rFonts w:hint="eastAsia"/>
          <w:szCs w:val="22"/>
          <w:rtl/>
        </w:rPr>
        <w:t>במפרט</w:t>
      </w:r>
      <w:r w:rsidRPr="009F0BB0">
        <w:rPr>
          <w:rStyle w:val="FontStyle73"/>
          <w:szCs w:val="22"/>
          <w:rtl/>
        </w:rPr>
        <w:t xml:space="preserve">, </w:t>
      </w:r>
      <w:r w:rsidRPr="009F0BB0">
        <w:rPr>
          <w:rStyle w:val="FontStyle73"/>
          <w:rFonts w:hint="eastAsia"/>
          <w:szCs w:val="22"/>
          <w:rtl/>
        </w:rPr>
        <w:t>הצורך</w:t>
      </w:r>
      <w:r w:rsidRPr="009F0BB0">
        <w:rPr>
          <w:rStyle w:val="FontStyle73"/>
          <w:szCs w:val="22"/>
          <w:rtl/>
        </w:rPr>
        <w:t xml:space="preserve"> </w:t>
      </w:r>
      <w:r w:rsidRPr="009F0BB0">
        <w:rPr>
          <w:rStyle w:val="FontStyle73"/>
          <w:rFonts w:hint="eastAsia"/>
          <w:szCs w:val="22"/>
          <w:rtl/>
        </w:rPr>
        <w:t>בבדיקות</w:t>
      </w:r>
      <w:r>
        <w:rPr>
          <w:rStyle w:val="FontStyle73"/>
          <w:rFonts w:hint="cs"/>
          <w:szCs w:val="22"/>
          <w:rtl/>
        </w:rPr>
        <w:t xml:space="preserve"> </w:t>
      </w:r>
      <w:r w:rsidRPr="009F0BB0">
        <w:rPr>
          <w:rStyle w:val="FontStyle73"/>
          <w:rFonts w:hint="eastAsia"/>
          <w:szCs w:val="22"/>
          <w:rtl/>
        </w:rPr>
        <w:t>חוזרות</w:t>
      </w:r>
      <w:r w:rsidRPr="009F0BB0">
        <w:rPr>
          <w:rStyle w:val="FontStyle73"/>
          <w:szCs w:val="22"/>
          <w:rtl/>
        </w:rPr>
        <w:t xml:space="preserve"> </w:t>
      </w:r>
      <w:r w:rsidRPr="009F0BB0">
        <w:rPr>
          <w:rStyle w:val="FontStyle73"/>
          <w:rFonts w:hint="eastAsia"/>
          <w:szCs w:val="22"/>
          <w:rtl/>
        </w:rPr>
        <w:t>במקרים</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ספק</w:t>
      </w:r>
      <w:r w:rsidRPr="009F0BB0">
        <w:rPr>
          <w:rStyle w:val="FontStyle73"/>
          <w:szCs w:val="22"/>
          <w:rtl/>
        </w:rPr>
        <w:t xml:space="preserve">, </w:t>
      </w:r>
      <w:r w:rsidRPr="009F0BB0">
        <w:rPr>
          <w:rStyle w:val="FontStyle73"/>
          <w:rFonts w:hint="eastAsia"/>
          <w:szCs w:val="22"/>
          <w:rtl/>
        </w:rPr>
        <w:t>וכו</w:t>
      </w:r>
      <w:r w:rsidRPr="009F0BB0">
        <w:rPr>
          <w:rStyle w:val="FontStyle73"/>
          <w:szCs w:val="22"/>
          <w:rtl/>
        </w:rPr>
        <w:t>').</w:t>
      </w:r>
    </w:p>
    <w:p w14:paraId="2AD6BAE7" w14:textId="77777777" w:rsidR="007F775C" w:rsidRPr="009F0BB0" w:rsidRDefault="007F775C" w:rsidP="007F775C">
      <w:pPr>
        <w:pStyle w:val="Style50"/>
        <w:widowControl/>
        <w:tabs>
          <w:tab w:val="left" w:pos="2126"/>
        </w:tabs>
        <w:bidi/>
        <w:spacing w:before="235" w:after="240" w:line="276" w:lineRule="auto"/>
        <w:ind w:left="991" w:hanging="284"/>
        <w:rPr>
          <w:rStyle w:val="FontStyle73"/>
          <w:szCs w:val="22"/>
          <w:rtl/>
        </w:rPr>
      </w:pPr>
      <w:r w:rsidRPr="009F0BB0">
        <w:rPr>
          <w:rStyle w:val="FontStyle73"/>
          <w:rFonts w:hint="eastAsia"/>
          <w:szCs w:val="22"/>
          <w:rtl/>
        </w:rPr>
        <w:t>ח</w:t>
      </w:r>
      <w:r w:rsidRPr="009F0BB0">
        <w:rPr>
          <w:rStyle w:val="FontStyle73"/>
          <w:szCs w:val="22"/>
          <w:rtl/>
        </w:rPr>
        <w:t>.</w:t>
      </w:r>
      <w:r w:rsidRPr="009F0BB0">
        <w:rPr>
          <w:rStyle w:val="FontStyle73"/>
          <w:szCs w:val="22"/>
          <w:rtl/>
        </w:rPr>
        <w:tab/>
      </w:r>
      <w:r w:rsidRPr="009F0BB0">
        <w:rPr>
          <w:rStyle w:val="FontStyle73"/>
          <w:rFonts w:hint="eastAsia"/>
          <w:szCs w:val="22"/>
          <w:rtl/>
        </w:rPr>
        <w:t>סמכות</w:t>
      </w:r>
      <w:r w:rsidRPr="009F0BB0">
        <w:rPr>
          <w:rStyle w:val="FontStyle73"/>
          <w:szCs w:val="22"/>
          <w:rtl/>
        </w:rPr>
        <w:t xml:space="preserve"> </w:t>
      </w:r>
      <w:r w:rsidRPr="009F0BB0">
        <w:rPr>
          <w:rStyle w:val="FontStyle73"/>
          <w:rFonts w:hint="eastAsia"/>
          <w:szCs w:val="22"/>
          <w:rtl/>
        </w:rPr>
        <w:t>לקבוע</w:t>
      </w:r>
      <w:r w:rsidRPr="009F0BB0">
        <w:rPr>
          <w:rStyle w:val="FontStyle73"/>
          <w:szCs w:val="22"/>
          <w:rtl/>
        </w:rPr>
        <w:t xml:space="preserve"> </w:t>
      </w:r>
      <w:r w:rsidRPr="009F0BB0">
        <w:rPr>
          <w:rStyle w:val="FontStyle73"/>
          <w:rFonts w:hint="eastAsia"/>
          <w:szCs w:val="22"/>
          <w:rtl/>
        </w:rPr>
        <w:t>אבני</w:t>
      </w:r>
      <w:r w:rsidRPr="009F0BB0">
        <w:rPr>
          <w:rStyle w:val="FontStyle73"/>
          <w:szCs w:val="22"/>
          <w:rtl/>
        </w:rPr>
        <w:t>-</w:t>
      </w:r>
      <w:r w:rsidRPr="009F0BB0">
        <w:rPr>
          <w:rStyle w:val="FontStyle73"/>
          <w:rFonts w:hint="eastAsia"/>
          <w:szCs w:val="22"/>
          <w:rtl/>
        </w:rPr>
        <w:t>דרך</w:t>
      </w:r>
      <w:r w:rsidRPr="009F0BB0">
        <w:rPr>
          <w:rStyle w:val="FontStyle73"/>
          <w:szCs w:val="22"/>
          <w:rtl/>
        </w:rPr>
        <w:t xml:space="preserve"> </w:t>
      </w:r>
      <w:r w:rsidRPr="009F0BB0">
        <w:rPr>
          <w:rStyle w:val="FontStyle73"/>
          <w:rFonts w:hint="eastAsia"/>
          <w:szCs w:val="22"/>
          <w:rtl/>
        </w:rPr>
        <w:t>בכל</w:t>
      </w:r>
      <w:r w:rsidRPr="009F0BB0">
        <w:rPr>
          <w:rStyle w:val="FontStyle73"/>
          <w:szCs w:val="22"/>
          <w:rtl/>
        </w:rPr>
        <w:t xml:space="preserve"> </w:t>
      </w:r>
      <w:r w:rsidRPr="009F0BB0">
        <w:rPr>
          <w:rStyle w:val="FontStyle73"/>
          <w:rFonts w:hint="eastAsia"/>
          <w:szCs w:val="22"/>
          <w:rtl/>
        </w:rPr>
        <w:t>שלב</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תהליך</w:t>
      </w:r>
      <w:r w:rsidRPr="009F0BB0">
        <w:rPr>
          <w:rStyle w:val="FontStyle73"/>
          <w:szCs w:val="22"/>
          <w:rtl/>
        </w:rPr>
        <w:t xml:space="preserve"> </w:t>
      </w:r>
      <w:r w:rsidRPr="009F0BB0">
        <w:rPr>
          <w:rStyle w:val="FontStyle73"/>
          <w:rFonts w:hint="eastAsia"/>
          <w:szCs w:val="22"/>
          <w:rtl/>
        </w:rPr>
        <w:t>מבוקר</w:t>
      </w:r>
      <w:r w:rsidRPr="009F0BB0">
        <w:rPr>
          <w:rStyle w:val="FontStyle73"/>
          <w:szCs w:val="22"/>
          <w:rtl/>
        </w:rPr>
        <w:t xml:space="preserve"> (</w:t>
      </w:r>
      <w:r w:rsidRPr="009F0BB0">
        <w:rPr>
          <w:rStyle w:val="FontStyle73"/>
          <w:rFonts w:hint="eastAsia"/>
          <w:szCs w:val="22"/>
          <w:rtl/>
        </w:rPr>
        <w:t>בשלב</w:t>
      </w:r>
      <w:r w:rsidRPr="009F0BB0">
        <w:rPr>
          <w:rStyle w:val="FontStyle73"/>
          <w:szCs w:val="22"/>
          <w:rtl/>
        </w:rPr>
        <w:t xml:space="preserve"> </w:t>
      </w:r>
      <w:r w:rsidRPr="009F0BB0">
        <w:rPr>
          <w:rStyle w:val="FontStyle73"/>
          <w:rFonts w:hint="eastAsia"/>
          <w:szCs w:val="22"/>
          <w:rtl/>
        </w:rPr>
        <w:t>אישור</w:t>
      </w:r>
      <w:r w:rsidRPr="009F0BB0">
        <w:rPr>
          <w:rStyle w:val="FontStyle73"/>
          <w:szCs w:val="22"/>
          <w:rtl/>
        </w:rPr>
        <w:t xml:space="preserve"> </w:t>
      </w:r>
      <w:r>
        <w:rPr>
          <w:rStyle w:val="FontStyle73"/>
          <w:rFonts w:hint="eastAsia"/>
          <w:szCs w:val="22"/>
          <w:rtl/>
        </w:rPr>
        <w:t>ת</w:t>
      </w:r>
      <w:r w:rsidRPr="009F0BB0">
        <w:rPr>
          <w:rStyle w:val="FontStyle73"/>
          <w:rFonts w:hint="eastAsia"/>
          <w:szCs w:val="22"/>
          <w:rtl/>
        </w:rPr>
        <w:t>כנית</w:t>
      </w:r>
      <w:r w:rsidRPr="009F0BB0">
        <w:rPr>
          <w:rStyle w:val="FontStyle73"/>
          <w:szCs w:val="22"/>
          <w:rtl/>
        </w:rPr>
        <w:t xml:space="preserve"> </w:t>
      </w:r>
      <w:r w:rsidRPr="009F0BB0">
        <w:rPr>
          <w:rStyle w:val="FontStyle73"/>
          <w:rFonts w:hint="eastAsia"/>
          <w:szCs w:val="22"/>
          <w:rtl/>
        </w:rPr>
        <w:t>בקרת</w:t>
      </w:r>
      <w:r>
        <w:rPr>
          <w:rStyle w:val="FontStyle73"/>
          <w:rFonts w:hint="cs"/>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ו</w:t>
      </w:r>
      <w:r w:rsidRPr="009F0BB0">
        <w:rPr>
          <w:rStyle w:val="FontStyle73"/>
          <w:szCs w:val="22"/>
          <w:rtl/>
        </w:rPr>
        <w:t>/</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במהלך</w:t>
      </w:r>
      <w:r w:rsidRPr="009F0BB0">
        <w:rPr>
          <w:rStyle w:val="FontStyle73"/>
          <w:szCs w:val="22"/>
          <w:rtl/>
        </w:rPr>
        <w:t xml:space="preserve"> </w:t>
      </w:r>
      <w:r w:rsidRPr="009F0BB0">
        <w:rPr>
          <w:rStyle w:val="FontStyle73"/>
          <w:rFonts w:hint="eastAsia"/>
          <w:szCs w:val="22"/>
          <w:rtl/>
        </w:rPr>
        <w:t>ביצוע</w:t>
      </w:r>
      <w:r w:rsidRPr="009F0BB0">
        <w:rPr>
          <w:rStyle w:val="FontStyle73"/>
          <w:szCs w:val="22"/>
          <w:rtl/>
        </w:rPr>
        <w:t xml:space="preserve"> </w:t>
      </w:r>
      <w:r w:rsidRPr="009F0BB0">
        <w:rPr>
          <w:rStyle w:val="FontStyle73"/>
          <w:rFonts w:hint="eastAsia"/>
          <w:szCs w:val="22"/>
          <w:rtl/>
        </w:rPr>
        <w:t>התהליך</w:t>
      </w:r>
      <w:r w:rsidRPr="009F0BB0">
        <w:rPr>
          <w:rStyle w:val="FontStyle73"/>
          <w:szCs w:val="22"/>
          <w:rtl/>
        </w:rPr>
        <w:t xml:space="preserve"> </w:t>
      </w:r>
      <w:r w:rsidRPr="009F0BB0">
        <w:rPr>
          <w:rStyle w:val="FontStyle73"/>
          <w:rFonts w:hint="eastAsia"/>
          <w:szCs w:val="22"/>
          <w:rtl/>
        </w:rPr>
        <w:t>ו</w:t>
      </w:r>
      <w:r w:rsidRPr="009F0BB0">
        <w:rPr>
          <w:rStyle w:val="FontStyle73"/>
          <w:szCs w:val="22"/>
          <w:rtl/>
        </w:rPr>
        <w:t>/</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בשלב</w:t>
      </w:r>
      <w:r w:rsidRPr="009F0BB0">
        <w:rPr>
          <w:rStyle w:val="FontStyle73"/>
          <w:szCs w:val="22"/>
          <w:rtl/>
        </w:rPr>
        <w:t xml:space="preserve"> </w:t>
      </w:r>
      <w:r w:rsidRPr="009F0BB0">
        <w:rPr>
          <w:rStyle w:val="FontStyle73"/>
          <w:rFonts w:hint="eastAsia"/>
          <w:szCs w:val="22"/>
          <w:rtl/>
        </w:rPr>
        <w:t>המסירה</w:t>
      </w:r>
      <w:r w:rsidRPr="009F0BB0">
        <w:rPr>
          <w:rStyle w:val="FontStyle73"/>
          <w:szCs w:val="22"/>
          <w:rtl/>
        </w:rPr>
        <w:t xml:space="preserve">), </w:t>
      </w:r>
      <w:r w:rsidRPr="009F0BB0">
        <w:rPr>
          <w:rStyle w:val="FontStyle73"/>
          <w:rFonts w:hint="eastAsia"/>
          <w:szCs w:val="22"/>
          <w:rtl/>
        </w:rPr>
        <w:t>לרבות</w:t>
      </w:r>
      <w:r w:rsidRPr="009F0BB0">
        <w:rPr>
          <w:rStyle w:val="FontStyle73"/>
          <w:szCs w:val="22"/>
          <w:rtl/>
        </w:rPr>
        <w:t xml:space="preserve"> </w:t>
      </w:r>
      <w:r w:rsidRPr="009F0BB0">
        <w:rPr>
          <w:rStyle w:val="FontStyle73"/>
          <w:rFonts w:hint="eastAsia"/>
          <w:szCs w:val="22"/>
          <w:rtl/>
        </w:rPr>
        <w:t>״נקודות</w:t>
      </w:r>
      <w:r>
        <w:rPr>
          <w:rStyle w:val="FontStyle73"/>
          <w:szCs w:val="22"/>
          <w:rtl/>
        </w:rPr>
        <w:t>-</w:t>
      </w:r>
      <w:r>
        <w:rPr>
          <w:rStyle w:val="FontStyle73"/>
          <w:rFonts w:hint="cs"/>
          <w:szCs w:val="22"/>
          <w:rtl/>
        </w:rPr>
        <w:t xml:space="preserve"> </w:t>
      </w:r>
      <w:r w:rsidRPr="009F0BB0">
        <w:rPr>
          <w:rStyle w:val="FontStyle73"/>
          <w:rFonts w:hint="eastAsia"/>
          <w:szCs w:val="22"/>
          <w:rtl/>
        </w:rPr>
        <w:t>עצירה״</w:t>
      </w:r>
      <w:r w:rsidRPr="009F0BB0">
        <w:rPr>
          <w:rStyle w:val="FontStyle73"/>
          <w:szCs w:val="22"/>
          <w:rtl/>
        </w:rPr>
        <w:t xml:space="preserve">, </w:t>
      </w:r>
      <w:r w:rsidRPr="009F0BB0">
        <w:rPr>
          <w:rStyle w:val="FontStyle73"/>
          <w:rFonts w:hint="eastAsia"/>
          <w:szCs w:val="22"/>
          <w:rtl/>
        </w:rPr>
        <w:t>גם</w:t>
      </w:r>
      <w:r w:rsidRPr="009F0BB0">
        <w:rPr>
          <w:rStyle w:val="FontStyle73"/>
          <w:szCs w:val="22"/>
          <w:rtl/>
        </w:rPr>
        <w:t xml:space="preserve"> </w:t>
      </w:r>
      <w:r w:rsidRPr="009F0BB0">
        <w:rPr>
          <w:rStyle w:val="FontStyle73"/>
          <w:rFonts w:hint="eastAsia"/>
          <w:szCs w:val="22"/>
          <w:rtl/>
        </w:rPr>
        <w:t>אם</w:t>
      </w:r>
      <w:r>
        <w:rPr>
          <w:rStyle w:val="FontStyle73"/>
          <w:rFonts w:hint="cs"/>
          <w:szCs w:val="22"/>
          <w:rtl/>
        </w:rPr>
        <w:t xml:space="preserve"> </w:t>
      </w:r>
      <w:r w:rsidRPr="009F0BB0">
        <w:rPr>
          <w:rStyle w:val="FontStyle73"/>
          <w:rFonts w:hint="eastAsia"/>
          <w:szCs w:val="22"/>
          <w:rtl/>
        </w:rPr>
        <w:t>הוגדרה</w:t>
      </w:r>
      <w:r w:rsidRPr="009F0BB0">
        <w:rPr>
          <w:rStyle w:val="FontStyle73"/>
          <w:szCs w:val="22"/>
          <w:rtl/>
        </w:rPr>
        <w:t xml:space="preserve"> </w:t>
      </w:r>
      <w:r w:rsidRPr="009F0BB0">
        <w:rPr>
          <w:rStyle w:val="FontStyle73"/>
          <w:rFonts w:hint="eastAsia"/>
          <w:szCs w:val="22"/>
          <w:rtl/>
        </w:rPr>
        <w:t>מראש</w:t>
      </w:r>
      <w:r w:rsidRPr="009F0BB0">
        <w:rPr>
          <w:rStyle w:val="FontStyle73"/>
          <w:szCs w:val="22"/>
          <w:rtl/>
        </w:rPr>
        <w:t xml:space="preserve"> </w:t>
      </w:r>
      <w:proofErr w:type="spellStart"/>
      <w:r w:rsidRPr="009F0BB0">
        <w:rPr>
          <w:rStyle w:val="FontStyle73"/>
          <w:rFonts w:hint="eastAsia"/>
          <w:szCs w:val="22"/>
          <w:rtl/>
        </w:rPr>
        <w:t>כ״נקודת</w:t>
      </w:r>
      <w:r w:rsidRPr="009F0BB0">
        <w:rPr>
          <w:rStyle w:val="FontStyle73"/>
          <w:szCs w:val="22"/>
          <w:rtl/>
        </w:rPr>
        <w:t>-</w:t>
      </w:r>
      <w:r w:rsidRPr="009F0BB0">
        <w:rPr>
          <w:rStyle w:val="FontStyle73"/>
          <w:rFonts w:hint="eastAsia"/>
          <w:szCs w:val="22"/>
          <w:rtl/>
        </w:rPr>
        <w:t>בדיקה</w:t>
      </w:r>
      <w:proofErr w:type="spellEnd"/>
      <w:r w:rsidRPr="009F0BB0">
        <w:rPr>
          <w:rStyle w:val="FontStyle73"/>
          <w:rFonts w:hint="eastAsia"/>
          <w:szCs w:val="22"/>
          <w:rtl/>
        </w:rPr>
        <w:t>״</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לא</w:t>
      </w:r>
      <w:r w:rsidRPr="009F0BB0">
        <w:rPr>
          <w:rStyle w:val="FontStyle73"/>
          <w:szCs w:val="22"/>
          <w:rtl/>
        </w:rPr>
        <w:t xml:space="preserve"> </w:t>
      </w:r>
      <w:r w:rsidRPr="009F0BB0">
        <w:rPr>
          <w:rStyle w:val="FontStyle73"/>
          <w:rFonts w:hint="eastAsia"/>
          <w:szCs w:val="22"/>
          <w:rtl/>
        </w:rPr>
        <w:t>הוגדרה</w:t>
      </w:r>
      <w:r w:rsidRPr="009F0BB0">
        <w:rPr>
          <w:rStyle w:val="FontStyle73"/>
          <w:szCs w:val="22"/>
          <w:rtl/>
        </w:rPr>
        <w:t xml:space="preserve"> </w:t>
      </w:r>
      <w:r w:rsidRPr="009F0BB0">
        <w:rPr>
          <w:rStyle w:val="FontStyle73"/>
          <w:rFonts w:hint="eastAsia"/>
          <w:szCs w:val="22"/>
          <w:rtl/>
        </w:rPr>
        <w:t>כלל</w:t>
      </w:r>
      <w:r w:rsidRPr="009F0BB0">
        <w:rPr>
          <w:rStyle w:val="FontStyle73"/>
          <w:szCs w:val="22"/>
          <w:rtl/>
        </w:rPr>
        <w:t xml:space="preserve"> </w:t>
      </w:r>
      <w:r w:rsidRPr="009F0BB0">
        <w:rPr>
          <w:rStyle w:val="FontStyle73"/>
          <w:rFonts w:hint="eastAsia"/>
          <w:szCs w:val="22"/>
          <w:rtl/>
        </w:rPr>
        <w:t>בנוהלי</w:t>
      </w:r>
      <w:r>
        <w:rPr>
          <w:rStyle w:val="FontStyle73"/>
          <w:rFonts w:hint="cs"/>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w:t>
      </w:r>
    </w:p>
    <w:p w14:paraId="0ACD02CB" w14:textId="77777777" w:rsidR="007F775C" w:rsidRPr="009F0BB0" w:rsidRDefault="007F775C" w:rsidP="007F775C">
      <w:pPr>
        <w:pStyle w:val="Style50"/>
        <w:widowControl/>
        <w:tabs>
          <w:tab w:val="left" w:pos="2126"/>
        </w:tabs>
        <w:bidi/>
        <w:spacing w:before="240" w:after="240" w:line="276" w:lineRule="auto"/>
        <w:ind w:left="991" w:hanging="284"/>
        <w:rPr>
          <w:rStyle w:val="FontStyle73"/>
          <w:szCs w:val="22"/>
          <w:rtl/>
        </w:rPr>
      </w:pPr>
      <w:r w:rsidRPr="009F0BB0">
        <w:rPr>
          <w:rStyle w:val="FontStyle73"/>
          <w:rFonts w:hint="eastAsia"/>
          <w:szCs w:val="22"/>
          <w:rtl/>
        </w:rPr>
        <w:t>ט</w:t>
      </w:r>
      <w:r w:rsidRPr="009F0BB0">
        <w:rPr>
          <w:rStyle w:val="FontStyle73"/>
          <w:szCs w:val="22"/>
          <w:rtl/>
        </w:rPr>
        <w:t>.</w:t>
      </w:r>
      <w:r w:rsidRPr="009F0BB0">
        <w:rPr>
          <w:rStyle w:val="FontStyle73"/>
          <w:szCs w:val="22"/>
          <w:rtl/>
        </w:rPr>
        <w:tab/>
      </w:r>
      <w:r w:rsidRPr="009F0BB0">
        <w:rPr>
          <w:rStyle w:val="FontStyle73"/>
          <w:rFonts w:hint="eastAsia"/>
          <w:szCs w:val="22"/>
          <w:rtl/>
        </w:rPr>
        <w:t>סמכות</w:t>
      </w:r>
      <w:r w:rsidRPr="009F0BB0">
        <w:rPr>
          <w:rStyle w:val="FontStyle73"/>
          <w:szCs w:val="22"/>
          <w:rtl/>
        </w:rPr>
        <w:t xml:space="preserve"> </w:t>
      </w:r>
      <w:r w:rsidRPr="009F0BB0">
        <w:rPr>
          <w:rStyle w:val="FontStyle73"/>
          <w:rFonts w:hint="eastAsia"/>
          <w:szCs w:val="22"/>
          <w:rtl/>
        </w:rPr>
        <w:t>לקיים</w:t>
      </w:r>
      <w:r w:rsidRPr="009F0BB0">
        <w:rPr>
          <w:rStyle w:val="FontStyle73"/>
          <w:szCs w:val="22"/>
          <w:rtl/>
        </w:rPr>
        <w:t xml:space="preserve"> </w:t>
      </w:r>
      <w:r w:rsidRPr="009F0BB0">
        <w:rPr>
          <w:rStyle w:val="FontStyle73"/>
          <w:rFonts w:hint="eastAsia"/>
          <w:szCs w:val="22"/>
          <w:rtl/>
        </w:rPr>
        <w:t>ביקורים</w:t>
      </w:r>
      <w:r w:rsidRPr="009F0BB0">
        <w:rPr>
          <w:rStyle w:val="FontStyle73"/>
          <w:szCs w:val="22"/>
          <w:rtl/>
        </w:rPr>
        <w:t xml:space="preserve">, </w:t>
      </w:r>
      <w:r w:rsidRPr="009F0BB0">
        <w:rPr>
          <w:rStyle w:val="FontStyle73"/>
          <w:rFonts w:hint="eastAsia"/>
          <w:szCs w:val="22"/>
          <w:rtl/>
        </w:rPr>
        <w:t>מבדקים</w:t>
      </w:r>
      <w:r w:rsidRPr="009F0BB0">
        <w:rPr>
          <w:rStyle w:val="FontStyle73"/>
          <w:szCs w:val="22"/>
          <w:rtl/>
        </w:rPr>
        <w:t xml:space="preserve"> </w:t>
      </w:r>
      <w:r w:rsidRPr="009F0BB0">
        <w:rPr>
          <w:rStyle w:val="FontStyle73"/>
          <w:rFonts w:hint="eastAsia"/>
          <w:szCs w:val="22"/>
          <w:rtl/>
        </w:rPr>
        <w:t>ולעיין</w:t>
      </w:r>
      <w:r w:rsidRPr="009F0BB0">
        <w:rPr>
          <w:rStyle w:val="FontStyle73"/>
          <w:szCs w:val="22"/>
          <w:rtl/>
        </w:rPr>
        <w:t xml:space="preserve"> </w:t>
      </w:r>
      <w:r w:rsidRPr="009F0BB0">
        <w:rPr>
          <w:rStyle w:val="FontStyle73"/>
          <w:rFonts w:hint="cs"/>
          <w:szCs w:val="22"/>
          <w:rtl/>
        </w:rPr>
        <w:t xml:space="preserve">בכל התנהלות הבקרה בשטח ובמערכת המידע </w:t>
      </w:r>
      <w:r>
        <w:rPr>
          <w:rStyle w:val="FontStyle73"/>
          <w:szCs w:val="22"/>
          <w:rtl/>
        </w:rPr>
        <w:t>,</w:t>
      </w:r>
      <w:r>
        <w:rPr>
          <w:rStyle w:val="FontStyle73"/>
          <w:rFonts w:hint="cs"/>
          <w:szCs w:val="22"/>
          <w:rtl/>
        </w:rPr>
        <w:t xml:space="preserve"> </w:t>
      </w:r>
      <w:r w:rsidRPr="009F0BB0">
        <w:rPr>
          <w:rStyle w:val="FontStyle73"/>
          <w:rFonts w:hint="cs"/>
          <w:szCs w:val="22"/>
          <w:rtl/>
        </w:rPr>
        <w:t>בטפסי הבדיקות וכל מסמך אחר הקשור לעבודת בקרת האיכות בכל עת וללא כל מגבלות</w:t>
      </w:r>
    </w:p>
    <w:p w14:paraId="75F0D52C" w14:textId="77777777" w:rsidR="007F775C" w:rsidRPr="009F0BB0" w:rsidRDefault="007F775C" w:rsidP="007F775C">
      <w:pPr>
        <w:pStyle w:val="Style47"/>
        <w:widowControl/>
        <w:bidi/>
        <w:spacing w:before="240" w:after="240" w:line="276" w:lineRule="auto"/>
        <w:ind w:left="991" w:hanging="284"/>
        <w:rPr>
          <w:rStyle w:val="FontStyle73"/>
          <w:szCs w:val="22"/>
          <w:rtl/>
        </w:rPr>
      </w:pPr>
      <w:r w:rsidRPr="009F0BB0">
        <w:rPr>
          <w:rStyle w:val="FontStyle73"/>
          <w:rFonts w:hint="eastAsia"/>
          <w:szCs w:val="22"/>
          <w:rtl/>
        </w:rPr>
        <w:t>י</w:t>
      </w:r>
      <w:r>
        <w:rPr>
          <w:rStyle w:val="FontStyle73"/>
          <w:szCs w:val="22"/>
          <w:rtl/>
        </w:rPr>
        <w:t xml:space="preserve">.  </w:t>
      </w:r>
      <w:r w:rsidRPr="009F0BB0">
        <w:rPr>
          <w:rStyle w:val="FontStyle73"/>
          <w:rFonts w:hint="eastAsia"/>
          <w:szCs w:val="22"/>
          <w:rtl/>
        </w:rPr>
        <w:t>סמכות</w:t>
      </w:r>
      <w:r w:rsidRPr="009F0BB0">
        <w:rPr>
          <w:rStyle w:val="FontStyle73"/>
          <w:szCs w:val="22"/>
          <w:rtl/>
        </w:rPr>
        <w:t xml:space="preserve"> </w:t>
      </w:r>
      <w:r w:rsidRPr="009F0BB0">
        <w:rPr>
          <w:rStyle w:val="FontStyle73"/>
          <w:rFonts w:hint="eastAsia"/>
          <w:szCs w:val="22"/>
          <w:rtl/>
        </w:rPr>
        <w:t>לאשר</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לדחות</w:t>
      </w:r>
      <w:r w:rsidRPr="009F0BB0">
        <w:rPr>
          <w:rStyle w:val="FontStyle73"/>
          <w:szCs w:val="22"/>
          <w:rtl/>
        </w:rPr>
        <w:t xml:space="preserve"> </w:t>
      </w:r>
      <w:r w:rsidRPr="009F0BB0">
        <w:rPr>
          <w:rStyle w:val="FontStyle73"/>
          <w:rFonts w:hint="eastAsia"/>
          <w:szCs w:val="22"/>
          <w:rtl/>
        </w:rPr>
        <w:t>בקשות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להכניס</w:t>
      </w:r>
      <w:r w:rsidRPr="009F0BB0">
        <w:rPr>
          <w:rStyle w:val="FontStyle73"/>
          <w:szCs w:val="22"/>
          <w:rtl/>
        </w:rPr>
        <w:t xml:space="preserve"> </w:t>
      </w:r>
      <w:r w:rsidRPr="009F0BB0">
        <w:rPr>
          <w:rStyle w:val="FontStyle73"/>
          <w:rFonts w:hint="eastAsia"/>
          <w:szCs w:val="22"/>
          <w:rtl/>
        </w:rPr>
        <w:t>שינויים</w:t>
      </w:r>
      <w:r w:rsidRPr="009F0BB0">
        <w:rPr>
          <w:rStyle w:val="FontStyle73"/>
          <w:szCs w:val="22"/>
          <w:rtl/>
        </w:rPr>
        <w:t xml:space="preserve"> </w:t>
      </w:r>
      <w:r w:rsidRPr="009F0BB0">
        <w:rPr>
          <w:rStyle w:val="FontStyle73"/>
          <w:rFonts w:hint="eastAsia"/>
          <w:szCs w:val="22"/>
          <w:rtl/>
        </w:rPr>
        <w:t>במערך</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כגון</w:t>
      </w:r>
      <w:r>
        <w:rPr>
          <w:rStyle w:val="FontStyle73"/>
          <w:rFonts w:hint="cs"/>
          <w:szCs w:val="22"/>
          <w:rtl/>
        </w:rPr>
        <w:t xml:space="preserve"> </w:t>
      </w:r>
      <w:r w:rsidRPr="009F0BB0">
        <w:rPr>
          <w:rStyle w:val="FontStyle73"/>
          <w:rFonts w:hint="eastAsia"/>
          <w:szCs w:val="22"/>
          <w:rtl/>
        </w:rPr>
        <w:t>החלפת</w:t>
      </w:r>
      <w:r w:rsidRPr="009F0BB0">
        <w:rPr>
          <w:rStyle w:val="FontStyle73"/>
          <w:szCs w:val="22"/>
          <w:rtl/>
        </w:rPr>
        <w:t xml:space="preserve"> </w:t>
      </w:r>
      <w:r w:rsidRPr="009F0BB0">
        <w:rPr>
          <w:rStyle w:val="FontStyle73"/>
          <w:rFonts w:hint="eastAsia"/>
          <w:szCs w:val="22"/>
          <w:rtl/>
        </w:rPr>
        <w:t>אנשי</w:t>
      </w:r>
      <w:r w:rsidRPr="009F0BB0">
        <w:rPr>
          <w:rStyle w:val="FontStyle73"/>
          <w:szCs w:val="22"/>
          <w:rtl/>
        </w:rPr>
        <w:t xml:space="preserve"> </w:t>
      </w:r>
      <w:r w:rsidRPr="009F0BB0">
        <w:rPr>
          <w:rStyle w:val="FontStyle73"/>
          <w:rFonts w:hint="eastAsia"/>
          <w:szCs w:val="22"/>
          <w:rtl/>
        </w:rPr>
        <w:t>צוות</w:t>
      </w:r>
      <w:r w:rsidRPr="009F0BB0">
        <w:rPr>
          <w:rStyle w:val="FontStyle73"/>
          <w:szCs w:val="22"/>
          <w:rtl/>
        </w:rPr>
        <w:t>).</w:t>
      </w:r>
    </w:p>
    <w:p w14:paraId="332EF85D" w14:textId="77777777" w:rsidR="007F775C" w:rsidRPr="009F0BB0" w:rsidRDefault="007F775C" w:rsidP="007F775C">
      <w:pPr>
        <w:pStyle w:val="Style47"/>
        <w:widowControl/>
        <w:bidi/>
        <w:spacing w:after="240" w:line="276" w:lineRule="auto"/>
        <w:ind w:left="991" w:hanging="284"/>
        <w:rPr>
          <w:rStyle w:val="FontStyle73"/>
          <w:szCs w:val="22"/>
          <w:rtl/>
        </w:rPr>
      </w:pPr>
      <w:r w:rsidRPr="009F0BB0">
        <w:rPr>
          <w:rStyle w:val="FontStyle73"/>
          <w:rFonts w:hint="eastAsia"/>
          <w:szCs w:val="22"/>
          <w:rtl/>
        </w:rPr>
        <w:t>יא</w:t>
      </w:r>
      <w:r w:rsidRPr="009F0BB0">
        <w:rPr>
          <w:rStyle w:val="FontStyle73"/>
          <w:szCs w:val="22"/>
          <w:rtl/>
        </w:rPr>
        <w:t xml:space="preserve">. </w:t>
      </w:r>
      <w:r w:rsidRPr="009F0BB0">
        <w:rPr>
          <w:rStyle w:val="FontStyle73"/>
          <w:rFonts w:hint="eastAsia"/>
          <w:szCs w:val="22"/>
          <w:rtl/>
        </w:rPr>
        <w:t>סמכות</w:t>
      </w:r>
      <w:r w:rsidRPr="009F0BB0">
        <w:rPr>
          <w:rStyle w:val="FontStyle73"/>
          <w:szCs w:val="22"/>
          <w:rtl/>
        </w:rPr>
        <w:t xml:space="preserve"> </w:t>
      </w:r>
      <w:r w:rsidRPr="009F0BB0">
        <w:rPr>
          <w:rStyle w:val="FontStyle73"/>
          <w:rFonts w:hint="eastAsia"/>
          <w:szCs w:val="22"/>
          <w:rtl/>
        </w:rPr>
        <w:t>להורות</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שימוש</w:t>
      </w:r>
      <w:r w:rsidRPr="009F0BB0">
        <w:rPr>
          <w:rStyle w:val="FontStyle73"/>
          <w:szCs w:val="22"/>
          <w:rtl/>
        </w:rPr>
        <w:t xml:space="preserve"> </w:t>
      </w:r>
      <w:r w:rsidRPr="009F0BB0">
        <w:rPr>
          <w:rStyle w:val="FontStyle73"/>
          <w:rFonts w:hint="eastAsia"/>
          <w:szCs w:val="22"/>
          <w:rtl/>
        </w:rPr>
        <w:t>ו</w:t>
      </w:r>
      <w:r w:rsidRPr="009F0BB0">
        <w:rPr>
          <w:rStyle w:val="FontStyle73"/>
          <w:szCs w:val="22"/>
          <w:rtl/>
        </w:rPr>
        <w:t>/</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להשתמש</w:t>
      </w:r>
      <w:r w:rsidRPr="009F0BB0">
        <w:rPr>
          <w:rStyle w:val="FontStyle73"/>
          <w:szCs w:val="22"/>
          <w:rtl/>
        </w:rPr>
        <w:t xml:space="preserve"> </w:t>
      </w:r>
      <w:r w:rsidRPr="009F0BB0">
        <w:rPr>
          <w:rStyle w:val="FontStyle73"/>
          <w:rFonts w:hint="eastAsia"/>
          <w:szCs w:val="22"/>
          <w:rtl/>
        </w:rPr>
        <w:t>במתקני</w:t>
      </w:r>
      <w:r w:rsidRPr="009F0BB0">
        <w:rPr>
          <w:rStyle w:val="FontStyle73"/>
          <w:szCs w:val="22"/>
          <w:rtl/>
        </w:rPr>
        <w:t xml:space="preserve"> </w:t>
      </w:r>
      <w:r w:rsidRPr="009F0BB0">
        <w:rPr>
          <w:rStyle w:val="FontStyle73"/>
          <w:rFonts w:hint="eastAsia"/>
          <w:szCs w:val="22"/>
          <w:rtl/>
        </w:rPr>
        <w:t>המעבדה</w:t>
      </w:r>
      <w:r w:rsidRPr="009F0BB0">
        <w:rPr>
          <w:rStyle w:val="FontStyle73"/>
          <w:szCs w:val="22"/>
          <w:rtl/>
        </w:rPr>
        <w:t xml:space="preserve"> </w:t>
      </w:r>
      <w:r w:rsidRPr="009F0BB0">
        <w:rPr>
          <w:rStyle w:val="FontStyle73"/>
          <w:rFonts w:hint="eastAsia"/>
          <w:szCs w:val="22"/>
          <w:rtl/>
        </w:rPr>
        <w:t>ויתר</w:t>
      </w:r>
      <w:r w:rsidRPr="009F0BB0">
        <w:rPr>
          <w:rStyle w:val="FontStyle73"/>
          <w:szCs w:val="22"/>
          <w:rtl/>
        </w:rPr>
        <w:t xml:space="preserve"> </w:t>
      </w:r>
      <w:r w:rsidRPr="009F0BB0">
        <w:rPr>
          <w:rStyle w:val="FontStyle73"/>
          <w:rFonts w:hint="eastAsia"/>
          <w:szCs w:val="22"/>
          <w:rtl/>
        </w:rPr>
        <w:t>מתקני</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באתר</w:t>
      </w:r>
      <w:r>
        <w:rPr>
          <w:rStyle w:val="FontStyle73"/>
          <w:rFonts w:hint="cs"/>
          <w:szCs w:val="22"/>
          <w:rtl/>
        </w:rPr>
        <w:t xml:space="preserve"> </w:t>
      </w:r>
      <w:r w:rsidRPr="009F0BB0">
        <w:rPr>
          <w:rStyle w:val="FontStyle73"/>
          <w:rFonts w:hint="eastAsia"/>
          <w:szCs w:val="22"/>
          <w:rtl/>
        </w:rPr>
        <w:t>לביצוע</w:t>
      </w:r>
      <w:r w:rsidRPr="009F0BB0">
        <w:rPr>
          <w:rStyle w:val="FontStyle73"/>
          <w:szCs w:val="22"/>
          <w:rtl/>
        </w:rPr>
        <w:t xml:space="preserve"> </w:t>
      </w:r>
      <w:r w:rsidRPr="009F0BB0">
        <w:rPr>
          <w:rStyle w:val="FontStyle73"/>
          <w:rFonts w:hint="eastAsia"/>
          <w:szCs w:val="22"/>
          <w:rtl/>
        </w:rPr>
        <w:t>בדיקות</w:t>
      </w:r>
      <w:r w:rsidRPr="009F0BB0">
        <w:rPr>
          <w:rStyle w:val="FontStyle73"/>
          <w:szCs w:val="22"/>
          <w:rtl/>
        </w:rPr>
        <w:t xml:space="preserve"> </w:t>
      </w:r>
      <w:r w:rsidRPr="009F0BB0">
        <w:rPr>
          <w:rStyle w:val="FontStyle73"/>
          <w:rFonts w:hint="eastAsia"/>
          <w:szCs w:val="22"/>
          <w:rtl/>
        </w:rPr>
        <w:t>מדגמיות</w:t>
      </w:r>
      <w:r w:rsidRPr="009F0BB0">
        <w:rPr>
          <w:rStyle w:val="FontStyle73"/>
          <w:szCs w:val="22"/>
          <w:rtl/>
        </w:rPr>
        <w:t xml:space="preserve"> </w:t>
      </w:r>
      <w:r w:rsidRPr="009F0BB0">
        <w:rPr>
          <w:rStyle w:val="FontStyle73"/>
          <w:rFonts w:hint="eastAsia"/>
          <w:szCs w:val="22"/>
          <w:rtl/>
        </w:rPr>
        <w:t>ולהדגמת</w:t>
      </w:r>
      <w:r w:rsidRPr="009F0BB0">
        <w:rPr>
          <w:rStyle w:val="FontStyle73"/>
          <w:szCs w:val="22"/>
          <w:rtl/>
        </w:rPr>
        <w:t xml:space="preserve"> </w:t>
      </w:r>
      <w:r w:rsidRPr="009F0BB0">
        <w:rPr>
          <w:rStyle w:val="FontStyle73"/>
          <w:rFonts w:hint="eastAsia"/>
          <w:szCs w:val="22"/>
          <w:rtl/>
        </w:rPr>
        <w:t>תהליכי</w:t>
      </w:r>
      <w:r w:rsidRPr="009F0BB0">
        <w:rPr>
          <w:rStyle w:val="FontStyle73"/>
          <w:szCs w:val="22"/>
          <w:rtl/>
        </w:rPr>
        <w:t xml:space="preserve"> </w:t>
      </w:r>
      <w:r w:rsidRPr="009F0BB0">
        <w:rPr>
          <w:rStyle w:val="FontStyle73"/>
          <w:rFonts w:hint="eastAsia"/>
          <w:szCs w:val="22"/>
          <w:rtl/>
        </w:rPr>
        <w:t>ביצוע</w:t>
      </w:r>
      <w:r w:rsidRPr="009F0BB0">
        <w:rPr>
          <w:rStyle w:val="FontStyle73"/>
          <w:szCs w:val="22"/>
          <w:rtl/>
        </w:rPr>
        <w:t xml:space="preserve"> </w:t>
      </w:r>
      <w:r w:rsidRPr="009F0BB0">
        <w:rPr>
          <w:rStyle w:val="FontStyle73"/>
          <w:rFonts w:hint="eastAsia"/>
          <w:szCs w:val="22"/>
          <w:rtl/>
        </w:rPr>
        <w:t>הבדיקות</w:t>
      </w:r>
      <w:r w:rsidRPr="009F0BB0">
        <w:rPr>
          <w:rStyle w:val="FontStyle73"/>
          <w:szCs w:val="22"/>
          <w:rtl/>
        </w:rPr>
        <w:t xml:space="preserve"> </w:t>
      </w:r>
      <w:r w:rsidRPr="009F0BB0">
        <w:rPr>
          <w:rStyle w:val="FontStyle73"/>
          <w:rFonts w:hint="eastAsia"/>
          <w:szCs w:val="22"/>
          <w:rtl/>
        </w:rPr>
        <w:t>לצורך</w:t>
      </w:r>
      <w:r w:rsidRPr="009F0BB0">
        <w:rPr>
          <w:rStyle w:val="FontStyle73"/>
          <w:szCs w:val="22"/>
          <w:rtl/>
        </w:rPr>
        <w:t xml:space="preserve"> </w:t>
      </w:r>
      <w:r w:rsidRPr="009F0BB0">
        <w:rPr>
          <w:rStyle w:val="FontStyle73"/>
          <w:rFonts w:hint="eastAsia"/>
          <w:szCs w:val="22"/>
          <w:rtl/>
        </w:rPr>
        <w:t>בחינת</w:t>
      </w:r>
      <w:r w:rsidRPr="009F0BB0">
        <w:rPr>
          <w:rStyle w:val="FontStyle73"/>
          <w:szCs w:val="22"/>
          <w:rtl/>
        </w:rPr>
        <w:t xml:space="preserve"> </w:t>
      </w:r>
      <w:r w:rsidRPr="009F0BB0">
        <w:rPr>
          <w:rStyle w:val="FontStyle73"/>
          <w:rFonts w:hint="eastAsia"/>
          <w:szCs w:val="22"/>
          <w:rtl/>
        </w:rPr>
        <w:t>תפקוד</w:t>
      </w:r>
      <w:r w:rsidRPr="009F0BB0">
        <w:rPr>
          <w:rStyle w:val="FontStyle73"/>
          <w:szCs w:val="22"/>
          <w:rtl/>
        </w:rPr>
        <w:t xml:space="preserve"> </w:t>
      </w:r>
      <w:r w:rsidRPr="009F0BB0">
        <w:rPr>
          <w:rStyle w:val="FontStyle73"/>
          <w:rFonts w:hint="eastAsia"/>
          <w:szCs w:val="22"/>
          <w:rtl/>
        </w:rPr>
        <w:t>מערך</w:t>
      </w:r>
      <w:r>
        <w:rPr>
          <w:rStyle w:val="FontStyle73"/>
          <w:rFonts w:hint="cs"/>
          <w:szCs w:val="22"/>
          <w:rtl/>
        </w:rPr>
        <w:t xml:space="preserve"> </w:t>
      </w:r>
      <w:r w:rsidRPr="009F0BB0">
        <w:rPr>
          <w:rStyle w:val="FontStyle73"/>
          <w:rFonts w:hint="eastAsia"/>
          <w:szCs w:val="22"/>
          <w:rtl/>
        </w:rPr>
        <w:t>הבקרה</w:t>
      </w:r>
      <w:r w:rsidRPr="009F0BB0">
        <w:rPr>
          <w:rStyle w:val="FontStyle73"/>
          <w:szCs w:val="22"/>
          <w:rtl/>
        </w:rPr>
        <w:t xml:space="preserve"> </w:t>
      </w:r>
      <w:r w:rsidRPr="009F0BB0">
        <w:rPr>
          <w:rStyle w:val="FontStyle73"/>
          <w:rFonts w:hint="eastAsia"/>
          <w:szCs w:val="22"/>
          <w:rtl/>
        </w:rPr>
        <w:t>באתר</w:t>
      </w:r>
      <w:r w:rsidRPr="009F0BB0">
        <w:rPr>
          <w:rStyle w:val="FontStyle73"/>
          <w:szCs w:val="22"/>
          <w:rtl/>
        </w:rPr>
        <w:t>.</w:t>
      </w:r>
    </w:p>
    <w:p w14:paraId="2BFAD989" w14:textId="77777777" w:rsidR="007F775C" w:rsidRPr="009F0BB0" w:rsidRDefault="007F775C" w:rsidP="007F775C">
      <w:pPr>
        <w:pStyle w:val="Style47"/>
        <w:widowControl/>
        <w:bidi/>
        <w:spacing w:before="240" w:after="240" w:line="276" w:lineRule="auto"/>
        <w:ind w:left="991" w:hanging="284"/>
        <w:rPr>
          <w:rStyle w:val="FontStyle73"/>
          <w:szCs w:val="22"/>
          <w:rtl/>
        </w:rPr>
      </w:pPr>
      <w:proofErr w:type="spellStart"/>
      <w:r w:rsidRPr="009F0BB0">
        <w:rPr>
          <w:rStyle w:val="FontStyle73"/>
          <w:rFonts w:hint="eastAsia"/>
          <w:szCs w:val="22"/>
          <w:rtl/>
        </w:rPr>
        <w:t>יב</w:t>
      </w:r>
      <w:proofErr w:type="spellEnd"/>
      <w:r w:rsidRPr="009F0BB0">
        <w:rPr>
          <w:rStyle w:val="FontStyle73"/>
          <w:szCs w:val="22"/>
          <w:rtl/>
        </w:rPr>
        <w:t>.</w:t>
      </w:r>
      <w:r w:rsidRPr="009F0BB0">
        <w:rPr>
          <w:rStyle w:val="FontStyle73"/>
          <w:rFonts w:hint="eastAsia"/>
          <w:szCs w:val="22"/>
          <w:rtl/>
        </w:rPr>
        <w:t xml:space="preserve"> סמכות</w:t>
      </w:r>
      <w:r w:rsidRPr="009F0BB0">
        <w:rPr>
          <w:rStyle w:val="FontStyle73"/>
          <w:szCs w:val="22"/>
          <w:rtl/>
        </w:rPr>
        <w:t xml:space="preserve"> </w:t>
      </w:r>
      <w:r w:rsidRPr="009F0BB0">
        <w:rPr>
          <w:rStyle w:val="FontStyle73"/>
          <w:rFonts w:hint="eastAsia"/>
          <w:szCs w:val="22"/>
          <w:rtl/>
        </w:rPr>
        <w:t>לבצע</w:t>
      </w:r>
      <w:r w:rsidRPr="009F0BB0">
        <w:rPr>
          <w:rStyle w:val="FontStyle73"/>
          <w:szCs w:val="22"/>
          <w:rtl/>
        </w:rPr>
        <w:t xml:space="preserve"> </w:t>
      </w:r>
      <w:r w:rsidRPr="009F0BB0">
        <w:rPr>
          <w:rStyle w:val="FontStyle73"/>
          <w:rFonts w:hint="eastAsia"/>
          <w:szCs w:val="22"/>
          <w:rtl/>
        </w:rPr>
        <w:t>פעולות</w:t>
      </w:r>
      <w:r w:rsidRPr="009F0BB0">
        <w:rPr>
          <w:rStyle w:val="FontStyle73"/>
          <w:szCs w:val="22"/>
          <w:rtl/>
        </w:rPr>
        <w:t xml:space="preserve"> </w:t>
      </w:r>
      <w:r w:rsidRPr="009F0BB0">
        <w:rPr>
          <w:rStyle w:val="FontStyle73"/>
          <w:rFonts w:hint="eastAsia"/>
          <w:szCs w:val="22"/>
          <w:rtl/>
        </w:rPr>
        <w:t>פיקוח</w:t>
      </w:r>
      <w:r w:rsidRPr="009F0BB0">
        <w:rPr>
          <w:rStyle w:val="FontStyle73"/>
          <w:szCs w:val="22"/>
          <w:rtl/>
        </w:rPr>
        <w:t xml:space="preserve">, </w:t>
      </w:r>
      <w:r w:rsidRPr="009F0BB0">
        <w:rPr>
          <w:rStyle w:val="FontStyle73"/>
          <w:rFonts w:hint="eastAsia"/>
          <w:szCs w:val="22"/>
          <w:rtl/>
        </w:rPr>
        <w:t>מבדקים</w:t>
      </w:r>
      <w:r w:rsidRPr="009F0BB0">
        <w:rPr>
          <w:rStyle w:val="FontStyle73"/>
          <w:szCs w:val="22"/>
          <w:rtl/>
        </w:rPr>
        <w:t xml:space="preserve"> </w:t>
      </w:r>
      <w:r w:rsidRPr="009F0BB0">
        <w:rPr>
          <w:rStyle w:val="FontStyle73"/>
          <w:rFonts w:hint="eastAsia"/>
          <w:szCs w:val="22"/>
          <w:rtl/>
        </w:rPr>
        <w:t>חלקיים</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נהלי</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תהליך</w:t>
      </w:r>
      <w:r w:rsidRPr="009F0BB0">
        <w:rPr>
          <w:rStyle w:val="FontStyle73"/>
          <w:szCs w:val="22"/>
          <w:rtl/>
        </w:rPr>
        <w:t xml:space="preserve">, </w:t>
      </w:r>
      <w:r w:rsidRPr="009F0BB0">
        <w:rPr>
          <w:rStyle w:val="FontStyle73"/>
          <w:rFonts w:hint="eastAsia"/>
          <w:szCs w:val="22"/>
          <w:rtl/>
        </w:rPr>
        <w:t>ומבדקים</w:t>
      </w:r>
      <w:r w:rsidRPr="009F0BB0">
        <w:rPr>
          <w:rStyle w:val="FontStyle73"/>
          <w:szCs w:val="22"/>
          <w:rtl/>
        </w:rPr>
        <w:t xml:space="preserve"> </w:t>
      </w:r>
      <w:r w:rsidRPr="009F0BB0">
        <w:rPr>
          <w:rStyle w:val="FontStyle73"/>
          <w:rFonts w:hint="eastAsia"/>
          <w:szCs w:val="22"/>
          <w:rtl/>
        </w:rPr>
        <w:t>של</w:t>
      </w:r>
      <w:r>
        <w:rPr>
          <w:rStyle w:val="FontStyle73"/>
          <w:rFonts w:hint="cs"/>
          <w:szCs w:val="22"/>
          <w:rtl/>
        </w:rPr>
        <w:t xml:space="preserve"> </w:t>
      </w:r>
      <w:r w:rsidRPr="009F0BB0">
        <w:rPr>
          <w:rStyle w:val="FontStyle73"/>
          <w:rFonts w:hint="eastAsia"/>
          <w:szCs w:val="22"/>
          <w:rtl/>
        </w:rPr>
        <w:t>איכות</w:t>
      </w:r>
      <w:r w:rsidRPr="009F0BB0">
        <w:rPr>
          <w:rStyle w:val="FontStyle73"/>
          <w:szCs w:val="22"/>
          <w:rtl/>
        </w:rPr>
        <w:t xml:space="preserve"> </w:t>
      </w:r>
      <w:r w:rsidRPr="009F0BB0">
        <w:rPr>
          <w:rStyle w:val="FontStyle73"/>
          <w:rFonts w:hint="eastAsia"/>
          <w:szCs w:val="22"/>
          <w:rtl/>
        </w:rPr>
        <w:t>תוצאות</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בכל</w:t>
      </w:r>
      <w:r w:rsidRPr="009F0BB0">
        <w:rPr>
          <w:rStyle w:val="FontStyle73"/>
          <w:szCs w:val="22"/>
          <w:rtl/>
        </w:rPr>
        <w:t xml:space="preserve"> </w:t>
      </w:r>
      <w:r w:rsidRPr="009F0BB0">
        <w:rPr>
          <w:rStyle w:val="FontStyle73"/>
          <w:rFonts w:hint="eastAsia"/>
          <w:szCs w:val="22"/>
          <w:rtl/>
        </w:rPr>
        <w:t>עת</w:t>
      </w:r>
      <w:r w:rsidRPr="009F0BB0">
        <w:rPr>
          <w:rStyle w:val="FontStyle73"/>
          <w:szCs w:val="22"/>
          <w:rtl/>
        </w:rPr>
        <w:t xml:space="preserve">, </w:t>
      </w:r>
      <w:r w:rsidRPr="009F0BB0">
        <w:rPr>
          <w:rStyle w:val="FontStyle73"/>
          <w:rFonts w:hint="eastAsia"/>
          <w:szCs w:val="22"/>
          <w:rtl/>
        </w:rPr>
        <w:t>ללא</w:t>
      </w:r>
      <w:r w:rsidRPr="009F0BB0">
        <w:rPr>
          <w:rStyle w:val="FontStyle73"/>
          <w:szCs w:val="22"/>
          <w:rtl/>
        </w:rPr>
        <w:t xml:space="preserve">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הודעה</w:t>
      </w:r>
      <w:r w:rsidRPr="009F0BB0">
        <w:rPr>
          <w:rStyle w:val="FontStyle73"/>
          <w:szCs w:val="22"/>
          <w:rtl/>
        </w:rPr>
        <w:t xml:space="preserve"> </w:t>
      </w:r>
      <w:r w:rsidRPr="009F0BB0">
        <w:rPr>
          <w:rStyle w:val="FontStyle73"/>
          <w:rFonts w:hint="eastAsia"/>
          <w:szCs w:val="22"/>
          <w:rtl/>
        </w:rPr>
        <w:t>מראש</w:t>
      </w:r>
      <w:r w:rsidRPr="009F0BB0">
        <w:rPr>
          <w:rStyle w:val="FontStyle73"/>
          <w:szCs w:val="22"/>
          <w:rtl/>
        </w:rPr>
        <w:t>.</w:t>
      </w:r>
    </w:p>
    <w:p w14:paraId="517816C3" w14:textId="77777777" w:rsidR="007F775C" w:rsidRPr="009F0BB0" w:rsidRDefault="007F775C" w:rsidP="007F775C">
      <w:pPr>
        <w:pStyle w:val="Style47"/>
        <w:widowControl/>
        <w:bidi/>
        <w:spacing w:before="235" w:after="240" w:line="276" w:lineRule="auto"/>
        <w:ind w:left="991" w:hanging="284"/>
        <w:rPr>
          <w:rStyle w:val="FontStyle73"/>
          <w:szCs w:val="22"/>
          <w:rtl/>
        </w:rPr>
      </w:pPr>
      <w:proofErr w:type="spellStart"/>
      <w:r w:rsidRPr="009F0BB0">
        <w:rPr>
          <w:rStyle w:val="FontStyle73"/>
          <w:rFonts w:hint="eastAsia"/>
          <w:szCs w:val="22"/>
          <w:rtl/>
        </w:rPr>
        <w:t>יג</w:t>
      </w:r>
      <w:proofErr w:type="spellEnd"/>
      <w:r w:rsidRPr="009F0BB0">
        <w:rPr>
          <w:rStyle w:val="FontStyle73"/>
          <w:szCs w:val="22"/>
          <w:rtl/>
        </w:rPr>
        <w:t xml:space="preserve">. </w:t>
      </w:r>
      <w:r w:rsidRPr="009F0BB0">
        <w:rPr>
          <w:rStyle w:val="FontStyle73"/>
          <w:szCs w:val="22"/>
          <w:rtl/>
        </w:rPr>
        <w:tab/>
      </w:r>
      <w:r w:rsidRPr="009F0BB0">
        <w:rPr>
          <w:rStyle w:val="FontStyle73"/>
          <w:rFonts w:hint="eastAsia"/>
          <w:szCs w:val="22"/>
          <w:rtl/>
        </w:rPr>
        <w:t>סמכות</w:t>
      </w:r>
      <w:r w:rsidRPr="009F0BB0">
        <w:rPr>
          <w:rStyle w:val="FontStyle73"/>
          <w:szCs w:val="22"/>
          <w:rtl/>
        </w:rPr>
        <w:t xml:space="preserve"> </w:t>
      </w:r>
      <w:r w:rsidRPr="009F0BB0">
        <w:rPr>
          <w:rStyle w:val="FontStyle73"/>
          <w:rFonts w:hint="eastAsia"/>
          <w:szCs w:val="22"/>
          <w:rtl/>
        </w:rPr>
        <w:t>להורות</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עצירת</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הפסקתה</w:t>
      </w:r>
      <w:r w:rsidRPr="009F0BB0">
        <w:rPr>
          <w:rStyle w:val="FontStyle73"/>
          <w:szCs w:val="22"/>
          <w:rtl/>
        </w:rPr>
        <w:t xml:space="preserve"> </w:t>
      </w:r>
      <w:r w:rsidRPr="009F0BB0">
        <w:rPr>
          <w:rStyle w:val="FontStyle73"/>
          <w:rFonts w:hint="eastAsia"/>
          <w:szCs w:val="22"/>
          <w:rtl/>
        </w:rPr>
        <w:t>במקרים</w:t>
      </w:r>
      <w:r w:rsidRPr="009F0BB0">
        <w:rPr>
          <w:rStyle w:val="FontStyle73"/>
          <w:szCs w:val="22"/>
          <w:rtl/>
        </w:rPr>
        <w:t xml:space="preserve"> </w:t>
      </w:r>
      <w:r w:rsidRPr="009F0BB0">
        <w:rPr>
          <w:rStyle w:val="FontStyle73"/>
          <w:rFonts w:hint="eastAsia"/>
          <w:szCs w:val="22"/>
          <w:rtl/>
        </w:rPr>
        <w:t>בהם</w:t>
      </w:r>
      <w:r w:rsidRPr="009F0BB0">
        <w:rPr>
          <w:rStyle w:val="FontStyle73"/>
          <w:szCs w:val="22"/>
          <w:rtl/>
        </w:rPr>
        <w:t xml:space="preserve">, </w:t>
      </w:r>
      <w:r w:rsidRPr="009F0BB0">
        <w:rPr>
          <w:rStyle w:val="FontStyle73"/>
          <w:rFonts w:hint="eastAsia"/>
          <w:szCs w:val="22"/>
          <w:rtl/>
        </w:rPr>
        <w:t>להערכת</w:t>
      </w:r>
      <w:r w:rsidRPr="009F0BB0">
        <w:rPr>
          <w:rStyle w:val="FontStyle73"/>
          <w:szCs w:val="22"/>
          <w:rtl/>
        </w:rPr>
        <w:t xml:space="preserve"> </w:t>
      </w:r>
      <w:r w:rsidRPr="009F0BB0">
        <w:rPr>
          <w:rStyle w:val="FontStyle73"/>
          <w:rFonts w:hint="eastAsia"/>
          <w:szCs w:val="22"/>
          <w:rtl/>
        </w:rPr>
        <w:t>צוות</w:t>
      </w:r>
      <w:r w:rsidRPr="009F0BB0">
        <w:rPr>
          <w:rStyle w:val="FontStyle73"/>
          <w:szCs w:val="22"/>
          <w:rtl/>
        </w:rPr>
        <w:t xml:space="preserve"> </w:t>
      </w:r>
      <w:r w:rsidRPr="009F0BB0">
        <w:rPr>
          <w:rStyle w:val="FontStyle73"/>
          <w:rFonts w:hint="eastAsia"/>
          <w:szCs w:val="22"/>
          <w:rtl/>
        </w:rPr>
        <w:t>הבטחת</w:t>
      </w:r>
      <w:r>
        <w:rPr>
          <w:rStyle w:val="FontStyle73"/>
          <w:rFonts w:hint="cs"/>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מתגלות</w:t>
      </w:r>
      <w:r w:rsidRPr="009F0BB0">
        <w:rPr>
          <w:rStyle w:val="FontStyle73"/>
          <w:szCs w:val="22"/>
          <w:rtl/>
        </w:rPr>
        <w:t xml:space="preserve"> </w:t>
      </w:r>
      <w:r w:rsidRPr="009F0BB0">
        <w:rPr>
          <w:rStyle w:val="FontStyle73"/>
          <w:rFonts w:hint="eastAsia"/>
          <w:szCs w:val="22"/>
          <w:rtl/>
        </w:rPr>
        <w:t>תקלות</w:t>
      </w:r>
      <w:r w:rsidRPr="009F0BB0">
        <w:rPr>
          <w:rStyle w:val="FontStyle73"/>
          <w:szCs w:val="22"/>
          <w:rtl/>
        </w:rPr>
        <w:t xml:space="preserve"> </w:t>
      </w:r>
      <w:r w:rsidRPr="009F0BB0">
        <w:rPr>
          <w:rStyle w:val="FontStyle73"/>
          <w:rFonts w:hint="eastAsia"/>
          <w:szCs w:val="22"/>
          <w:rtl/>
        </w:rPr>
        <w:t>חמורות</w:t>
      </w:r>
      <w:r w:rsidRPr="009F0BB0">
        <w:rPr>
          <w:rStyle w:val="FontStyle73"/>
          <w:szCs w:val="22"/>
          <w:rtl/>
        </w:rPr>
        <w:t xml:space="preserve"> </w:t>
      </w:r>
      <w:r w:rsidRPr="009F0BB0">
        <w:rPr>
          <w:rStyle w:val="FontStyle73"/>
          <w:rFonts w:hint="eastAsia"/>
          <w:szCs w:val="22"/>
          <w:rtl/>
        </w:rPr>
        <w:t>בתפקוד</w:t>
      </w:r>
      <w:r w:rsidRPr="009F0BB0">
        <w:rPr>
          <w:rStyle w:val="FontStyle73"/>
          <w:szCs w:val="22"/>
          <w:rtl/>
        </w:rPr>
        <w:t xml:space="preserve"> </w:t>
      </w:r>
      <w:r w:rsidRPr="009F0BB0">
        <w:rPr>
          <w:rStyle w:val="FontStyle73"/>
          <w:rFonts w:hint="eastAsia"/>
          <w:szCs w:val="22"/>
          <w:rtl/>
        </w:rPr>
        <w:t>מערך</w:t>
      </w:r>
      <w:r w:rsidRPr="009F0BB0">
        <w:rPr>
          <w:rStyle w:val="FontStyle73"/>
          <w:szCs w:val="22"/>
          <w:rtl/>
        </w:rPr>
        <w:t xml:space="preserve"> </w:t>
      </w:r>
      <w:r w:rsidRPr="009F0BB0">
        <w:rPr>
          <w:rStyle w:val="FontStyle73"/>
          <w:rFonts w:hint="eastAsia"/>
          <w:szCs w:val="22"/>
          <w:rtl/>
        </w:rPr>
        <w:t>בקרת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אי</w:t>
      </w:r>
      <w:r w:rsidRPr="009F0BB0">
        <w:rPr>
          <w:rStyle w:val="FontStyle73"/>
          <w:szCs w:val="22"/>
          <w:rtl/>
        </w:rPr>
        <w:t>-</w:t>
      </w:r>
      <w:r w:rsidRPr="009F0BB0">
        <w:rPr>
          <w:rStyle w:val="FontStyle73"/>
          <w:rFonts w:hint="eastAsia"/>
          <w:szCs w:val="22"/>
          <w:rtl/>
        </w:rPr>
        <w:t>התאמות</w:t>
      </w:r>
      <w:r w:rsidRPr="009F0BB0">
        <w:rPr>
          <w:rStyle w:val="FontStyle73"/>
          <w:szCs w:val="22"/>
          <w:rtl/>
        </w:rPr>
        <w:t xml:space="preserve"> </w:t>
      </w:r>
      <w:r w:rsidRPr="009F0BB0">
        <w:rPr>
          <w:rStyle w:val="FontStyle73"/>
          <w:rFonts w:hint="eastAsia"/>
          <w:szCs w:val="22"/>
          <w:rtl/>
        </w:rPr>
        <w:t>חמורות</w:t>
      </w:r>
      <w:r>
        <w:rPr>
          <w:rStyle w:val="FontStyle73"/>
          <w:rFonts w:hint="cs"/>
          <w:szCs w:val="22"/>
          <w:rtl/>
        </w:rPr>
        <w:t xml:space="preserve"> </w:t>
      </w:r>
      <w:r w:rsidRPr="009F0BB0">
        <w:rPr>
          <w:rStyle w:val="FontStyle73"/>
          <w:rFonts w:hint="eastAsia"/>
          <w:szCs w:val="22"/>
          <w:rtl/>
        </w:rPr>
        <w:t>שאינן</w:t>
      </w:r>
      <w:r w:rsidRPr="009F0BB0">
        <w:rPr>
          <w:rStyle w:val="FontStyle73"/>
          <w:szCs w:val="22"/>
          <w:rtl/>
        </w:rPr>
        <w:t xml:space="preserve"> </w:t>
      </w:r>
      <w:r w:rsidRPr="009F0BB0">
        <w:rPr>
          <w:rStyle w:val="FontStyle73"/>
          <w:rFonts w:hint="eastAsia"/>
          <w:szCs w:val="22"/>
          <w:rtl/>
        </w:rPr>
        <w:t>מטופלות</w:t>
      </w:r>
      <w:r w:rsidRPr="009F0BB0">
        <w:rPr>
          <w:rStyle w:val="FontStyle73"/>
          <w:szCs w:val="22"/>
          <w:rtl/>
        </w:rPr>
        <w:t xml:space="preserve"> </w:t>
      </w:r>
      <w:r w:rsidRPr="009F0BB0">
        <w:rPr>
          <w:rStyle w:val="FontStyle73"/>
          <w:rFonts w:hint="eastAsia"/>
          <w:szCs w:val="22"/>
          <w:rtl/>
        </w:rPr>
        <w:t>כנדרש</w:t>
      </w:r>
      <w:r w:rsidRPr="009F0BB0">
        <w:rPr>
          <w:rStyle w:val="FontStyle73"/>
          <w:szCs w:val="22"/>
          <w:rtl/>
        </w:rPr>
        <w:t xml:space="preserve">. </w:t>
      </w:r>
      <w:r w:rsidRPr="009F0BB0">
        <w:rPr>
          <w:rStyle w:val="FontStyle73"/>
          <w:rFonts w:hint="eastAsia"/>
          <w:szCs w:val="22"/>
          <w:rtl/>
        </w:rPr>
        <w:t>מקרים</w:t>
      </w:r>
      <w:r w:rsidRPr="009F0BB0">
        <w:rPr>
          <w:rStyle w:val="FontStyle73"/>
          <w:szCs w:val="22"/>
          <w:rtl/>
        </w:rPr>
        <w:t xml:space="preserve"> </w:t>
      </w:r>
      <w:r w:rsidRPr="009F0BB0">
        <w:rPr>
          <w:rStyle w:val="FontStyle73"/>
          <w:rFonts w:hint="eastAsia"/>
          <w:szCs w:val="22"/>
          <w:rtl/>
        </w:rPr>
        <w:t>כאלה</w:t>
      </w:r>
      <w:r w:rsidRPr="009F0BB0">
        <w:rPr>
          <w:rStyle w:val="FontStyle73"/>
          <w:szCs w:val="22"/>
          <w:rtl/>
        </w:rPr>
        <w:t xml:space="preserve"> </w:t>
      </w:r>
      <w:r w:rsidRPr="009F0BB0">
        <w:rPr>
          <w:rStyle w:val="FontStyle73"/>
          <w:rFonts w:hint="eastAsia"/>
          <w:szCs w:val="22"/>
          <w:rtl/>
        </w:rPr>
        <w:t>לא</w:t>
      </w:r>
      <w:r w:rsidRPr="009F0BB0">
        <w:rPr>
          <w:rStyle w:val="FontStyle73"/>
          <w:szCs w:val="22"/>
          <w:rtl/>
        </w:rPr>
        <w:t xml:space="preserve"> </w:t>
      </w:r>
      <w:r w:rsidRPr="009F0BB0">
        <w:rPr>
          <w:rStyle w:val="FontStyle73"/>
          <w:rFonts w:hint="eastAsia"/>
          <w:szCs w:val="22"/>
          <w:rtl/>
        </w:rPr>
        <w:t>יהוו</w:t>
      </w:r>
      <w:r w:rsidRPr="009F0BB0">
        <w:rPr>
          <w:rStyle w:val="FontStyle73"/>
          <w:szCs w:val="22"/>
          <w:rtl/>
        </w:rPr>
        <w:t xml:space="preserve"> </w:t>
      </w:r>
      <w:r w:rsidRPr="009F0BB0">
        <w:rPr>
          <w:rStyle w:val="FontStyle73"/>
          <w:rFonts w:hint="eastAsia"/>
          <w:szCs w:val="22"/>
          <w:rtl/>
        </w:rPr>
        <w:t>עילה</w:t>
      </w:r>
      <w:r w:rsidRPr="009F0BB0">
        <w:rPr>
          <w:rStyle w:val="FontStyle73"/>
          <w:szCs w:val="22"/>
          <w:rtl/>
        </w:rPr>
        <w:t xml:space="preserve"> </w:t>
      </w:r>
      <w:r w:rsidRPr="009F0BB0">
        <w:rPr>
          <w:rStyle w:val="FontStyle73"/>
          <w:rFonts w:hint="eastAsia"/>
          <w:szCs w:val="22"/>
          <w:rtl/>
        </w:rPr>
        <w:t>בידי</w:t>
      </w:r>
      <w:r w:rsidRPr="009F0BB0">
        <w:rPr>
          <w:rStyle w:val="FontStyle73"/>
          <w:szCs w:val="22"/>
          <w:rtl/>
        </w:rPr>
        <w:t xml:space="preserve"> </w:t>
      </w:r>
      <w:r w:rsidRPr="009F0BB0">
        <w:rPr>
          <w:rStyle w:val="FontStyle73"/>
          <w:rFonts w:hint="eastAsia"/>
          <w:szCs w:val="22"/>
          <w:rtl/>
        </w:rPr>
        <w:t>הקבלן</w:t>
      </w:r>
      <w:r w:rsidRPr="009F0BB0">
        <w:rPr>
          <w:rStyle w:val="FontStyle73"/>
          <w:szCs w:val="22"/>
          <w:rtl/>
        </w:rPr>
        <w:t xml:space="preserve"> </w:t>
      </w:r>
      <w:r w:rsidRPr="009F0BB0">
        <w:rPr>
          <w:rStyle w:val="FontStyle73"/>
          <w:rFonts w:hint="eastAsia"/>
          <w:szCs w:val="22"/>
          <w:rtl/>
        </w:rPr>
        <w:t>לעיכוב</w:t>
      </w:r>
      <w:r w:rsidRPr="009F0BB0">
        <w:rPr>
          <w:rStyle w:val="FontStyle73"/>
          <w:szCs w:val="22"/>
          <w:rtl/>
        </w:rPr>
        <w:t xml:space="preserve"> </w:t>
      </w:r>
      <w:r w:rsidRPr="009F0BB0">
        <w:rPr>
          <w:rStyle w:val="FontStyle73"/>
          <w:rFonts w:hint="eastAsia"/>
          <w:szCs w:val="22"/>
          <w:rtl/>
        </w:rPr>
        <w:t>במועדי</w:t>
      </w:r>
      <w:r w:rsidRPr="009F0BB0">
        <w:rPr>
          <w:rStyle w:val="FontStyle73"/>
          <w:szCs w:val="22"/>
          <w:rtl/>
        </w:rPr>
        <w:t xml:space="preserve"> </w:t>
      </w:r>
      <w:r w:rsidRPr="009F0BB0">
        <w:rPr>
          <w:rStyle w:val="FontStyle73"/>
          <w:rFonts w:hint="eastAsia"/>
          <w:szCs w:val="22"/>
          <w:rtl/>
        </w:rPr>
        <w:t>המסירה</w:t>
      </w:r>
      <w:r>
        <w:rPr>
          <w:rStyle w:val="FontStyle73"/>
          <w:rFonts w:hint="cs"/>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כפי</w:t>
      </w:r>
      <w:r w:rsidRPr="009F0BB0">
        <w:rPr>
          <w:rStyle w:val="FontStyle73"/>
          <w:szCs w:val="22"/>
          <w:rtl/>
        </w:rPr>
        <w:t xml:space="preserve"> </w:t>
      </w:r>
      <w:r w:rsidRPr="009F0BB0">
        <w:rPr>
          <w:rStyle w:val="FontStyle73"/>
          <w:rFonts w:hint="eastAsia"/>
          <w:szCs w:val="22"/>
          <w:rtl/>
        </w:rPr>
        <w:t>שנקבעו</w:t>
      </w:r>
      <w:r w:rsidRPr="009F0BB0">
        <w:rPr>
          <w:rStyle w:val="FontStyle73"/>
          <w:szCs w:val="22"/>
          <w:rtl/>
        </w:rPr>
        <w:t xml:space="preserve"> </w:t>
      </w:r>
      <w:r w:rsidRPr="009F0BB0">
        <w:rPr>
          <w:rStyle w:val="FontStyle73"/>
          <w:rFonts w:hint="eastAsia"/>
          <w:szCs w:val="22"/>
          <w:rtl/>
        </w:rPr>
        <w:t>במסמכי</w:t>
      </w:r>
      <w:r w:rsidRPr="009F0BB0">
        <w:rPr>
          <w:rStyle w:val="FontStyle73"/>
          <w:szCs w:val="22"/>
          <w:rtl/>
        </w:rPr>
        <w:t xml:space="preserve"> </w:t>
      </w:r>
      <w:r w:rsidRPr="009F0BB0">
        <w:rPr>
          <w:rStyle w:val="FontStyle73"/>
          <w:rFonts w:hint="eastAsia"/>
          <w:szCs w:val="22"/>
          <w:rtl/>
        </w:rPr>
        <w:t>ההסכם</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לפיצוי</w:t>
      </w:r>
      <w:r w:rsidRPr="009F0BB0">
        <w:rPr>
          <w:rStyle w:val="FontStyle73"/>
          <w:szCs w:val="22"/>
          <w:rtl/>
        </w:rPr>
        <w:t xml:space="preserve"> </w:t>
      </w:r>
      <w:r w:rsidRPr="009F0BB0">
        <w:rPr>
          <w:rStyle w:val="FontStyle73"/>
          <w:rFonts w:hint="eastAsia"/>
          <w:szCs w:val="22"/>
          <w:rtl/>
        </w:rPr>
        <w:t>מסוג</w:t>
      </w:r>
      <w:r w:rsidRPr="009F0BB0">
        <w:rPr>
          <w:rStyle w:val="FontStyle73"/>
          <w:szCs w:val="22"/>
          <w:rtl/>
        </w:rPr>
        <w:t xml:space="preserve"> </w:t>
      </w:r>
      <w:r w:rsidRPr="009F0BB0">
        <w:rPr>
          <w:rStyle w:val="FontStyle73"/>
          <w:rFonts w:hint="eastAsia"/>
          <w:szCs w:val="22"/>
          <w:rtl/>
        </w:rPr>
        <w:t>כלשהו</w:t>
      </w:r>
      <w:r w:rsidRPr="009F0BB0">
        <w:rPr>
          <w:rStyle w:val="FontStyle73"/>
          <w:szCs w:val="22"/>
          <w:rtl/>
        </w:rPr>
        <w:t xml:space="preserve"> </w:t>
      </w:r>
      <w:r w:rsidRPr="009F0BB0">
        <w:rPr>
          <w:rStyle w:val="FontStyle73"/>
          <w:rFonts w:hint="eastAsia"/>
          <w:szCs w:val="22"/>
          <w:rtl/>
        </w:rPr>
        <w:t>בגין</w:t>
      </w:r>
      <w:r w:rsidRPr="009F0BB0">
        <w:rPr>
          <w:rStyle w:val="FontStyle73"/>
          <w:szCs w:val="22"/>
          <w:rtl/>
        </w:rPr>
        <w:t xml:space="preserve"> </w:t>
      </w:r>
      <w:r w:rsidRPr="009F0BB0">
        <w:rPr>
          <w:rStyle w:val="FontStyle73"/>
          <w:rFonts w:hint="eastAsia"/>
          <w:szCs w:val="22"/>
          <w:rtl/>
        </w:rPr>
        <w:t>עצירת</w:t>
      </w:r>
      <w:r w:rsidRPr="009F0BB0">
        <w:rPr>
          <w:rStyle w:val="FontStyle73"/>
          <w:szCs w:val="22"/>
          <w:rtl/>
        </w:rPr>
        <w:t xml:space="preserve"> </w:t>
      </w:r>
      <w:r w:rsidRPr="009F0BB0">
        <w:rPr>
          <w:rStyle w:val="FontStyle73"/>
          <w:rFonts w:hint="eastAsia"/>
          <w:szCs w:val="22"/>
          <w:rtl/>
        </w:rPr>
        <w:t>העבודות</w:t>
      </w:r>
      <w:r w:rsidRPr="009F0BB0">
        <w:rPr>
          <w:rStyle w:val="FontStyle73"/>
          <w:szCs w:val="22"/>
          <w:rtl/>
        </w:rPr>
        <w:t xml:space="preserve"> </w:t>
      </w:r>
      <w:r w:rsidRPr="009F0BB0">
        <w:rPr>
          <w:rStyle w:val="FontStyle73"/>
          <w:rFonts w:hint="eastAsia"/>
          <w:szCs w:val="22"/>
          <w:rtl/>
        </w:rPr>
        <w:t>או</w:t>
      </w:r>
      <w:r>
        <w:rPr>
          <w:rStyle w:val="FontStyle73"/>
          <w:rFonts w:hint="cs"/>
          <w:szCs w:val="22"/>
          <w:rtl/>
        </w:rPr>
        <w:t xml:space="preserve"> </w:t>
      </w:r>
      <w:r w:rsidRPr="009F0BB0">
        <w:rPr>
          <w:rStyle w:val="FontStyle73"/>
          <w:rFonts w:hint="eastAsia"/>
          <w:szCs w:val="22"/>
          <w:rtl/>
        </w:rPr>
        <w:t>עיכובן</w:t>
      </w:r>
      <w:r w:rsidRPr="009F0BB0">
        <w:rPr>
          <w:rStyle w:val="FontStyle73"/>
          <w:szCs w:val="22"/>
          <w:rtl/>
        </w:rPr>
        <w:t>.</w:t>
      </w:r>
    </w:p>
    <w:p w14:paraId="070E2750" w14:textId="77777777" w:rsidR="007F775C" w:rsidRPr="009F0BB0" w:rsidRDefault="007F775C" w:rsidP="007F775C">
      <w:pPr>
        <w:pStyle w:val="Style47"/>
        <w:widowControl/>
        <w:bidi/>
        <w:spacing w:before="235" w:after="240" w:line="276" w:lineRule="auto"/>
        <w:ind w:left="991" w:hanging="284"/>
        <w:rPr>
          <w:rStyle w:val="FontStyle73"/>
          <w:szCs w:val="22"/>
          <w:rtl/>
        </w:rPr>
      </w:pPr>
      <w:r w:rsidRPr="006A5228">
        <w:rPr>
          <w:rStyle w:val="FontStyle73"/>
          <w:rFonts w:hint="eastAsia"/>
          <w:szCs w:val="22"/>
          <w:rtl/>
        </w:rPr>
        <w:t>יד</w:t>
      </w:r>
      <w:r w:rsidRPr="006A5228">
        <w:rPr>
          <w:rStyle w:val="FontStyle73"/>
          <w:szCs w:val="22"/>
          <w:rtl/>
        </w:rPr>
        <w:t xml:space="preserve">. </w:t>
      </w:r>
      <w:r w:rsidRPr="006A5228">
        <w:rPr>
          <w:rStyle w:val="FontStyle73"/>
          <w:rFonts w:hint="eastAsia"/>
          <w:szCs w:val="22"/>
          <w:rtl/>
        </w:rPr>
        <w:t>סמכות</w:t>
      </w:r>
      <w:r w:rsidRPr="006A5228">
        <w:rPr>
          <w:rStyle w:val="FontStyle73"/>
          <w:szCs w:val="22"/>
          <w:rtl/>
        </w:rPr>
        <w:t xml:space="preserve"> </w:t>
      </w:r>
      <w:r w:rsidRPr="006A5228">
        <w:rPr>
          <w:rStyle w:val="FontStyle73"/>
          <w:rFonts w:hint="eastAsia"/>
          <w:szCs w:val="22"/>
          <w:rtl/>
        </w:rPr>
        <w:t>לפסול</w:t>
      </w:r>
      <w:r w:rsidRPr="006A5228">
        <w:rPr>
          <w:rStyle w:val="FontStyle73"/>
          <w:szCs w:val="22"/>
          <w:rtl/>
        </w:rPr>
        <w:t xml:space="preserve"> </w:t>
      </w:r>
      <w:r w:rsidRPr="006A5228">
        <w:rPr>
          <w:rStyle w:val="FontStyle73"/>
          <w:rFonts w:hint="eastAsia"/>
          <w:szCs w:val="22"/>
          <w:rtl/>
        </w:rPr>
        <w:t>כל</w:t>
      </w:r>
      <w:r w:rsidRPr="006A5228">
        <w:rPr>
          <w:rStyle w:val="FontStyle73"/>
          <w:szCs w:val="22"/>
          <w:rtl/>
        </w:rPr>
        <w:t xml:space="preserve"> </w:t>
      </w:r>
      <w:r w:rsidRPr="006A5228">
        <w:rPr>
          <w:rStyle w:val="FontStyle73"/>
          <w:rFonts w:hint="eastAsia"/>
          <w:szCs w:val="22"/>
          <w:rtl/>
        </w:rPr>
        <w:t>אצווה</w:t>
      </w:r>
      <w:r w:rsidRPr="006A5228">
        <w:rPr>
          <w:rStyle w:val="FontStyle73"/>
          <w:szCs w:val="22"/>
          <w:rtl/>
        </w:rPr>
        <w:t xml:space="preserve"> </w:t>
      </w:r>
      <w:r w:rsidRPr="006A5228">
        <w:rPr>
          <w:rStyle w:val="FontStyle73"/>
          <w:rFonts w:hint="eastAsia"/>
          <w:szCs w:val="22"/>
          <w:rtl/>
        </w:rPr>
        <w:t>או</w:t>
      </w:r>
      <w:r w:rsidRPr="006A5228">
        <w:rPr>
          <w:rStyle w:val="FontStyle73"/>
          <w:szCs w:val="22"/>
          <w:rtl/>
        </w:rPr>
        <w:t xml:space="preserve"> </w:t>
      </w:r>
      <w:r w:rsidRPr="006A5228">
        <w:rPr>
          <w:rStyle w:val="FontStyle73"/>
          <w:rFonts w:hint="eastAsia"/>
          <w:szCs w:val="22"/>
          <w:rtl/>
        </w:rPr>
        <w:t>שטח</w:t>
      </w:r>
      <w:r w:rsidRPr="009F0BB0">
        <w:rPr>
          <w:rStyle w:val="FontStyle73"/>
          <w:szCs w:val="22"/>
          <w:rtl/>
        </w:rPr>
        <w:t xml:space="preserve"> </w:t>
      </w:r>
      <w:r w:rsidRPr="009F0BB0">
        <w:rPr>
          <w:rStyle w:val="FontStyle73"/>
          <w:rFonts w:hint="eastAsia"/>
          <w:szCs w:val="22"/>
          <w:rtl/>
        </w:rPr>
        <w:t>משנה</w:t>
      </w:r>
      <w:r w:rsidRPr="009F0BB0">
        <w:rPr>
          <w:rStyle w:val="FontStyle73"/>
          <w:szCs w:val="22"/>
          <w:rtl/>
        </w:rPr>
        <w:t xml:space="preserve"> </w:t>
      </w:r>
      <w:r w:rsidRPr="009F0BB0">
        <w:rPr>
          <w:rStyle w:val="FontStyle73"/>
          <w:rFonts w:hint="eastAsia"/>
          <w:szCs w:val="22"/>
          <w:rtl/>
        </w:rPr>
        <w:t>שיראו</w:t>
      </w:r>
      <w:r w:rsidRPr="009F0BB0">
        <w:rPr>
          <w:rStyle w:val="FontStyle73"/>
          <w:szCs w:val="22"/>
          <w:rtl/>
        </w:rPr>
        <w:t xml:space="preserve"> </w:t>
      </w:r>
      <w:r w:rsidRPr="009F0BB0">
        <w:rPr>
          <w:rStyle w:val="FontStyle73"/>
          <w:rFonts w:hint="eastAsia"/>
          <w:szCs w:val="22"/>
          <w:rtl/>
        </w:rPr>
        <w:t>חזותית</w:t>
      </w:r>
      <w:r w:rsidRPr="009F0BB0">
        <w:rPr>
          <w:rStyle w:val="FontStyle73"/>
          <w:szCs w:val="22"/>
          <w:rtl/>
        </w:rPr>
        <w:t xml:space="preserve"> </w:t>
      </w:r>
      <w:r w:rsidRPr="009F0BB0">
        <w:rPr>
          <w:rStyle w:val="FontStyle73"/>
          <w:rFonts w:hint="eastAsia"/>
          <w:szCs w:val="22"/>
          <w:rtl/>
        </w:rPr>
        <w:t>כבלתי</w:t>
      </w:r>
      <w:r w:rsidRPr="009F0BB0">
        <w:rPr>
          <w:rStyle w:val="FontStyle73"/>
          <w:szCs w:val="22"/>
          <w:rtl/>
        </w:rPr>
        <w:t>-</w:t>
      </w:r>
      <w:r w:rsidRPr="009F0BB0">
        <w:rPr>
          <w:rStyle w:val="FontStyle73"/>
          <w:rFonts w:hint="eastAsia"/>
          <w:szCs w:val="22"/>
          <w:rtl/>
        </w:rPr>
        <w:t>מתאימים</w:t>
      </w:r>
      <w:r w:rsidRPr="009F0BB0">
        <w:rPr>
          <w:rStyle w:val="FontStyle73"/>
          <w:szCs w:val="22"/>
          <w:rtl/>
        </w:rPr>
        <w:t xml:space="preserve"> </w:t>
      </w:r>
      <w:r w:rsidRPr="009F0BB0">
        <w:rPr>
          <w:rStyle w:val="FontStyle73"/>
          <w:rFonts w:hint="eastAsia"/>
          <w:szCs w:val="22"/>
          <w:rtl/>
        </w:rPr>
        <w:t>או</w:t>
      </w:r>
      <w:r w:rsidRPr="009F0BB0">
        <w:rPr>
          <w:rStyle w:val="FontStyle73"/>
          <w:szCs w:val="22"/>
          <w:rtl/>
        </w:rPr>
        <w:t xml:space="preserve"> </w:t>
      </w:r>
      <w:r w:rsidRPr="009F0BB0">
        <w:rPr>
          <w:rStyle w:val="FontStyle73"/>
          <w:rFonts w:hint="eastAsia"/>
          <w:szCs w:val="22"/>
          <w:rtl/>
        </w:rPr>
        <w:t>כלא</w:t>
      </w:r>
      <w:r>
        <w:rPr>
          <w:rStyle w:val="FontStyle73"/>
          <w:rFonts w:hint="cs"/>
          <w:szCs w:val="22"/>
          <w:rtl/>
        </w:rPr>
        <w:t xml:space="preserve"> </w:t>
      </w:r>
      <w:r w:rsidRPr="009F0BB0">
        <w:rPr>
          <w:rStyle w:val="FontStyle73"/>
          <w:rFonts w:hint="eastAsia"/>
          <w:szCs w:val="22"/>
          <w:rtl/>
        </w:rPr>
        <w:t>אחידים</w:t>
      </w:r>
      <w:r w:rsidRPr="009F0BB0">
        <w:rPr>
          <w:rStyle w:val="FontStyle73"/>
          <w:szCs w:val="22"/>
          <w:rtl/>
        </w:rPr>
        <w:t>.</w:t>
      </w:r>
    </w:p>
    <w:p w14:paraId="4506CDD4" w14:textId="77777777" w:rsidR="007F775C" w:rsidRPr="009F0BB0" w:rsidRDefault="007F775C" w:rsidP="007F775C">
      <w:pPr>
        <w:pStyle w:val="Style28"/>
        <w:widowControl/>
        <w:tabs>
          <w:tab w:val="left" w:pos="1416"/>
        </w:tabs>
        <w:bidi/>
        <w:spacing w:before="53" w:after="240" w:line="276" w:lineRule="auto"/>
        <w:ind w:left="991" w:hanging="284"/>
        <w:jc w:val="both"/>
        <w:rPr>
          <w:rStyle w:val="FontStyle73"/>
          <w:szCs w:val="22"/>
          <w:rtl/>
        </w:rPr>
      </w:pPr>
      <w:r>
        <w:rPr>
          <w:rStyle w:val="FontStyle73"/>
          <w:rFonts w:hint="cs"/>
          <w:szCs w:val="22"/>
          <w:rtl/>
        </w:rPr>
        <w:t>טו</w:t>
      </w:r>
      <w:r w:rsidRPr="009F0BB0">
        <w:rPr>
          <w:rStyle w:val="FontStyle73"/>
          <w:szCs w:val="22"/>
          <w:rtl/>
        </w:rPr>
        <w:t xml:space="preserve">. </w:t>
      </w:r>
      <w:r w:rsidRPr="009F0BB0">
        <w:rPr>
          <w:rStyle w:val="FontStyle73"/>
          <w:rFonts w:hint="eastAsia"/>
          <w:szCs w:val="22"/>
          <w:rtl/>
        </w:rPr>
        <w:t>סמכות</w:t>
      </w:r>
      <w:r w:rsidRPr="009F0BB0">
        <w:rPr>
          <w:rStyle w:val="FontStyle73"/>
          <w:szCs w:val="22"/>
          <w:rtl/>
        </w:rPr>
        <w:t xml:space="preserve"> </w:t>
      </w:r>
      <w:r w:rsidRPr="009F0BB0">
        <w:rPr>
          <w:rStyle w:val="FontStyle73"/>
          <w:rFonts w:hint="eastAsia"/>
          <w:szCs w:val="22"/>
          <w:rtl/>
        </w:rPr>
        <w:t>לדרוש</w:t>
      </w:r>
      <w:r w:rsidRPr="009F0BB0">
        <w:rPr>
          <w:rStyle w:val="FontStyle73"/>
          <w:szCs w:val="22"/>
          <w:rtl/>
        </w:rPr>
        <w:t xml:space="preserve"> </w:t>
      </w:r>
      <w:r w:rsidRPr="009F0BB0">
        <w:rPr>
          <w:rStyle w:val="FontStyle73"/>
          <w:rFonts w:hint="eastAsia"/>
          <w:szCs w:val="22"/>
          <w:rtl/>
        </w:rPr>
        <w:t>ביצוע</w:t>
      </w:r>
      <w:r w:rsidRPr="009F0BB0">
        <w:rPr>
          <w:rStyle w:val="FontStyle73"/>
          <w:szCs w:val="22"/>
          <w:rtl/>
        </w:rPr>
        <w:t xml:space="preserve"> </w:t>
      </w:r>
      <w:r w:rsidRPr="009F0BB0">
        <w:rPr>
          <w:rStyle w:val="FontStyle73"/>
          <w:rFonts w:hint="eastAsia"/>
          <w:szCs w:val="22"/>
          <w:rtl/>
        </w:rPr>
        <w:t>סוגי</w:t>
      </w:r>
      <w:r w:rsidRPr="009F0BB0">
        <w:rPr>
          <w:rStyle w:val="FontStyle73"/>
          <w:szCs w:val="22"/>
          <w:rtl/>
        </w:rPr>
        <w:t xml:space="preserve"> </w:t>
      </w:r>
      <w:r w:rsidRPr="009F0BB0">
        <w:rPr>
          <w:rStyle w:val="FontStyle73"/>
          <w:rFonts w:hint="eastAsia"/>
          <w:szCs w:val="22"/>
          <w:rtl/>
        </w:rPr>
        <w:t>בדיקות</w:t>
      </w:r>
      <w:r w:rsidRPr="009F0BB0">
        <w:rPr>
          <w:rStyle w:val="FontStyle73"/>
          <w:szCs w:val="22"/>
          <w:rtl/>
        </w:rPr>
        <w:t xml:space="preserve"> </w:t>
      </w:r>
      <w:r w:rsidRPr="009F0BB0">
        <w:rPr>
          <w:rStyle w:val="FontStyle73"/>
          <w:rFonts w:hint="eastAsia"/>
          <w:szCs w:val="22"/>
          <w:rtl/>
        </w:rPr>
        <w:t>מיוחדות</w:t>
      </w:r>
      <w:r w:rsidRPr="009F0BB0">
        <w:rPr>
          <w:rStyle w:val="FontStyle73"/>
          <w:szCs w:val="22"/>
          <w:rtl/>
        </w:rPr>
        <w:t xml:space="preserve"> </w:t>
      </w:r>
      <w:r w:rsidRPr="009F0BB0">
        <w:rPr>
          <w:rStyle w:val="FontStyle73"/>
          <w:rFonts w:hint="eastAsia"/>
          <w:szCs w:val="22"/>
          <w:rtl/>
        </w:rPr>
        <w:t>שאינן</w:t>
      </w:r>
      <w:r w:rsidRPr="009F0BB0">
        <w:rPr>
          <w:rStyle w:val="FontStyle73"/>
          <w:szCs w:val="22"/>
          <w:rtl/>
        </w:rPr>
        <w:t xml:space="preserve"> </w:t>
      </w:r>
      <w:r w:rsidRPr="009F0BB0">
        <w:rPr>
          <w:rStyle w:val="FontStyle73"/>
          <w:rFonts w:hint="eastAsia"/>
          <w:szCs w:val="22"/>
          <w:rtl/>
        </w:rPr>
        <w:t>נזכרות</w:t>
      </w:r>
      <w:r w:rsidRPr="009F0BB0">
        <w:rPr>
          <w:rStyle w:val="FontStyle73"/>
          <w:szCs w:val="22"/>
          <w:rtl/>
        </w:rPr>
        <w:t xml:space="preserve"> </w:t>
      </w:r>
      <w:r w:rsidRPr="009F0BB0">
        <w:rPr>
          <w:rStyle w:val="FontStyle73"/>
          <w:rFonts w:hint="eastAsia"/>
          <w:szCs w:val="22"/>
          <w:rtl/>
        </w:rPr>
        <w:t>במסמכי</w:t>
      </w:r>
      <w:r w:rsidRPr="009F0BB0">
        <w:rPr>
          <w:rStyle w:val="FontStyle73"/>
          <w:szCs w:val="22"/>
          <w:rtl/>
        </w:rPr>
        <w:t xml:space="preserve"> </w:t>
      </w:r>
      <w:r w:rsidRPr="009F0BB0">
        <w:rPr>
          <w:rStyle w:val="FontStyle73"/>
          <w:rFonts w:hint="eastAsia"/>
          <w:szCs w:val="22"/>
          <w:rtl/>
        </w:rPr>
        <w:t>ההסכם</w:t>
      </w:r>
      <w:r w:rsidRPr="009F0BB0">
        <w:rPr>
          <w:rStyle w:val="FontStyle73"/>
          <w:szCs w:val="22"/>
          <w:rtl/>
        </w:rPr>
        <w:t>.</w:t>
      </w:r>
    </w:p>
    <w:p w14:paraId="31130679" w14:textId="77777777" w:rsidR="007F775C" w:rsidRDefault="007F775C" w:rsidP="007F775C">
      <w:pPr>
        <w:pStyle w:val="03"/>
        <w:numPr>
          <w:ilvl w:val="2"/>
          <w:numId w:val="112"/>
        </w:numPr>
        <w:ind w:left="1129" w:hanging="567"/>
        <w:rPr>
          <w:rStyle w:val="FontStyle72"/>
          <w:bCs w:val="0"/>
        </w:rPr>
      </w:pPr>
      <w:r w:rsidRPr="00355A7C">
        <w:rPr>
          <w:rStyle w:val="FontStyle72"/>
          <w:rFonts w:hint="eastAsia"/>
          <w:rtl/>
        </w:rPr>
        <w:t>תשלום</w:t>
      </w:r>
      <w:r w:rsidRPr="00355A7C">
        <w:rPr>
          <w:rStyle w:val="FontStyle72"/>
          <w:rtl/>
        </w:rPr>
        <w:t xml:space="preserve"> </w:t>
      </w:r>
      <w:r w:rsidRPr="00355A7C">
        <w:rPr>
          <w:rStyle w:val="FontStyle72"/>
          <w:rFonts w:hint="eastAsia"/>
          <w:rtl/>
        </w:rPr>
        <w:t>עבור</w:t>
      </w:r>
      <w:r w:rsidRPr="00355A7C">
        <w:rPr>
          <w:rStyle w:val="FontStyle72"/>
          <w:rtl/>
        </w:rPr>
        <w:t xml:space="preserve"> </w:t>
      </w:r>
      <w:r w:rsidRPr="00355A7C">
        <w:rPr>
          <w:rStyle w:val="FontStyle72"/>
          <w:rFonts w:hint="eastAsia"/>
          <w:rtl/>
        </w:rPr>
        <w:t>פעולות</w:t>
      </w:r>
      <w:r w:rsidRPr="00355A7C">
        <w:rPr>
          <w:rStyle w:val="FontStyle72"/>
          <w:rtl/>
        </w:rPr>
        <w:t xml:space="preserve"> </w:t>
      </w:r>
      <w:r w:rsidRPr="00355A7C">
        <w:rPr>
          <w:rStyle w:val="FontStyle72"/>
          <w:rFonts w:hint="eastAsia"/>
          <w:rtl/>
        </w:rPr>
        <w:t>הבטחת</w:t>
      </w:r>
      <w:r w:rsidRPr="00355A7C">
        <w:rPr>
          <w:rStyle w:val="FontStyle72"/>
          <w:rtl/>
        </w:rPr>
        <w:t xml:space="preserve"> </w:t>
      </w:r>
      <w:r w:rsidRPr="00355A7C">
        <w:rPr>
          <w:rStyle w:val="FontStyle72"/>
          <w:rFonts w:hint="eastAsia"/>
          <w:rtl/>
        </w:rPr>
        <w:t>איכות</w:t>
      </w:r>
    </w:p>
    <w:p w14:paraId="41EC1C3C" w14:textId="77777777" w:rsidR="007F775C" w:rsidRDefault="007F775C" w:rsidP="007F775C">
      <w:pPr>
        <w:pStyle w:val="03"/>
        <w:ind w:left="991" w:hanging="283"/>
        <w:rPr>
          <w:rStyle w:val="FontStyle73"/>
          <w:sz w:val="20"/>
          <w:szCs w:val="22"/>
          <w:rtl/>
        </w:rPr>
      </w:pPr>
      <w:r w:rsidRPr="003E1F22">
        <w:rPr>
          <w:rStyle w:val="FontStyle72"/>
          <w:rFonts w:hint="cs"/>
          <w:b w:val="0"/>
          <w:sz w:val="20"/>
          <w:szCs w:val="22"/>
          <w:rtl/>
        </w:rPr>
        <w:t>א.</w:t>
      </w:r>
      <w:r>
        <w:rPr>
          <w:rStyle w:val="FontStyle73"/>
          <w:rFonts w:hint="eastAsia"/>
          <w:szCs w:val="22"/>
          <w:rtl/>
        </w:rPr>
        <w:t xml:space="preserve"> </w:t>
      </w:r>
      <w:r>
        <w:rPr>
          <w:rStyle w:val="FontStyle73"/>
          <w:rFonts w:hint="eastAsia"/>
          <w:szCs w:val="22"/>
          <w:rtl/>
        </w:rPr>
        <w:tab/>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הפעילויות</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מערכת</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האיכות</w:t>
      </w:r>
      <w:r w:rsidRPr="009F0BB0">
        <w:rPr>
          <w:rStyle w:val="FontStyle73"/>
          <w:szCs w:val="22"/>
          <w:rtl/>
        </w:rPr>
        <w:t xml:space="preserve">, </w:t>
      </w:r>
      <w:r w:rsidRPr="009F0BB0">
        <w:rPr>
          <w:rStyle w:val="FontStyle73"/>
          <w:rFonts w:hint="eastAsia"/>
          <w:szCs w:val="22"/>
          <w:rtl/>
        </w:rPr>
        <w:t>בכללן</w:t>
      </w:r>
      <w:r w:rsidRPr="009F0BB0">
        <w:rPr>
          <w:rStyle w:val="FontStyle73"/>
          <w:szCs w:val="22"/>
          <w:rtl/>
        </w:rPr>
        <w:t xml:space="preserve"> </w:t>
      </w:r>
      <w:r w:rsidRPr="009F0BB0">
        <w:rPr>
          <w:rStyle w:val="FontStyle73"/>
          <w:rFonts w:hint="eastAsia"/>
          <w:szCs w:val="22"/>
          <w:rtl/>
        </w:rPr>
        <w:t>הפעילויות</w:t>
      </w:r>
      <w:r w:rsidRPr="009F0BB0">
        <w:rPr>
          <w:rStyle w:val="FontStyle73"/>
          <w:szCs w:val="22"/>
          <w:rtl/>
        </w:rPr>
        <w:t xml:space="preserve"> </w:t>
      </w:r>
      <w:r w:rsidRPr="009F0BB0">
        <w:rPr>
          <w:rStyle w:val="FontStyle73"/>
          <w:rFonts w:hint="eastAsia"/>
          <w:szCs w:val="22"/>
          <w:rtl/>
        </w:rPr>
        <w:t>שפורטו</w:t>
      </w:r>
      <w:r w:rsidRPr="009F0BB0">
        <w:rPr>
          <w:rStyle w:val="FontStyle73"/>
          <w:szCs w:val="22"/>
          <w:rtl/>
        </w:rPr>
        <w:t xml:space="preserve"> </w:t>
      </w:r>
      <w:r w:rsidRPr="009F0BB0">
        <w:rPr>
          <w:rStyle w:val="FontStyle73"/>
          <w:rFonts w:hint="eastAsia"/>
          <w:szCs w:val="22"/>
          <w:rtl/>
        </w:rPr>
        <w:t>לעיל</w:t>
      </w:r>
      <w:r w:rsidRPr="009F0BB0">
        <w:rPr>
          <w:rStyle w:val="FontStyle73"/>
          <w:szCs w:val="22"/>
          <w:rtl/>
        </w:rPr>
        <w:t xml:space="preserve">, </w:t>
      </w:r>
      <w:r w:rsidRPr="009F0BB0">
        <w:rPr>
          <w:rStyle w:val="FontStyle73"/>
          <w:rFonts w:hint="eastAsia"/>
          <w:szCs w:val="22"/>
          <w:rtl/>
        </w:rPr>
        <w:t>מהוות</w:t>
      </w:r>
      <w:r>
        <w:rPr>
          <w:rStyle w:val="FontStyle73"/>
          <w:rFonts w:hint="cs"/>
          <w:szCs w:val="22"/>
          <w:rtl/>
        </w:rPr>
        <w:t xml:space="preserve"> </w:t>
      </w:r>
      <w:r w:rsidRPr="009F0BB0">
        <w:rPr>
          <w:rStyle w:val="FontStyle73"/>
          <w:rFonts w:hint="eastAsia"/>
          <w:szCs w:val="22"/>
          <w:rtl/>
        </w:rPr>
        <w:t>חלק</w:t>
      </w:r>
      <w:r w:rsidRPr="009F0BB0">
        <w:rPr>
          <w:rStyle w:val="FontStyle73"/>
          <w:szCs w:val="22"/>
          <w:rtl/>
        </w:rPr>
        <w:t xml:space="preserve"> </w:t>
      </w:r>
      <w:r w:rsidRPr="009F0BB0">
        <w:rPr>
          <w:rStyle w:val="FontStyle73"/>
          <w:rFonts w:hint="eastAsia"/>
          <w:szCs w:val="22"/>
          <w:rtl/>
        </w:rPr>
        <w:t>ממערך</w:t>
      </w:r>
      <w:r w:rsidRPr="009F0BB0">
        <w:rPr>
          <w:rStyle w:val="FontStyle73"/>
          <w:szCs w:val="22"/>
          <w:rtl/>
        </w:rPr>
        <w:t xml:space="preserve"> </w:t>
      </w:r>
      <w:r w:rsidRPr="009F0BB0">
        <w:rPr>
          <w:rStyle w:val="FontStyle73"/>
          <w:rFonts w:hint="eastAsia"/>
          <w:szCs w:val="22"/>
          <w:rtl/>
        </w:rPr>
        <w:t>הפיקוח</w:t>
      </w:r>
      <w:r>
        <w:rPr>
          <w:rStyle w:val="FontStyle73"/>
          <w:rFonts w:hint="cs"/>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המזמין</w:t>
      </w:r>
      <w:r w:rsidRPr="009F0BB0">
        <w:rPr>
          <w:rStyle w:val="FontStyle73"/>
          <w:szCs w:val="22"/>
          <w:rtl/>
        </w:rPr>
        <w:t xml:space="preserve"> </w:t>
      </w:r>
      <w:r w:rsidRPr="009F0BB0">
        <w:rPr>
          <w:rStyle w:val="FontStyle73"/>
          <w:rFonts w:hint="eastAsia"/>
          <w:szCs w:val="22"/>
          <w:rtl/>
        </w:rPr>
        <w:t>על</w:t>
      </w:r>
      <w:r w:rsidRPr="009F0BB0">
        <w:rPr>
          <w:rStyle w:val="FontStyle73"/>
          <w:szCs w:val="22"/>
          <w:rtl/>
        </w:rPr>
        <w:t xml:space="preserve"> </w:t>
      </w:r>
      <w:r w:rsidRPr="009F0BB0">
        <w:rPr>
          <w:rStyle w:val="FontStyle73"/>
          <w:rFonts w:hint="eastAsia"/>
          <w:szCs w:val="22"/>
          <w:rtl/>
        </w:rPr>
        <w:t>העבודה</w:t>
      </w:r>
      <w:r w:rsidRPr="009F0BB0">
        <w:rPr>
          <w:rStyle w:val="FontStyle73"/>
          <w:szCs w:val="22"/>
          <w:rtl/>
        </w:rPr>
        <w:t xml:space="preserve">. </w:t>
      </w:r>
      <w:r w:rsidRPr="009F0BB0">
        <w:rPr>
          <w:rStyle w:val="FontStyle73"/>
          <w:rFonts w:hint="eastAsia"/>
          <w:szCs w:val="22"/>
          <w:rtl/>
        </w:rPr>
        <w:t>לקבלן</w:t>
      </w:r>
      <w:r w:rsidRPr="009F0BB0">
        <w:rPr>
          <w:rStyle w:val="FontStyle73"/>
          <w:szCs w:val="22"/>
          <w:rtl/>
        </w:rPr>
        <w:t xml:space="preserve"> </w:t>
      </w:r>
      <w:r w:rsidRPr="009F0BB0">
        <w:rPr>
          <w:rStyle w:val="FontStyle73"/>
          <w:rFonts w:hint="eastAsia"/>
          <w:szCs w:val="22"/>
          <w:rtl/>
        </w:rPr>
        <w:t>לא</w:t>
      </w:r>
      <w:r w:rsidRPr="009F0BB0">
        <w:rPr>
          <w:rStyle w:val="FontStyle73"/>
          <w:szCs w:val="22"/>
          <w:rtl/>
        </w:rPr>
        <w:t xml:space="preserve"> </w:t>
      </w:r>
      <w:r w:rsidRPr="009F0BB0">
        <w:rPr>
          <w:rStyle w:val="FontStyle73"/>
          <w:rFonts w:hint="eastAsia"/>
          <w:szCs w:val="22"/>
          <w:rtl/>
        </w:rPr>
        <w:t>תהיה</w:t>
      </w:r>
      <w:r w:rsidRPr="009F0BB0">
        <w:rPr>
          <w:rStyle w:val="FontStyle73"/>
          <w:szCs w:val="22"/>
          <w:rtl/>
        </w:rPr>
        <w:t xml:space="preserve"> </w:t>
      </w:r>
      <w:r w:rsidRPr="009F0BB0">
        <w:rPr>
          <w:rStyle w:val="FontStyle73"/>
          <w:rFonts w:hint="eastAsia"/>
          <w:szCs w:val="22"/>
          <w:rtl/>
        </w:rPr>
        <w:t>שום</w:t>
      </w:r>
      <w:r w:rsidRPr="009F0BB0">
        <w:rPr>
          <w:rStyle w:val="FontStyle73"/>
          <w:szCs w:val="22"/>
          <w:rtl/>
        </w:rPr>
        <w:t xml:space="preserve"> </w:t>
      </w:r>
      <w:r w:rsidRPr="009F0BB0">
        <w:rPr>
          <w:rStyle w:val="FontStyle73"/>
          <w:rFonts w:hint="eastAsia"/>
          <w:szCs w:val="22"/>
          <w:rtl/>
        </w:rPr>
        <w:t>עילה</w:t>
      </w:r>
      <w:r w:rsidRPr="009F0BB0">
        <w:rPr>
          <w:rStyle w:val="FontStyle73"/>
          <w:szCs w:val="22"/>
          <w:rtl/>
        </w:rPr>
        <w:t xml:space="preserve"> </w:t>
      </w:r>
      <w:r w:rsidRPr="009F0BB0">
        <w:rPr>
          <w:rStyle w:val="FontStyle73"/>
          <w:rFonts w:hint="eastAsia"/>
          <w:szCs w:val="22"/>
          <w:rtl/>
        </w:rPr>
        <w:t>לתביעה</w:t>
      </w:r>
      <w:r>
        <w:rPr>
          <w:rStyle w:val="FontStyle73"/>
          <w:rFonts w:hint="cs"/>
          <w:szCs w:val="22"/>
          <w:rtl/>
        </w:rPr>
        <w:t xml:space="preserve"> </w:t>
      </w:r>
      <w:r w:rsidRPr="009F0BB0">
        <w:rPr>
          <w:rStyle w:val="FontStyle73"/>
          <w:rFonts w:hint="eastAsia"/>
          <w:szCs w:val="22"/>
          <w:rtl/>
        </w:rPr>
        <w:t>לפיצוי</w:t>
      </w:r>
      <w:r w:rsidRPr="009F0BB0">
        <w:rPr>
          <w:rStyle w:val="FontStyle73"/>
          <w:szCs w:val="22"/>
          <w:rtl/>
        </w:rPr>
        <w:t xml:space="preserve"> </w:t>
      </w:r>
      <w:r w:rsidRPr="009F0BB0">
        <w:rPr>
          <w:rStyle w:val="FontStyle73"/>
          <w:rFonts w:hint="eastAsia"/>
          <w:szCs w:val="22"/>
          <w:rtl/>
        </w:rPr>
        <w:t>בגין</w:t>
      </w:r>
      <w:r w:rsidRPr="009F0BB0">
        <w:rPr>
          <w:rStyle w:val="FontStyle73"/>
          <w:szCs w:val="22"/>
          <w:rtl/>
        </w:rPr>
        <w:t xml:space="preserve"> </w:t>
      </w:r>
      <w:r w:rsidRPr="009F0BB0">
        <w:rPr>
          <w:rStyle w:val="FontStyle73"/>
          <w:rFonts w:hint="eastAsia"/>
          <w:szCs w:val="22"/>
          <w:rtl/>
        </w:rPr>
        <w:t>עיכוב</w:t>
      </w:r>
      <w:r w:rsidRPr="009F0BB0">
        <w:rPr>
          <w:rStyle w:val="FontStyle73"/>
          <w:szCs w:val="22"/>
          <w:rtl/>
        </w:rPr>
        <w:t xml:space="preserve"> </w:t>
      </w:r>
      <w:r w:rsidRPr="009F0BB0">
        <w:rPr>
          <w:rStyle w:val="FontStyle73"/>
          <w:rFonts w:hint="eastAsia"/>
          <w:szCs w:val="22"/>
          <w:rtl/>
        </w:rPr>
        <w:t>בעבודה</w:t>
      </w:r>
      <w:r w:rsidRPr="009F0BB0">
        <w:rPr>
          <w:rStyle w:val="FontStyle73"/>
          <w:szCs w:val="22"/>
          <w:rtl/>
        </w:rPr>
        <w:t xml:space="preserve">, </w:t>
      </w:r>
      <w:r w:rsidRPr="009F0BB0">
        <w:rPr>
          <w:rStyle w:val="FontStyle73"/>
          <w:rFonts w:hint="eastAsia"/>
          <w:szCs w:val="22"/>
          <w:rtl/>
        </w:rPr>
        <w:t>גרימת</w:t>
      </w:r>
      <w:r w:rsidRPr="009F0BB0">
        <w:rPr>
          <w:rStyle w:val="FontStyle73"/>
          <w:szCs w:val="22"/>
          <w:rtl/>
        </w:rPr>
        <w:t xml:space="preserve"> </w:t>
      </w:r>
      <w:r w:rsidRPr="009F0BB0">
        <w:rPr>
          <w:rStyle w:val="FontStyle73"/>
          <w:rFonts w:hint="eastAsia"/>
          <w:szCs w:val="22"/>
          <w:rtl/>
        </w:rPr>
        <w:t>נזקים</w:t>
      </w:r>
      <w:r w:rsidRPr="009F0BB0">
        <w:rPr>
          <w:rStyle w:val="FontStyle73"/>
          <w:szCs w:val="22"/>
          <w:rtl/>
        </w:rPr>
        <w:t xml:space="preserve"> </w:t>
      </w:r>
      <w:r w:rsidRPr="009F0BB0">
        <w:rPr>
          <w:rStyle w:val="FontStyle73"/>
          <w:rFonts w:hint="eastAsia"/>
          <w:szCs w:val="22"/>
          <w:rtl/>
        </w:rPr>
        <w:t>והוצאות</w:t>
      </w:r>
      <w:r w:rsidRPr="009F0BB0">
        <w:rPr>
          <w:rStyle w:val="FontStyle73"/>
          <w:szCs w:val="22"/>
          <w:rtl/>
        </w:rPr>
        <w:t xml:space="preserve"> </w:t>
      </w:r>
      <w:r w:rsidRPr="009F0BB0">
        <w:rPr>
          <w:rStyle w:val="FontStyle73"/>
          <w:rFonts w:hint="eastAsia"/>
          <w:szCs w:val="22"/>
          <w:rtl/>
        </w:rPr>
        <w:t>נוספות</w:t>
      </w:r>
      <w:r w:rsidRPr="009F0BB0">
        <w:rPr>
          <w:rStyle w:val="FontStyle73"/>
          <w:szCs w:val="22"/>
          <w:rtl/>
        </w:rPr>
        <w:t xml:space="preserve"> </w:t>
      </w:r>
      <w:r w:rsidRPr="009F0BB0">
        <w:rPr>
          <w:rStyle w:val="FontStyle73"/>
          <w:rFonts w:hint="eastAsia"/>
          <w:szCs w:val="22"/>
          <w:rtl/>
        </w:rPr>
        <w:t>מסוג</w:t>
      </w:r>
      <w:r w:rsidRPr="009F0BB0">
        <w:rPr>
          <w:rStyle w:val="FontStyle73"/>
          <w:szCs w:val="22"/>
          <w:rtl/>
        </w:rPr>
        <w:t xml:space="preserve"> </w:t>
      </w:r>
      <w:r w:rsidRPr="009F0BB0">
        <w:rPr>
          <w:rStyle w:val="FontStyle73"/>
          <w:rFonts w:hint="eastAsia"/>
          <w:szCs w:val="22"/>
          <w:rtl/>
        </w:rPr>
        <w:t>כלשהו</w:t>
      </w:r>
      <w:r>
        <w:rPr>
          <w:rStyle w:val="FontStyle73"/>
          <w:szCs w:val="22"/>
          <w:rtl/>
        </w:rPr>
        <w:t>.</w:t>
      </w:r>
    </w:p>
    <w:p w14:paraId="1A040031" w14:textId="77777777" w:rsidR="007F775C" w:rsidRDefault="007F775C" w:rsidP="007F775C">
      <w:pPr>
        <w:pStyle w:val="03"/>
        <w:ind w:left="991" w:hanging="283"/>
        <w:rPr>
          <w:rStyle w:val="FontStyle73"/>
          <w:szCs w:val="22"/>
        </w:rPr>
      </w:pPr>
      <w:r>
        <w:rPr>
          <w:rStyle w:val="FontStyle73"/>
          <w:rFonts w:hint="cs"/>
          <w:sz w:val="20"/>
          <w:szCs w:val="22"/>
          <w:rtl/>
        </w:rPr>
        <w:t xml:space="preserve">ב.   </w:t>
      </w:r>
      <w:r w:rsidRPr="009F0BB0">
        <w:rPr>
          <w:rStyle w:val="FontStyle73"/>
          <w:rFonts w:hint="eastAsia"/>
          <w:szCs w:val="22"/>
          <w:rtl/>
        </w:rPr>
        <w:t>כל</w:t>
      </w:r>
      <w:r w:rsidRPr="009F0BB0">
        <w:rPr>
          <w:rStyle w:val="FontStyle73"/>
          <w:szCs w:val="22"/>
          <w:rtl/>
        </w:rPr>
        <w:t xml:space="preserve"> </w:t>
      </w:r>
      <w:r w:rsidRPr="009F0BB0">
        <w:rPr>
          <w:rStyle w:val="FontStyle73"/>
          <w:rFonts w:hint="eastAsia"/>
          <w:szCs w:val="22"/>
          <w:rtl/>
        </w:rPr>
        <w:t>הפעילויות</w:t>
      </w:r>
      <w:r w:rsidRPr="009F0BB0">
        <w:rPr>
          <w:rStyle w:val="FontStyle73"/>
          <w:szCs w:val="22"/>
          <w:rtl/>
        </w:rPr>
        <w:t xml:space="preserve"> </w:t>
      </w:r>
      <w:r w:rsidRPr="009F0BB0">
        <w:rPr>
          <w:rStyle w:val="FontStyle73"/>
          <w:rFonts w:hint="eastAsia"/>
          <w:szCs w:val="22"/>
          <w:rtl/>
        </w:rPr>
        <w:t>הנזכרות</w:t>
      </w:r>
      <w:r w:rsidRPr="009F0BB0">
        <w:rPr>
          <w:rStyle w:val="FontStyle73"/>
          <w:szCs w:val="22"/>
          <w:rtl/>
        </w:rPr>
        <w:t xml:space="preserve"> </w:t>
      </w:r>
      <w:r w:rsidRPr="009F0BB0">
        <w:rPr>
          <w:rStyle w:val="FontStyle73"/>
          <w:rFonts w:hint="eastAsia"/>
          <w:szCs w:val="22"/>
          <w:rtl/>
        </w:rPr>
        <w:t>בסעיף</w:t>
      </w:r>
      <w:r w:rsidRPr="009F0BB0">
        <w:rPr>
          <w:rStyle w:val="FontStyle73"/>
          <w:szCs w:val="22"/>
          <w:rtl/>
        </w:rPr>
        <w:t xml:space="preserve"> 6.2.1 </w:t>
      </w:r>
      <w:r w:rsidRPr="009F0BB0">
        <w:rPr>
          <w:rStyle w:val="FontStyle73"/>
          <w:rFonts w:hint="eastAsia"/>
          <w:szCs w:val="22"/>
          <w:rtl/>
        </w:rPr>
        <w:t>לעיל</w:t>
      </w:r>
      <w:r w:rsidRPr="009F0BB0">
        <w:rPr>
          <w:rStyle w:val="FontStyle73"/>
          <w:szCs w:val="22"/>
          <w:rtl/>
        </w:rPr>
        <w:t xml:space="preserve"> </w:t>
      </w:r>
      <w:r w:rsidRPr="009F0BB0">
        <w:rPr>
          <w:rStyle w:val="FontStyle73"/>
          <w:rFonts w:hint="eastAsia"/>
          <w:szCs w:val="22"/>
          <w:rtl/>
        </w:rPr>
        <w:t>והכרוכות</w:t>
      </w:r>
      <w:r w:rsidRPr="009F0BB0">
        <w:rPr>
          <w:rStyle w:val="FontStyle73"/>
          <w:szCs w:val="22"/>
          <w:rtl/>
        </w:rPr>
        <w:t xml:space="preserve"> </w:t>
      </w:r>
      <w:r w:rsidRPr="009F0BB0">
        <w:rPr>
          <w:rStyle w:val="FontStyle73"/>
          <w:rFonts w:hint="eastAsia"/>
          <w:szCs w:val="22"/>
          <w:rtl/>
        </w:rPr>
        <w:t>בעבודה</w:t>
      </w:r>
      <w:r w:rsidRPr="009F0BB0">
        <w:rPr>
          <w:rStyle w:val="FontStyle73"/>
          <w:szCs w:val="22"/>
          <w:rtl/>
        </w:rPr>
        <w:t xml:space="preserve"> </w:t>
      </w:r>
      <w:r w:rsidRPr="009F0BB0">
        <w:rPr>
          <w:rStyle w:val="FontStyle73"/>
          <w:rFonts w:hint="eastAsia"/>
          <w:szCs w:val="22"/>
          <w:rtl/>
        </w:rPr>
        <w:t>של</w:t>
      </w:r>
      <w:r w:rsidRPr="009F0BB0">
        <w:rPr>
          <w:rStyle w:val="FontStyle73"/>
          <w:szCs w:val="22"/>
          <w:rtl/>
        </w:rPr>
        <w:t xml:space="preserve"> </w:t>
      </w:r>
      <w:r w:rsidRPr="009F0BB0">
        <w:rPr>
          <w:rStyle w:val="FontStyle73"/>
          <w:rFonts w:hint="eastAsia"/>
          <w:szCs w:val="22"/>
          <w:rtl/>
        </w:rPr>
        <w:t>צוות</w:t>
      </w:r>
      <w:r w:rsidRPr="009F0BB0">
        <w:rPr>
          <w:rStyle w:val="FontStyle73"/>
          <w:szCs w:val="22"/>
          <w:rtl/>
        </w:rPr>
        <w:t xml:space="preserve"> </w:t>
      </w:r>
      <w:r w:rsidRPr="009F0BB0">
        <w:rPr>
          <w:rStyle w:val="FontStyle73"/>
          <w:rFonts w:hint="eastAsia"/>
          <w:szCs w:val="22"/>
          <w:rtl/>
        </w:rPr>
        <w:t>הבטחת</w:t>
      </w:r>
      <w:r w:rsidRPr="009F0BB0">
        <w:rPr>
          <w:rStyle w:val="FontStyle73"/>
          <w:szCs w:val="22"/>
          <w:rtl/>
        </w:rPr>
        <w:t xml:space="preserve"> </w:t>
      </w:r>
      <w:r w:rsidRPr="009F0BB0">
        <w:rPr>
          <w:rStyle w:val="FontStyle73"/>
          <w:rFonts w:hint="eastAsia"/>
          <w:szCs w:val="22"/>
          <w:rtl/>
        </w:rPr>
        <w:t>האיכות</w:t>
      </w:r>
      <w:r>
        <w:rPr>
          <w:rStyle w:val="FontStyle73"/>
          <w:rFonts w:hint="cs"/>
          <w:szCs w:val="22"/>
          <w:rtl/>
        </w:rPr>
        <w:t xml:space="preserve">, </w:t>
      </w:r>
      <w:r w:rsidRPr="009D354F">
        <w:rPr>
          <w:rStyle w:val="FontStyle73"/>
          <w:rFonts w:hint="cs"/>
          <w:szCs w:val="22"/>
          <w:rtl/>
        </w:rPr>
        <w:t>תבוצענה על חשבון המזמין (להוציא בדיקות חו</w:t>
      </w:r>
      <w:r>
        <w:rPr>
          <w:rStyle w:val="FontStyle73"/>
          <w:rFonts w:hint="cs"/>
          <w:szCs w:val="22"/>
          <w:rtl/>
        </w:rPr>
        <w:t>זרות אשר פוסלות את בדיקות הקבלן).</w:t>
      </w:r>
    </w:p>
    <w:p w14:paraId="26881BD6" w14:textId="77777777" w:rsidR="007F775C" w:rsidRDefault="007F775C" w:rsidP="007F775C">
      <w:pPr>
        <w:pStyle w:val="afe"/>
        <w:spacing w:after="240" w:line="276" w:lineRule="auto"/>
        <w:ind w:left="991"/>
        <w:jc w:val="both"/>
        <w:rPr>
          <w:rStyle w:val="FontStyle73"/>
          <w:rtl/>
        </w:rPr>
      </w:pPr>
    </w:p>
    <w:p w14:paraId="4EA0B7E2" w14:textId="77777777" w:rsidR="007F775C" w:rsidRDefault="007F775C" w:rsidP="007F775C">
      <w:pPr>
        <w:pStyle w:val="afe"/>
        <w:spacing w:after="240" w:line="276" w:lineRule="auto"/>
        <w:ind w:left="991"/>
        <w:jc w:val="both"/>
        <w:rPr>
          <w:rStyle w:val="FontStyle73"/>
          <w:rtl/>
        </w:rPr>
      </w:pPr>
    </w:p>
    <w:p w14:paraId="06BB3C76" w14:textId="77777777" w:rsidR="007F775C" w:rsidRDefault="007F775C" w:rsidP="007F775C">
      <w:pPr>
        <w:pStyle w:val="afe"/>
        <w:spacing w:after="240" w:line="276" w:lineRule="auto"/>
        <w:ind w:left="991"/>
        <w:jc w:val="both"/>
        <w:rPr>
          <w:rStyle w:val="FontStyle73"/>
          <w:rtl/>
        </w:rPr>
      </w:pPr>
    </w:p>
    <w:p w14:paraId="580B28CC" w14:textId="77777777" w:rsidR="007F775C" w:rsidRDefault="007F775C" w:rsidP="007F775C">
      <w:pPr>
        <w:pStyle w:val="afe"/>
        <w:spacing w:after="240" w:line="276" w:lineRule="auto"/>
        <w:ind w:left="991"/>
        <w:jc w:val="both"/>
        <w:rPr>
          <w:rStyle w:val="FontStyle73"/>
          <w:rtl/>
        </w:rPr>
      </w:pPr>
    </w:p>
    <w:p w14:paraId="3F290136" w14:textId="77777777" w:rsidR="007F775C" w:rsidRDefault="007F775C" w:rsidP="007F775C">
      <w:pPr>
        <w:pStyle w:val="afe"/>
        <w:spacing w:after="240" w:line="276" w:lineRule="auto"/>
        <w:ind w:left="991"/>
        <w:jc w:val="both"/>
        <w:rPr>
          <w:rStyle w:val="FontStyle73"/>
          <w:rtl/>
        </w:rPr>
      </w:pPr>
    </w:p>
    <w:p w14:paraId="23204C10" w14:textId="77777777" w:rsidR="007F775C" w:rsidRDefault="007F775C" w:rsidP="007F775C">
      <w:pPr>
        <w:pStyle w:val="afe"/>
        <w:spacing w:after="240" w:line="276" w:lineRule="auto"/>
        <w:ind w:left="991"/>
        <w:jc w:val="both"/>
        <w:rPr>
          <w:rStyle w:val="FontStyle73"/>
          <w:rtl/>
        </w:rPr>
      </w:pPr>
    </w:p>
    <w:p w14:paraId="2912B451" w14:textId="77777777" w:rsidR="007F775C" w:rsidRPr="009D354F" w:rsidRDefault="007F775C" w:rsidP="007F775C">
      <w:pPr>
        <w:pStyle w:val="afe"/>
        <w:spacing w:after="240" w:line="276" w:lineRule="auto"/>
        <w:ind w:left="42" w:hanging="58"/>
        <w:jc w:val="center"/>
      </w:pPr>
      <w:r w:rsidRPr="00132C1E">
        <w:rPr>
          <w:rStyle w:val="FontStyle73"/>
          <w:rFonts w:hint="eastAsia"/>
          <w:b/>
          <w:bCs/>
          <w:sz w:val="28"/>
          <w:szCs w:val="28"/>
          <w:u w:val="single"/>
          <w:rtl/>
        </w:rPr>
        <w:lastRenderedPageBreak/>
        <w:t>מבנה</w:t>
      </w:r>
      <w:r w:rsidRPr="00132C1E">
        <w:rPr>
          <w:rStyle w:val="FontStyle73"/>
          <w:b/>
          <w:bCs/>
          <w:sz w:val="28"/>
          <w:szCs w:val="28"/>
          <w:u w:val="single"/>
          <w:rtl/>
        </w:rPr>
        <w:t xml:space="preserve"> </w:t>
      </w:r>
      <w:r w:rsidRPr="00132C1E">
        <w:rPr>
          <w:rStyle w:val="FontStyle73"/>
          <w:rFonts w:hint="eastAsia"/>
          <w:b/>
          <w:bCs/>
          <w:sz w:val="28"/>
          <w:szCs w:val="28"/>
          <w:u w:val="single"/>
          <w:rtl/>
        </w:rPr>
        <w:t>ארגוני</w:t>
      </w:r>
      <w:r w:rsidRPr="00132C1E">
        <w:rPr>
          <w:rStyle w:val="FontStyle73"/>
          <w:b/>
          <w:bCs/>
          <w:sz w:val="28"/>
          <w:szCs w:val="28"/>
          <w:u w:val="single"/>
          <w:rtl/>
        </w:rPr>
        <w:t xml:space="preserve"> </w:t>
      </w:r>
      <w:r w:rsidRPr="00132C1E">
        <w:rPr>
          <w:rStyle w:val="FontStyle73"/>
          <w:rFonts w:hint="eastAsia"/>
          <w:b/>
          <w:bCs/>
          <w:sz w:val="28"/>
          <w:szCs w:val="28"/>
          <w:u w:val="single"/>
          <w:rtl/>
        </w:rPr>
        <w:t>בסיסי</w:t>
      </w:r>
      <w:r w:rsidRPr="00132C1E">
        <w:rPr>
          <w:rStyle w:val="FontStyle73"/>
          <w:b/>
          <w:bCs/>
          <w:sz w:val="28"/>
          <w:szCs w:val="28"/>
          <w:u w:val="single"/>
          <w:rtl/>
        </w:rPr>
        <w:t xml:space="preserve"> </w:t>
      </w:r>
      <w:r w:rsidRPr="00132C1E">
        <w:rPr>
          <w:rStyle w:val="FontStyle73"/>
          <w:rFonts w:hint="eastAsia"/>
          <w:b/>
          <w:bCs/>
          <w:sz w:val="28"/>
          <w:szCs w:val="28"/>
          <w:u w:val="single"/>
          <w:rtl/>
        </w:rPr>
        <w:t>לבקרת</w:t>
      </w:r>
      <w:r w:rsidRPr="00132C1E">
        <w:rPr>
          <w:rStyle w:val="FontStyle73"/>
          <w:b/>
          <w:bCs/>
          <w:sz w:val="28"/>
          <w:szCs w:val="28"/>
          <w:u w:val="single"/>
          <w:rtl/>
        </w:rPr>
        <w:t xml:space="preserve"> </w:t>
      </w:r>
      <w:r w:rsidRPr="00132C1E">
        <w:rPr>
          <w:rStyle w:val="FontStyle73"/>
          <w:rFonts w:hint="eastAsia"/>
          <w:b/>
          <w:bCs/>
          <w:sz w:val="28"/>
          <w:szCs w:val="28"/>
          <w:u w:val="single"/>
          <w:rtl/>
        </w:rPr>
        <w:t>איכות</w:t>
      </w:r>
      <w:r w:rsidRPr="00132C1E">
        <w:rPr>
          <w:rStyle w:val="FontStyle73"/>
          <w:b/>
          <w:bCs/>
          <w:sz w:val="28"/>
          <w:szCs w:val="28"/>
          <w:u w:val="single"/>
          <w:rtl/>
        </w:rPr>
        <w:t xml:space="preserve"> </w:t>
      </w:r>
      <w:r w:rsidRPr="00132C1E">
        <w:rPr>
          <w:rStyle w:val="FontStyle73"/>
          <w:rFonts w:hint="eastAsia"/>
          <w:b/>
          <w:bCs/>
          <w:sz w:val="28"/>
          <w:szCs w:val="28"/>
          <w:u w:val="single"/>
          <w:rtl/>
        </w:rPr>
        <w:t>והבטחת</w:t>
      </w:r>
      <w:r w:rsidRPr="00132C1E">
        <w:rPr>
          <w:rStyle w:val="FontStyle73"/>
          <w:b/>
          <w:bCs/>
          <w:sz w:val="28"/>
          <w:szCs w:val="28"/>
          <w:u w:val="single"/>
          <w:rtl/>
        </w:rPr>
        <w:t xml:space="preserve"> </w:t>
      </w:r>
      <w:r w:rsidRPr="00132C1E">
        <w:rPr>
          <w:rStyle w:val="FontStyle73"/>
          <w:rFonts w:hint="eastAsia"/>
          <w:b/>
          <w:bCs/>
          <w:sz w:val="28"/>
          <w:szCs w:val="28"/>
          <w:u w:val="single"/>
          <w:rtl/>
        </w:rPr>
        <w:t>איכות</w:t>
      </w:r>
      <w:r w:rsidRPr="00132C1E">
        <w:rPr>
          <w:rStyle w:val="FontStyle73"/>
          <w:b/>
          <w:bCs/>
          <w:sz w:val="28"/>
          <w:szCs w:val="28"/>
          <w:u w:val="single"/>
          <w:rtl/>
        </w:rPr>
        <w:t xml:space="preserve"> </w:t>
      </w:r>
      <w:r w:rsidRPr="00132C1E">
        <w:rPr>
          <w:rStyle w:val="FontStyle73"/>
          <w:rFonts w:hint="eastAsia"/>
          <w:b/>
          <w:bCs/>
          <w:sz w:val="28"/>
          <w:szCs w:val="28"/>
          <w:u w:val="single"/>
          <w:rtl/>
        </w:rPr>
        <w:t>בפרויקט</w:t>
      </w:r>
      <w:r w:rsidRPr="00132C1E">
        <w:rPr>
          <w:rStyle w:val="FontStyle73"/>
          <w:rFonts w:hint="cs"/>
          <w:b/>
          <w:bCs/>
          <w:sz w:val="28"/>
          <w:szCs w:val="28"/>
          <w:u w:val="single"/>
          <w:rtl/>
        </w:rPr>
        <w:t xml:space="preserve"> וקשרי גומלין ביניהן</w:t>
      </w:r>
      <w:r w:rsidRPr="00132C1E">
        <w:rPr>
          <w:b/>
          <w:bCs/>
          <w:noProof/>
          <w:rtl/>
        </w:rPr>
        <w:t xml:space="preserve"> </w:t>
      </w:r>
      <w:bookmarkStart w:id="86" w:name="_MON_1524403805"/>
      <w:bookmarkEnd w:id="86"/>
      <w:r>
        <w:object w:dxaOrig="8948" w:dyaOrig="8467" w14:anchorId="69179B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4pt;height:505.9pt" o:ole="">
            <v:imagedata r:id="rId35" o:title=""/>
          </v:shape>
          <o:OLEObject Type="Embed" ProgID="Excel.Sheet.12" ShapeID="_x0000_i1025" DrawAspect="Content" ObjectID="_1801297115" r:id="rId36"/>
        </w:object>
      </w:r>
      <w:r w:rsidRPr="009F0BB0">
        <w:rPr>
          <w:rtl/>
        </w:rPr>
        <w:br w:type="page"/>
      </w:r>
    </w:p>
    <w:p w14:paraId="75ED9CAC" w14:textId="77777777" w:rsidR="007F775C" w:rsidRPr="00947D15" w:rsidRDefault="007F775C" w:rsidP="007F775C">
      <w:pPr>
        <w:pStyle w:val="Style26"/>
        <w:widowControl/>
        <w:bidi/>
        <w:spacing w:after="240" w:line="276" w:lineRule="auto"/>
        <w:rPr>
          <w:b/>
          <w:bCs/>
          <w:rtl/>
        </w:rPr>
      </w:pPr>
      <w:r>
        <w:rPr>
          <w:rFonts w:hint="cs"/>
          <w:b/>
          <w:bCs/>
          <w:rtl/>
        </w:rPr>
        <w:lastRenderedPageBreak/>
        <w:t xml:space="preserve">טבלה 2.1. </w:t>
      </w:r>
      <w:proofErr w:type="spellStart"/>
      <w:r w:rsidRPr="009947B7">
        <w:rPr>
          <w:rFonts w:hint="cs"/>
          <w:b/>
          <w:bCs/>
          <w:u w:val="single"/>
          <w:rtl/>
        </w:rPr>
        <w:t>כח</w:t>
      </w:r>
      <w:proofErr w:type="spellEnd"/>
      <w:r w:rsidRPr="009947B7">
        <w:rPr>
          <w:rFonts w:hint="cs"/>
          <w:b/>
          <w:bCs/>
          <w:u w:val="single"/>
          <w:rtl/>
        </w:rPr>
        <w:t xml:space="preserve"> אדם נדרש (על פי סעיף 2.3.2 א' בעמוד 10)</w:t>
      </w:r>
    </w:p>
    <w:tbl>
      <w:tblPr>
        <w:tblStyle w:val="aff4"/>
        <w:bidiVisual/>
        <w:tblW w:w="0" w:type="auto"/>
        <w:tblLook w:val="04A0" w:firstRow="1" w:lastRow="0" w:firstColumn="1" w:lastColumn="0" w:noHBand="0" w:noVBand="1"/>
      </w:tblPr>
      <w:tblGrid>
        <w:gridCol w:w="1524"/>
        <w:gridCol w:w="6096"/>
        <w:gridCol w:w="1809"/>
      </w:tblGrid>
      <w:tr w:rsidR="007F775C" w:rsidRPr="009F0BB0" w14:paraId="4DCD0293" w14:textId="77777777" w:rsidTr="000D77FE">
        <w:trPr>
          <w:trHeight w:val="567"/>
        </w:trPr>
        <w:tc>
          <w:tcPr>
            <w:tcW w:w="1524" w:type="dxa"/>
            <w:vAlign w:val="center"/>
          </w:tcPr>
          <w:p w14:paraId="37A0643A" w14:textId="77777777" w:rsidR="007F775C" w:rsidRPr="00B302BE" w:rsidRDefault="007F775C" w:rsidP="00D2289E">
            <w:pPr>
              <w:spacing w:line="240" w:lineRule="auto"/>
              <w:rPr>
                <w:rFonts w:ascii="David,Bold"/>
                <w:b/>
                <w:bCs/>
                <w:rtl/>
              </w:rPr>
            </w:pPr>
            <w:r w:rsidRPr="00B302BE">
              <w:rPr>
                <w:rFonts w:ascii="David,Bold" w:hint="cs"/>
                <w:b/>
                <w:bCs/>
                <w:rtl/>
              </w:rPr>
              <w:t>תפקיד</w:t>
            </w:r>
          </w:p>
        </w:tc>
        <w:tc>
          <w:tcPr>
            <w:tcW w:w="6096" w:type="dxa"/>
            <w:vAlign w:val="center"/>
          </w:tcPr>
          <w:p w14:paraId="1F31D4B9" w14:textId="77777777" w:rsidR="007F775C" w:rsidRPr="00B302BE" w:rsidRDefault="007F775C" w:rsidP="00D2289E">
            <w:pPr>
              <w:spacing w:line="240" w:lineRule="auto"/>
              <w:rPr>
                <w:rFonts w:ascii="David,Bold"/>
                <w:b/>
                <w:bCs/>
                <w:rtl/>
              </w:rPr>
            </w:pPr>
            <w:r w:rsidRPr="00B302BE">
              <w:rPr>
                <w:rFonts w:ascii="David,Bold" w:hint="cs"/>
                <w:b/>
                <w:bCs/>
                <w:rtl/>
              </w:rPr>
              <w:t>אופי משרה</w:t>
            </w:r>
          </w:p>
        </w:tc>
        <w:tc>
          <w:tcPr>
            <w:tcW w:w="1809" w:type="dxa"/>
            <w:vAlign w:val="center"/>
          </w:tcPr>
          <w:p w14:paraId="55BA73E7" w14:textId="77777777" w:rsidR="007F775C" w:rsidRPr="00B302BE" w:rsidRDefault="007F775C" w:rsidP="00D2289E">
            <w:pPr>
              <w:spacing w:line="240" w:lineRule="auto"/>
              <w:rPr>
                <w:rFonts w:ascii="David,Bold"/>
                <w:b/>
                <w:bCs/>
              </w:rPr>
            </w:pPr>
            <w:r w:rsidRPr="00B302BE">
              <w:rPr>
                <w:rFonts w:ascii="David,Bold" w:hint="cs"/>
                <w:b/>
                <w:bCs/>
                <w:rtl/>
              </w:rPr>
              <w:t>נוכחות</w:t>
            </w:r>
            <w:r w:rsidRPr="00B302BE">
              <w:rPr>
                <w:rFonts w:ascii="David,Bold"/>
                <w:b/>
                <w:bCs/>
              </w:rPr>
              <w:t xml:space="preserve"> </w:t>
            </w:r>
            <w:r w:rsidRPr="00B302BE">
              <w:rPr>
                <w:rFonts w:ascii="David,Bold" w:hint="cs"/>
                <w:b/>
                <w:bCs/>
                <w:rtl/>
              </w:rPr>
              <w:t>נדרשת</w:t>
            </w:r>
          </w:p>
          <w:p w14:paraId="6CFD55AF" w14:textId="77777777" w:rsidR="007F775C" w:rsidRPr="00B302BE" w:rsidRDefault="007F775C" w:rsidP="00D2289E">
            <w:pPr>
              <w:pStyle w:val="Style26"/>
              <w:widowControl/>
              <w:bidi/>
              <w:jc w:val="left"/>
              <w:rPr>
                <w:rtl/>
              </w:rPr>
            </w:pPr>
            <w:r w:rsidRPr="00B302BE">
              <w:rPr>
                <w:rFonts w:ascii="David,Bold" w:hint="cs"/>
                <w:b/>
                <w:bCs/>
                <w:rtl/>
              </w:rPr>
              <w:t>באתר</w:t>
            </w:r>
          </w:p>
        </w:tc>
      </w:tr>
      <w:tr w:rsidR="007F775C" w:rsidRPr="009F0BB0" w14:paraId="65237874" w14:textId="77777777" w:rsidTr="000D77FE">
        <w:trPr>
          <w:trHeight w:val="567"/>
        </w:trPr>
        <w:tc>
          <w:tcPr>
            <w:tcW w:w="1524" w:type="dxa"/>
            <w:vAlign w:val="center"/>
          </w:tcPr>
          <w:p w14:paraId="4CE89FBD" w14:textId="77777777" w:rsidR="007F775C" w:rsidRPr="00B302BE" w:rsidRDefault="007F775C" w:rsidP="00D2289E">
            <w:pPr>
              <w:pStyle w:val="Style26"/>
              <w:widowControl/>
              <w:bidi/>
              <w:jc w:val="left"/>
              <w:rPr>
                <w:rtl/>
              </w:rPr>
            </w:pPr>
            <w:proofErr w:type="spellStart"/>
            <w:r w:rsidRPr="00B302BE">
              <w:rPr>
                <w:rFonts w:hint="cs"/>
                <w:rtl/>
              </w:rPr>
              <w:t>מב״א</w:t>
            </w:r>
            <w:proofErr w:type="spellEnd"/>
          </w:p>
        </w:tc>
        <w:tc>
          <w:tcPr>
            <w:tcW w:w="6096" w:type="dxa"/>
            <w:vAlign w:val="center"/>
          </w:tcPr>
          <w:p w14:paraId="1344E370" w14:textId="77777777" w:rsidR="007F775C" w:rsidRPr="00B302BE" w:rsidRDefault="007F775C" w:rsidP="00D2289E">
            <w:pPr>
              <w:spacing w:line="240" w:lineRule="auto"/>
            </w:pPr>
            <w:r w:rsidRPr="00B302BE">
              <w:rPr>
                <w:rFonts w:hint="cs"/>
                <w:rtl/>
              </w:rPr>
              <w:t>מהנדס</w:t>
            </w:r>
            <w:r w:rsidRPr="00B302BE">
              <w:t xml:space="preserve"> </w:t>
            </w:r>
            <w:r w:rsidRPr="00B302BE">
              <w:rPr>
                <w:rFonts w:hint="cs"/>
                <w:rtl/>
              </w:rPr>
              <w:t>בעל</w:t>
            </w:r>
            <w:r w:rsidRPr="00B302BE">
              <w:t xml:space="preserve"> </w:t>
            </w:r>
            <w:r w:rsidRPr="00B302BE">
              <w:rPr>
                <w:rFonts w:hint="cs"/>
                <w:rtl/>
              </w:rPr>
              <w:t>ניסיון</w:t>
            </w:r>
            <w:r w:rsidRPr="00B302BE">
              <w:t xml:space="preserve"> </w:t>
            </w:r>
            <w:r w:rsidRPr="00B302BE">
              <w:rPr>
                <w:rFonts w:hint="cs"/>
                <w:rtl/>
              </w:rPr>
              <w:t>מקצועי</w:t>
            </w:r>
            <w:r w:rsidRPr="00B302BE">
              <w:t xml:space="preserve"> </w:t>
            </w:r>
            <w:r w:rsidRPr="00B302BE">
              <w:rPr>
                <w:rFonts w:hint="cs"/>
                <w:rtl/>
              </w:rPr>
              <w:t>מצטבר</w:t>
            </w:r>
            <w:r w:rsidRPr="00B302BE">
              <w:t xml:space="preserve"> </w:t>
            </w:r>
            <w:r w:rsidRPr="00B302BE">
              <w:rPr>
                <w:rFonts w:hint="cs"/>
                <w:rtl/>
              </w:rPr>
              <w:t>מוכח</w:t>
            </w:r>
            <w:r w:rsidRPr="00B302BE">
              <w:t xml:space="preserve"> </w:t>
            </w:r>
            <w:r w:rsidRPr="00B302BE">
              <w:rPr>
                <w:rFonts w:hint="cs"/>
                <w:rtl/>
              </w:rPr>
              <w:t>של 5</w:t>
            </w:r>
            <w:r w:rsidRPr="00B302BE">
              <w:t xml:space="preserve"> </w:t>
            </w:r>
            <w:r w:rsidRPr="00B302BE">
              <w:rPr>
                <w:rFonts w:hint="cs"/>
                <w:rtl/>
              </w:rPr>
              <w:t>שנים</w:t>
            </w:r>
            <w:r w:rsidRPr="00B302BE">
              <w:t xml:space="preserve"> </w:t>
            </w:r>
            <w:r w:rsidRPr="00B302BE">
              <w:rPr>
                <w:rFonts w:hint="cs"/>
                <w:rtl/>
              </w:rPr>
              <w:t>לפחות (או</w:t>
            </w:r>
            <w:r w:rsidRPr="00B302BE">
              <w:t xml:space="preserve"> </w:t>
            </w:r>
            <w:r w:rsidRPr="00B302BE">
              <w:rPr>
                <w:rFonts w:hint="cs"/>
                <w:rtl/>
              </w:rPr>
              <w:t>הנדסאי בעל</w:t>
            </w:r>
            <w:r w:rsidRPr="00B302BE">
              <w:t xml:space="preserve"> </w:t>
            </w:r>
            <w:r w:rsidRPr="00B302BE">
              <w:rPr>
                <w:rFonts w:hint="cs"/>
                <w:rtl/>
              </w:rPr>
              <w:t>ניסיון</w:t>
            </w:r>
            <w:r w:rsidRPr="00B302BE">
              <w:t xml:space="preserve"> </w:t>
            </w:r>
            <w:r w:rsidRPr="00B302BE">
              <w:rPr>
                <w:rFonts w:hint="cs"/>
                <w:rtl/>
              </w:rPr>
              <w:t>מקצועי</w:t>
            </w:r>
            <w:r w:rsidRPr="00B302BE">
              <w:t xml:space="preserve"> </w:t>
            </w:r>
            <w:r w:rsidRPr="00B302BE">
              <w:rPr>
                <w:rFonts w:hint="cs"/>
                <w:rtl/>
              </w:rPr>
              <w:t>מצטבר</w:t>
            </w:r>
            <w:r w:rsidRPr="00B302BE">
              <w:t xml:space="preserve"> </w:t>
            </w:r>
            <w:r w:rsidRPr="00B302BE">
              <w:rPr>
                <w:rFonts w:hint="cs"/>
                <w:rtl/>
              </w:rPr>
              <w:t>מוכח</w:t>
            </w:r>
            <w:r w:rsidRPr="00B302BE">
              <w:t xml:space="preserve"> </w:t>
            </w:r>
            <w:r w:rsidRPr="00B302BE">
              <w:rPr>
                <w:rFonts w:hint="cs"/>
                <w:rtl/>
              </w:rPr>
              <w:t>של 7</w:t>
            </w:r>
            <w:r w:rsidRPr="00B302BE">
              <w:t xml:space="preserve"> </w:t>
            </w:r>
            <w:r w:rsidRPr="00B302BE">
              <w:rPr>
                <w:rFonts w:hint="cs"/>
                <w:rtl/>
              </w:rPr>
              <w:t>שנים) בתחום</w:t>
            </w:r>
            <w:r w:rsidRPr="00B302BE">
              <w:t xml:space="preserve"> </w:t>
            </w:r>
            <w:r w:rsidRPr="00B302BE">
              <w:rPr>
                <w:rFonts w:hint="cs"/>
                <w:rtl/>
              </w:rPr>
              <w:t>סלילת</w:t>
            </w:r>
            <w:r w:rsidRPr="00B302BE">
              <w:t xml:space="preserve"> </w:t>
            </w:r>
            <w:r w:rsidRPr="00B302BE">
              <w:rPr>
                <w:rFonts w:hint="cs"/>
                <w:rtl/>
              </w:rPr>
              <w:t>כבישים</w:t>
            </w:r>
            <w:r w:rsidRPr="00B302BE">
              <w:t xml:space="preserve"> </w:t>
            </w:r>
            <w:r w:rsidRPr="00B302BE">
              <w:rPr>
                <w:rFonts w:hint="cs"/>
                <w:rtl/>
              </w:rPr>
              <w:t>ושל</w:t>
            </w:r>
            <w:r w:rsidRPr="00B302BE">
              <w:t xml:space="preserve"> </w:t>
            </w:r>
            <w:r w:rsidRPr="00B302BE">
              <w:rPr>
                <w:rFonts w:hint="cs"/>
                <w:rtl/>
              </w:rPr>
              <w:t>שנתיים</w:t>
            </w:r>
            <w:r w:rsidRPr="00B302BE">
              <w:t xml:space="preserve"> </w:t>
            </w:r>
            <w:r w:rsidRPr="00B302BE">
              <w:rPr>
                <w:rFonts w:hint="cs"/>
                <w:rtl/>
              </w:rPr>
              <w:t>לפחות</w:t>
            </w:r>
            <w:r w:rsidRPr="00B302BE">
              <w:t xml:space="preserve"> </w:t>
            </w:r>
            <w:r w:rsidRPr="00B302BE">
              <w:rPr>
                <w:rFonts w:hint="cs"/>
                <w:rtl/>
              </w:rPr>
              <w:t>בנושא</w:t>
            </w:r>
            <w:r w:rsidRPr="00B302BE">
              <w:t xml:space="preserve"> </w:t>
            </w:r>
            <w:r w:rsidRPr="00B302BE">
              <w:rPr>
                <w:rFonts w:hint="cs"/>
                <w:rtl/>
              </w:rPr>
              <w:t>בקרת</w:t>
            </w:r>
            <w:r w:rsidRPr="00B302BE">
              <w:t xml:space="preserve"> </w:t>
            </w:r>
            <w:r w:rsidRPr="00B302BE">
              <w:rPr>
                <w:rFonts w:hint="cs"/>
                <w:rtl/>
              </w:rPr>
              <w:t>איכות</w:t>
            </w:r>
            <w:r w:rsidRPr="00B302BE">
              <w:t>.</w:t>
            </w:r>
          </w:p>
        </w:tc>
        <w:tc>
          <w:tcPr>
            <w:tcW w:w="1809" w:type="dxa"/>
            <w:vAlign w:val="center"/>
          </w:tcPr>
          <w:p w14:paraId="54D607FE" w14:textId="77777777" w:rsidR="007F775C" w:rsidRPr="00B302BE" w:rsidRDefault="007F775C" w:rsidP="00D2289E">
            <w:pPr>
              <w:spacing w:line="240" w:lineRule="auto"/>
            </w:pPr>
            <w:r w:rsidRPr="00B302BE">
              <w:rPr>
                <w:rFonts w:hint="cs"/>
                <w:rtl/>
              </w:rPr>
              <w:t>רצופה</w:t>
            </w:r>
            <w:r w:rsidRPr="00B302BE">
              <w:t xml:space="preserve"> </w:t>
            </w:r>
            <w:r w:rsidRPr="00B302BE">
              <w:rPr>
                <w:rFonts w:hint="cs"/>
                <w:rtl/>
              </w:rPr>
              <w:t>וקבועה</w:t>
            </w:r>
          </w:p>
          <w:p w14:paraId="31FD7FFA" w14:textId="77777777" w:rsidR="007F775C" w:rsidRPr="00B302BE" w:rsidRDefault="007F775C" w:rsidP="00D2289E">
            <w:pPr>
              <w:pStyle w:val="Style26"/>
              <w:widowControl/>
              <w:bidi/>
              <w:jc w:val="left"/>
              <w:rPr>
                <w:rtl/>
              </w:rPr>
            </w:pPr>
            <w:r w:rsidRPr="00B302BE">
              <w:rPr>
                <w:rFonts w:hint="cs"/>
                <w:rtl/>
              </w:rPr>
              <w:t>במשך</w:t>
            </w:r>
            <w:r w:rsidRPr="00B302BE">
              <w:t xml:space="preserve"> </w:t>
            </w:r>
            <w:r w:rsidRPr="00B302BE">
              <w:rPr>
                <w:rFonts w:hint="cs"/>
                <w:rtl/>
              </w:rPr>
              <w:t>העבודה</w:t>
            </w:r>
          </w:p>
        </w:tc>
      </w:tr>
      <w:tr w:rsidR="007F775C" w:rsidRPr="009F0BB0" w14:paraId="278CDE7A" w14:textId="77777777" w:rsidTr="000D77FE">
        <w:trPr>
          <w:trHeight w:val="567"/>
        </w:trPr>
        <w:tc>
          <w:tcPr>
            <w:tcW w:w="1524" w:type="dxa"/>
            <w:vAlign w:val="center"/>
          </w:tcPr>
          <w:p w14:paraId="1CD0E3CB" w14:textId="77777777" w:rsidR="007F775C" w:rsidRPr="00B302BE" w:rsidRDefault="007F775C" w:rsidP="00D2289E">
            <w:pPr>
              <w:spacing w:line="240" w:lineRule="auto"/>
              <w:rPr>
                <w:rtl/>
              </w:rPr>
            </w:pPr>
            <w:proofErr w:type="spellStart"/>
            <w:r w:rsidRPr="00B302BE">
              <w:rPr>
                <w:rFonts w:hint="cs"/>
                <w:rtl/>
              </w:rPr>
              <w:t>מב״את</w:t>
            </w:r>
            <w:proofErr w:type="spellEnd"/>
            <w:r w:rsidRPr="00B302BE">
              <w:t xml:space="preserve"> </w:t>
            </w:r>
            <w:r w:rsidRPr="00B302BE">
              <w:rPr>
                <w:rFonts w:hint="cs"/>
                <w:rtl/>
              </w:rPr>
              <w:t>עבודות ביסוס</w:t>
            </w:r>
            <w:r w:rsidRPr="00B302BE">
              <w:t xml:space="preserve">, </w:t>
            </w:r>
            <w:r w:rsidRPr="00B302BE">
              <w:rPr>
                <w:rFonts w:hint="cs"/>
                <w:rtl/>
              </w:rPr>
              <w:t>קרקע</w:t>
            </w:r>
            <w:r w:rsidRPr="00B302BE">
              <w:t>,</w:t>
            </w:r>
            <w:r w:rsidRPr="00B302BE">
              <w:rPr>
                <w:rFonts w:hint="cs"/>
                <w:rtl/>
              </w:rPr>
              <w:t xml:space="preserve"> כבישים</w:t>
            </w:r>
            <w:r w:rsidRPr="00B302BE">
              <w:t xml:space="preserve"> </w:t>
            </w:r>
            <w:r w:rsidRPr="00B302BE">
              <w:rPr>
                <w:rFonts w:hint="cs"/>
                <w:rtl/>
              </w:rPr>
              <w:t>וניקוז</w:t>
            </w:r>
          </w:p>
        </w:tc>
        <w:tc>
          <w:tcPr>
            <w:tcW w:w="6096" w:type="dxa"/>
            <w:vAlign w:val="center"/>
          </w:tcPr>
          <w:p w14:paraId="14BF9A92" w14:textId="77777777" w:rsidR="007F775C" w:rsidRPr="00B302BE" w:rsidRDefault="007F775C" w:rsidP="00D2289E">
            <w:pPr>
              <w:spacing w:line="240" w:lineRule="auto"/>
              <w:rPr>
                <w:rtl/>
              </w:rPr>
            </w:pPr>
            <w:r w:rsidRPr="00B302BE">
              <w:rPr>
                <w:rFonts w:hint="cs"/>
                <w:rtl/>
              </w:rPr>
              <w:t>מהנדס</w:t>
            </w:r>
            <w:r w:rsidRPr="00B302BE">
              <w:t xml:space="preserve"> </w:t>
            </w:r>
            <w:r w:rsidRPr="00B302BE">
              <w:rPr>
                <w:rFonts w:hint="cs"/>
                <w:rtl/>
              </w:rPr>
              <w:t>או</w:t>
            </w:r>
            <w:r w:rsidRPr="00B302BE">
              <w:t xml:space="preserve"> </w:t>
            </w:r>
            <w:r w:rsidRPr="00B302BE">
              <w:rPr>
                <w:rFonts w:hint="cs"/>
                <w:rtl/>
              </w:rPr>
              <w:t>גאולוג</w:t>
            </w:r>
            <w:r w:rsidRPr="00B302BE">
              <w:t xml:space="preserve"> </w:t>
            </w:r>
            <w:r w:rsidRPr="00B302BE">
              <w:rPr>
                <w:rFonts w:hint="cs"/>
                <w:rtl/>
              </w:rPr>
              <w:t>בעל</w:t>
            </w:r>
            <w:r w:rsidRPr="00B302BE">
              <w:t xml:space="preserve"> </w:t>
            </w:r>
            <w:r w:rsidRPr="00B302BE">
              <w:rPr>
                <w:rFonts w:hint="cs"/>
                <w:rtl/>
              </w:rPr>
              <w:t>ניסיון</w:t>
            </w:r>
            <w:r w:rsidRPr="00B302BE">
              <w:t xml:space="preserve"> </w:t>
            </w:r>
            <w:r w:rsidRPr="00B302BE">
              <w:rPr>
                <w:rFonts w:hint="cs"/>
                <w:rtl/>
              </w:rPr>
              <w:t>מקצועי</w:t>
            </w:r>
            <w:r w:rsidRPr="00B302BE">
              <w:t xml:space="preserve"> </w:t>
            </w:r>
            <w:r w:rsidRPr="00B302BE">
              <w:rPr>
                <w:rFonts w:hint="cs"/>
                <w:rtl/>
              </w:rPr>
              <w:t>מצטבר</w:t>
            </w:r>
            <w:r w:rsidRPr="00B302BE">
              <w:t xml:space="preserve"> </w:t>
            </w:r>
            <w:r w:rsidRPr="00B302BE">
              <w:rPr>
                <w:rFonts w:hint="cs"/>
                <w:rtl/>
              </w:rPr>
              <w:t>מוכח</w:t>
            </w:r>
            <w:r w:rsidRPr="00B302BE">
              <w:t xml:space="preserve"> </w:t>
            </w:r>
            <w:r w:rsidRPr="00B302BE">
              <w:rPr>
                <w:rFonts w:hint="cs"/>
                <w:rtl/>
              </w:rPr>
              <w:t>של</w:t>
            </w:r>
            <w:r w:rsidRPr="00B302BE">
              <w:t xml:space="preserve"> 5 </w:t>
            </w:r>
            <w:r w:rsidRPr="00B302BE">
              <w:rPr>
                <w:rFonts w:hint="cs"/>
                <w:rtl/>
              </w:rPr>
              <w:t>שנים</w:t>
            </w:r>
            <w:r w:rsidRPr="00B302BE">
              <w:t xml:space="preserve"> </w:t>
            </w:r>
            <w:r w:rsidRPr="00B302BE">
              <w:rPr>
                <w:rFonts w:hint="cs"/>
                <w:rtl/>
              </w:rPr>
              <w:t xml:space="preserve">לפחות </w:t>
            </w:r>
            <w:r w:rsidRPr="00B302BE">
              <w:t>)</w:t>
            </w:r>
            <w:r w:rsidRPr="00B302BE">
              <w:rPr>
                <w:rFonts w:hint="cs"/>
                <w:rtl/>
              </w:rPr>
              <w:t>או</w:t>
            </w:r>
            <w:r w:rsidRPr="00B302BE">
              <w:t xml:space="preserve"> </w:t>
            </w:r>
            <w:r w:rsidRPr="00B302BE">
              <w:rPr>
                <w:rFonts w:hint="cs"/>
                <w:rtl/>
              </w:rPr>
              <w:t>הנדסאי</w:t>
            </w:r>
            <w:r w:rsidRPr="00B302BE">
              <w:t xml:space="preserve"> - </w:t>
            </w:r>
            <w:r w:rsidRPr="00B302BE">
              <w:rPr>
                <w:rFonts w:hint="cs"/>
                <w:rtl/>
              </w:rPr>
              <w:t>בניין</w:t>
            </w:r>
            <w:r w:rsidRPr="00B302BE">
              <w:t xml:space="preserve"> </w:t>
            </w:r>
            <w:proofErr w:type="spellStart"/>
            <w:r w:rsidRPr="00B302BE">
              <w:rPr>
                <w:rFonts w:hint="cs"/>
                <w:rtl/>
              </w:rPr>
              <w:t>רשוי</w:t>
            </w:r>
            <w:proofErr w:type="spellEnd"/>
            <w:r w:rsidRPr="00B302BE">
              <w:t xml:space="preserve"> </w:t>
            </w:r>
            <w:r w:rsidRPr="00B302BE">
              <w:rPr>
                <w:rFonts w:hint="cs"/>
                <w:rtl/>
              </w:rPr>
              <w:t>בעל</w:t>
            </w:r>
            <w:r w:rsidRPr="00B302BE">
              <w:t xml:space="preserve"> </w:t>
            </w:r>
            <w:r w:rsidRPr="00B302BE">
              <w:rPr>
                <w:rFonts w:hint="cs"/>
                <w:rtl/>
              </w:rPr>
              <w:t>ניסיון</w:t>
            </w:r>
            <w:r w:rsidRPr="00B302BE">
              <w:t xml:space="preserve"> </w:t>
            </w:r>
            <w:r w:rsidRPr="00B302BE">
              <w:rPr>
                <w:rFonts w:hint="cs"/>
                <w:rtl/>
              </w:rPr>
              <w:t>מקצועי</w:t>
            </w:r>
            <w:r w:rsidRPr="00B302BE">
              <w:t xml:space="preserve"> </w:t>
            </w:r>
            <w:r w:rsidRPr="00B302BE">
              <w:rPr>
                <w:rFonts w:hint="cs"/>
                <w:rtl/>
              </w:rPr>
              <w:t>מצטבר</w:t>
            </w:r>
            <w:r w:rsidRPr="00B302BE">
              <w:t xml:space="preserve"> </w:t>
            </w:r>
            <w:r w:rsidRPr="00B302BE">
              <w:rPr>
                <w:rFonts w:hint="cs"/>
                <w:rtl/>
              </w:rPr>
              <w:t>מוכח</w:t>
            </w:r>
            <w:r w:rsidRPr="00B302BE">
              <w:t xml:space="preserve"> </w:t>
            </w:r>
            <w:r w:rsidRPr="00B302BE">
              <w:rPr>
                <w:rFonts w:hint="cs"/>
                <w:rtl/>
              </w:rPr>
              <w:t>של 7 שנים לפחות)</w:t>
            </w:r>
            <w:r w:rsidRPr="00B302BE">
              <w:t xml:space="preserve"> </w:t>
            </w:r>
            <w:r w:rsidRPr="00B302BE">
              <w:rPr>
                <w:rFonts w:hint="cs"/>
                <w:rtl/>
              </w:rPr>
              <w:t>בתחום</w:t>
            </w:r>
            <w:r w:rsidRPr="00B302BE">
              <w:t xml:space="preserve"> </w:t>
            </w:r>
            <w:r w:rsidRPr="00B302BE">
              <w:rPr>
                <w:rFonts w:hint="cs"/>
                <w:rtl/>
              </w:rPr>
              <w:t>ביסוס</w:t>
            </w:r>
            <w:r w:rsidRPr="00B302BE">
              <w:t xml:space="preserve">, </w:t>
            </w:r>
            <w:r w:rsidRPr="00B302BE">
              <w:rPr>
                <w:rFonts w:hint="cs"/>
                <w:rtl/>
              </w:rPr>
              <w:t>קרקע</w:t>
            </w:r>
            <w:r w:rsidRPr="00B302BE">
              <w:t xml:space="preserve"> </w:t>
            </w:r>
            <w:r w:rsidRPr="00B302BE">
              <w:rPr>
                <w:rFonts w:hint="cs"/>
                <w:rtl/>
              </w:rPr>
              <w:t>או</w:t>
            </w:r>
            <w:r w:rsidRPr="00B302BE">
              <w:t xml:space="preserve"> </w:t>
            </w:r>
            <w:r w:rsidRPr="00B302BE">
              <w:rPr>
                <w:rFonts w:hint="cs"/>
                <w:rtl/>
              </w:rPr>
              <w:t>סלילת</w:t>
            </w:r>
            <w:r w:rsidRPr="00B302BE">
              <w:t xml:space="preserve"> </w:t>
            </w:r>
            <w:r w:rsidRPr="00B302BE">
              <w:rPr>
                <w:rFonts w:hint="cs"/>
                <w:rtl/>
              </w:rPr>
              <w:t>כבישים.</w:t>
            </w:r>
          </w:p>
        </w:tc>
        <w:tc>
          <w:tcPr>
            <w:tcW w:w="1809" w:type="dxa"/>
            <w:vAlign w:val="center"/>
          </w:tcPr>
          <w:p w14:paraId="159992E2" w14:textId="77777777" w:rsidR="007F775C" w:rsidRPr="00B302BE" w:rsidRDefault="007F775C" w:rsidP="00D2289E">
            <w:pPr>
              <w:spacing w:line="240" w:lineRule="auto"/>
            </w:pPr>
            <w:r w:rsidRPr="00B302BE">
              <w:rPr>
                <w:rFonts w:hint="cs"/>
                <w:rtl/>
              </w:rPr>
              <w:t>רצופה</w:t>
            </w:r>
            <w:r w:rsidRPr="00B302BE">
              <w:t xml:space="preserve"> </w:t>
            </w:r>
            <w:r w:rsidRPr="00B302BE">
              <w:rPr>
                <w:rFonts w:hint="cs"/>
                <w:rtl/>
              </w:rPr>
              <w:t>וקבועה</w:t>
            </w:r>
          </w:p>
          <w:p w14:paraId="3FA49249" w14:textId="77777777" w:rsidR="007F775C" w:rsidRPr="00B302BE" w:rsidRDefault="007F775C" w:rsidP="00D2289E">
            <w:pPr>
              <w:pStyle w:val="Style26"/>
              <w:widowControl/>
              <w:bidi/>
              <w:jc w:val="left"/>
              <w:rPr>
                <w:rtl/>
              </w:rPr>
            </w:pPr>
            <w:r w:rsidRPr="00B302BE">
              <w:rPr>
                <w:rFonts w:hint="cs"/>
                <w:rtl/>
              </w:rPr>
              <w:t>במשך</w:t>
            </w:r>
            <w:r w:rsidRPr="00B302BE">
              <w:t xml:space="preserve"> </w:t>
            </w:r>
            <w:r w:rsidRPr="00B302BE">
              <w:rPr>
                <w:rFonts w:hint="cs"/>
                <w:rtl/>
              </w:rPr>
              <w:t>העבודה</w:t>
            </w:r>
          </w:p>
        </w:tc>
      </w:tr>
      <w:tr w:rsidR="007F775C" w:rsidRPr="009F0BB0" w14:paraId="4725668C" w14:textId="77777777" w:rsidTr="000D77FE">
        <w:trPr>
          <w:trHeight w:val="567"/>
        </w:trPr>
        <w:tc>
          <w:tcPr>
            <w:tcW w:w="1524" w:type="dxa"/>
            <w:vAlign w:val="center"/>
          </w:tcPr>
          <w:p w14:paraId="623FADA2" w14:textId="77777777" w:rsidR="007F775C" w:rsidRPr="00B302BE" w:rsidRDefault="007F775C" w:rsidP="00D2289E">
            <w:pPr>
              <w:spacing w:line="240" w:lineRule="auto"/>
              <w:rPr>
                <w:rtl/>
              </w:rPr>
            </w:pPr>
            <w:proofErr w:type="spellStart"/>
            <w:r w:rsidRPr="00B302BE">
              <w:rPr>
                <w:rFonts w:hint="cs"/>
                <w:rtl/>
              </w:rPr>
              <w:t>מב״את</w:t>
            </w:r>
            <w:proofErr w:type="spellEnd"/>
            <w:r w:rsidRPr="00B302BE">
              <w:t xml:space="preserve"> </w:t>
            </w:r>
            <w:r w:rsidRPr="00B302BE">
              <w:rPr>
                <w:rFonts w:hint="cs"/>
                <w:rtl/>
              </w:rPr>
              <w:t>עבודות גישור</w:t>
            </w:r>
            <w:r w:rsidRPr="00B302BE">
              <w:t xml:space="preserve"> </w:t>
            </w:r>
            <w:r w:rsidRPr="00B302BE">
              <w:rPr>
                <w:rFonts w:hint="cs"/>
                <w:rtl/>
              </w:rPr>
              <w:t>ומבנים</w:t>
            </w:r>
          </w:p>
        </w:tc>
        <w:tc>
          <w:tcPr>
            <w:tcW w:w="6096" w:type="dxa"/>
            <w:vAlign w:val="center"/>
          </w:tcPr>
          <w:p w14:paraId="3FF50C59" w14:textId="77777777" w:rsidR="007F775C" w:rsidRPr="00B302BE" w:rsidRDefault="007F775C" w:rsidP="00D2289E">
            <w:pPr>
              <w:spacing w:line="240" w:lineRule="auto"/>
            </w:pPr>
            <w:r w:rsidRPr="00B302BE">
              <w:rPr>
                <w:rFonts w:hint="cs"/>
                <w:rtl/>
              </w:rPr>
              <w:t>מהנדס</w:t>
            </w:r>
            <w:r w:rsidRPr="00B302BE">
              <w:t xml:space="preserve"> </w:t>
            </w:r>
            <w:r w:rsidRPr="00B302BE">
              <w:rPr>
                <w:rFonts w:hint="cs"/>
                <w:rtl/>
              </w:rPr>
              <w:t>אזרחי</w:t>
            </w:r>
            <w:r w:rsidRPr="00B302BE">
              <w:t xml:space="preserve"> </w:t>
            </w:r>
            <w:proofErr w:type="spellStart"/>
            <w:r w:rsidRPr="00B302BE">
              <w:rPr>
                <w:rFonts w:hint="cs"/>
                <w:rtl/>
              </w:rPr>
              <w:t>רשוי</w:t>
            </w:r>
            <w:proofErr w:type="spellEnd"/>
            <w:r w:rsidRPr="00B302BE">
              <w:t xml:space="preserve"> </w:t>
            </w:r>
            <w:r w:rsidRPr="00B302BE">
              <w:rPr>
                <w:rFonts w:hint="cs"/>
                <w:rtl/>
              </w:rPr>
              <w:t>במדור</w:t>
            </w:r>
            <w:r w:rsidRPr="00B302BE">
              <w:t xml:space="preserve"> </w:t>
            </w:r>
            <w:r w:rsidRPr="00B302BE">
              <w:rPr>
                <w:rFonts w:hint="cs"/>
                <w:rtl/>
              </w:rPr>
              <w:t>מבנים</w:t>
            </w:r>
            <w:r w:rsidRPr="00B302BE">
              <w:t xml:space="preserve"> </w:t>
            </w:r>
            <w:r w:rsidRPr="00B302BE">
              <w:rPr>
                <w:rFonts w:hint="cs"/>
                <w:rtl/>
              </w:rPr>
              <w:t>בעל</w:t>
            </w:r>
            <w:r w:rsidRPr="00B302BE">
              <w:t xml:space="preserve"> </w:t>
            </w:r>
            <w:r w:rsidRPr="00B302BE">
              <w:rPr>
                <w:rFonts w:hint="cs"/>
                <w:rtl/>
              </w:rPr>
              <w:t>ניסיון</w:t>
            </w:r>
            <w:r w:rsidRPr="00B302BE">
              <w:t xml:space="preserve"> </w:t>
            </w:r>
            <w:r w:rsidRPr="00B302BE">
              <w:rPr>
                <w:rFonts w:hint="cs"/>
                <w:rtl/>
              </w:rPr>
              <w:t>מקצועי</w:t>
            </w:r>
            <w:r w:rsidRPr="00B302BE">
              <w:t xml:space="preserve"> </w:t>
            </w:r>
            <w:r w:rsidRPr="00B302BE">
              <w:rPr>
                <w:rFonts w:hint="cs"/>
                <w:rtl/>
              </w:rPr>
              <w:t>מצטבר</w:t>
            </w:r>
            <w:r w:rsidRPr="00B302BE">
              <w:t xml:space="preserve"> </w:t>
            </w:r>
            <w:r w:rsidRPr="00B302BE">
              <w:rPr>
                <w:rFonts w:hint="cs"/>
                <w:rtl/>
              </w:rPr>
              <w:t>מוכח של</w:t>
            </w:r>
            <w:r w:rsidRPr="00B302BE">
              <w:t xml:space="preserve"> 7 </w:t>
            </w:r>
            <w:r w:rsidRPr="00B302BE">
              <w:rPr>
                <w:rFonts w:hint="cs"/>
                <w:rtl/>
              </w:rPr>
              <w:t>שנים</w:t>
            </w:r>
            <w:r w:rsidRPr="00B302BE">
              <w:t xml:space="preserve"> </w:t>
            </w:r>
            <w:r w:rsidRPr="00B302BE">
              <w:rPr>
                <w:rFonts w:hint="cs"/>
                <w:rtl/>
              </w:rPr>
              <w:t xml:space="preserve">לפחות </w:t>
            </w:r>
            <w:r w:rsidRPr="00B302BE">
              <w:t xml:space="preserve"> </w:t>
            </w:r>
            <w:r w:rsidRPr="00B302BE">
              <w:rPr>
                <w:rFonts w:hint="cs"/>
                <w:rtl/>
              </w:rPr>
              <w:t>(או</w:t>
            </w:r>
            <w:r w:rsidRPr="00B302BE">
              <w:t xml:space="preserve"> </w:t>
            </w:r>
            <w:r w:rsidRPr="00B302BE">
              <w:rPr>
                <w:rFonts w:hint="cs"/>
                <w:rtl/>
              </w:rPr>
              <w:t>הנדסאי</w:t>
            </w:r>
            <w:r w:rsidRPr="00B302BE">
              <w:t xml:space="preserve"> - </w:t>
            </w:r>
            <w:r w:rsidRPr="00B302BE">
              <w:rPr>
                <w:rFonts w:hint="cs"/>
                <w:rtl/>
              </w:rPr>
              <w:t>בניין</w:t>
            </w:r>
            <w:r w:rsidRPr="00B302BE">
              <w:t xml:space="preserve"> </w:t>
            </w:r>
            <w:proofErr w:type="spellStart"/>
            <w:r w:rsidRPr="00B302BE">
              <w:rPr>
                <w:rFonts w:hint="cs"/>
                <w:rtl/>
              </w:rPr>
              <w:t>רשוי</w:t>
            </w:r>
            <w:proofErr w:type="spellEnd"/>
            <w:r w:rsidRPr="00B302BE">
              <w:t xml:space="preserve"> </w:t>
            </w:r>
            <w:r w:rsidRPr="00B302BE">
              <w:rPr>
                <w:rFonts w:hint="cs"/>
                <w:rtl/>
              </w:rPr>
              <w:t>בעל</w:t>
            </w:r>
            <w:r w:rsidRPr="00B302BE">
              <w:t xml:space="preserve"> </w:t>
            </w:r>
            <w:r w:rsidRPr="00B302BE">
              <w:rPr>
                <w:rFonts w:hint="cs"/>
                <w:rtl/>
              </w:rPr>
              <w:t>ניסיון</w:t>
            </w:r>
            <w:r w:rsidRPr="00B302BE">
              <w:t xml:space="preserve"> </w:t>
            </w:r>
            <w:r w:rsidRPr="00B302BE">
              <w:rPr>
                <w:rFonts w:hint="cs"/>
                <w:rtl/>
              </w:rPr>
              <w:t>מקצועי מצטבר</w:t>
            </w:r>
            <w:r w:rsidRPr="00B302BE">
              <w:t xml:space="preserve"> </w:t>
            </w:r>
            <w:r w:rsidRPr="00B302BE">
              <w:rPr>
                <w:rFonts w:hint="cs"/>
                <w:rtl/>
              </w:rPr>
              <w:t>מוכח</w:t>
            </w:r>
            <w:r w:rsidRPr="00B302BE">
              <w:t xml:space="preserve"> </w:t>
            </w:r>
            <w:r w:rsidRPr="00B302BE">
              <w:rPr>
                <w:rFonts w:hint="cs"/>
                <w:rtl/>
              </w:rPr>
              <w:t>של</w:t>
            </w:r>
            <w:r w:rsidRPr="00B302BE">
              <w:t xml:space="preserve"> 10 </w:t>
            </w:r>
            <w:r w:rsidRPr="00B302BE">
              <w:rPr>
                <w:rFonts w:hint="cs"/>
                <w:rtl/>
              </w:rPr>
              <w:t xml:space="preserve"> שנים</w:t>
            </w:r>
            <w:r w:rsidRPr="00B302BE">
              <w:t xml:space="preserve"> </w:t>
            </w:r>
            <w:r w:rsidRPr="00B302BE">
              <w:rPr>
                <w:rFonts w:hint="cs"/>
                <w:rtl/>
              </w:rPr>
              <w:t>לפחות)</w:t>
            </w:r>
            <w:r w:rsidRPr="00B302BE">
              <w:t xml:space="preserve"> </w:t>
            </w:r>
            <w:r w:rsidRPr="00B302BE">
              <w:rPr>
                <w:rFonts w:hint="cs"/>
                <w:rtl/>
              </w:rPr>
              <w:t>בעבודות</w:t>
            </w:r>
            <w:r w:rsidRPr="00B302BE">
              <w:t xml:space="preserve"> </w:t>
            </w:r>
            <w:r w:rsidRPr="00B302BE">
              <w:rPr>
                <w:rFonts w:hint="cs"/>
                <w:rtl/>
              </w:rPr>
              <w:t>גישור</w:t>
            </w:r>
            <w:r w:rsidRPr="00B302BE">
              <w:t xml:space="preserve"> </w:t>
            </w:r>
            <w:r w:rsidRPr="00B302BE">
              <w:rPr>
                <w:rFonts w:hint="cs"/>
                <w:rtl/>
              </w:rPr>
              <w:t>ומבנים</w:t>
            </w:r>
            <w:r w:rsidRPr="00B302BE">
              <w:t xml:space="preserve"> </w:t>
            </w:r>
            <w:r w:rsidRPr="00B302BE">
              <w:rPr>
                <w:rFonts w:hint="cs"/>
                <w:rtl/>
              </w:rPr>
              <w:t>ושל שנתיים</w:t>
            </w:r>
            <w:r w:rsidRPr="00B302BE">
              <w:t xml:space="preserve"> </w:t>
            </w:r>
            <w:r w:rsidRPr="00B302BE">
              <w:rPr>
                <w:rFonts w:hint="cs"/>
                <w:rtl/>
              </w:rPr>
              <w:t>לפחות</w:t>
            </w:r>
            <w:r w:rsidRPr="00B302BE">
              <w:t xml:space="preserve"> </w:t>
            </w:r>
            <w:r w:rsidRPr="00B302BE">
              <w:rPr>
                <w:rFonts w:hint="cs"/>
                <w:rtl/>
              </w:rPr>
              <w:t>בנושא</w:t>
            </w:r>
            <w:r w:rsidRPr="00B302BE">
              <w:t xml:space="preserve"> </w:t>
            </w:r>
            <w:r w:rsidRPr="00B302BE">
              <w:rPr>
                <w:rFonts w:hint="cs"/>
                <w:rtl/>
              </w:rPr>
              <w:t>בקרת</w:t>
            </w:r>
            <w:r w:rsidRPr="00B302BE">
              <w:t xml:space="preserve"> </w:t>
            </w:r>
            <w:r w:rsidRPr="00B302BE">
              <w:rPr>
                <w:rFonts w:hint="cs"/>
                <w:rtl/>
              </w:rPr>
              <w:t>איכות</w:t>
            </w:r>
            <w:r w:rsidRPr="00B302BE">
              <w:t>.</w:t>
            </w:r>
          </w:p>
        </w:tc>
        <w:tc>
          <w:tcPr>
            <w:tcW w:w="1809" w:type="dxa"/>
            <w:vAlign w:val="center"/>
          </w:tcPr>
          <w:p w14:paraId="36E78CC5" w14:textId="77777777" w:rsidR="007F775C" w:rsidRPr="00B302BE" w:rsidRDefault="007F775C" w:rsidP="00D2289E">
            <w:pPr>
              <w:spacing w:line="240" w:lineRule="auto"/>
            </w:pPr>
            <w:r w:rsidRPr="00B302BE">
              <w:rPr>
                <w:rFonts w:hint="cs"/>
                <w:rtl/>
              </w:rPr>
              <w:t>רצופה</w:t>
            </w:r>
            <w:r w:rsidRPr="00B302BE">
              <w:t xml:space="preserve"> </w:t>
            </w:r>
            <w:r w:rsidRPr="00B302BE">
              <w:rPr>
                <w:rFonts w:hint="cs"/>
                <w:rtl/>
              </w:rPr>
              <w:t>וקבועה</w:t>
            </w:r>
          </w:p>
          <w:p w14:paraId="6C10449F" w14:textId="77777777" w:rsidR="007F775C" w:rsidRPr="00B302BE" w:rsidRDefault="007F775C" w:rsidP="00D2289E">
            <w:pPr>
              <w:pStyle w:val="Style26"/>
              <w:widowControl/>
              <w:bidi/>
              <w:jc w:val="left"/>
              <w:rPr>
                <w:rtl/>
              </w:rPr>
            </w:pPr>
            <w:r w:rsidRPr="00B302BE">
              <w:rPr>
                <w:rFonts w:hint="cs"/>
                <w:rtl/>
              </w:rPr>
              <w:t>במשך</w:t>
            </w:r>
            <w:r w:rsidRPr="00B302BE">
              <w:t xml:space="preserve"> </w:t>
            </w:r>
            <w:r w:rsidRPr="00B302BE">
              <w:rPr>
                <w:rFonts w:hint="cs"/>
                <w:rtl/>
              </w:rPr>
              <w:t>העבודה</w:t>
            </w:r>
          </w:p>
        </w:tc>
      </w:tr>
      <w:tr w:rsidR="007F775C" w:rsidRPr="009F0BB0" w14:paraId="0DBF8BAC" w14:textId="77777777" w:rsidTr="000D77FE">
        <w:trPr>
          <w:trHeight w:val="567"/>
        </w:trPr>
        <w:tc>
          <w:tcPr>
            <w:tcW w:w="1524" w:type="dxa"/>
            <w:vAlign w:val="center"/>
          </w:tcPr>
          <w:p w14:paraId="00DBDA29" w14:textId="77777777" w:rsidR="007F775C" w:rsidRPr="00B302BE" w:rsidRDefault="007F775C" w:rsidP="00D2289E">
            <w:pPr>
              <w:spacing w:line="240" w:lineRule="auto"/>
              <w:rPr>
                <w:rtl/>
              </w:rPr>
            </w:pPr>
            <w:proofErr w:type="spellStart"/>
            <w:r w:rsidRPr="00B302BE">
              <w:rPr>
                <w:rFonts w:hint="cs"/>
                <w:rtl/>
              </w:rPr>
              <w:t>מב״את</w:t>
            </w:r>
            <w:proofErr w:type="spellEnd"/>
            <w:r w:rsidRPr="00B302BE">
              <w:t xml:space="preserve"> </w:t>
            </w:r>
            <w:r w:rsidRPr="00B302BE">
              <w:rPr>
                <w:rFonts w:hint="cs"/>
                <w:rtl/>
              </w:rPr>
              <w:t>עבודות חשמל</w:t>
            </w:r>
            <w:r w:rsidRPr="00B302BE">
              <w:t xml:space="preserve">, </w:t>
            </w:r>
            <w:r w:rsidRPr="00B302BE">
              <w:rPr>
                <w:rFonts w:hint="cs"/>
                <w:rtl/>
              </w:rPr>
              <w:t>תאורת חוץ</w:t>
            </w:r>
            <w:r w:rsidRPr="00B302BE">
              <w:t xml:space="preserve"> </w:t>
            </w:r>
            <w:r w:rsidRPr="00B302BE">
              <w:rPr>
                <w:rFonts w:hint="cs"/>
                <w:rtl/>
              </w:rPr>
              <w:t>ותקשורת</w:t>
            </w:r>
          </w:p>
        </w:tc>
        <w:tc>
          <w:tcPr>
            <w:tcW w:w="6096" w:type="dxa"/>
            <w:vAlign w:val="center"/>
          </w:tcPr>
          <w:p w14:paraId="0D4D0D72" w14:textId="77777777" w:rsidR="007F775C" w:rsidRPr="00B302BE" w:rsidRDefault="007F775C" w:rsidP="00D2289E">
            <w:pPr>
              <w:spacing w:line="240" w:lineRule="auto"/>
            </w:pPr>
            <w:r w:rsidRPr="00B302BE">
              <w:rPr>
                <w:rFonts w:hint="cs"/>
                <w:rtl/>
              </w:rPr>
              <w:t>מהנדס</w:t>
            </w:r>
            <w:r w:rsidRPr="00B302BE">
              <w:t>/</w:t>
            </w:r>
            <w:r w:rsidRPr="00B302BE">
              <w:rPr>
                <w:rFonts w:hint="cs"/>
                <w:rtl/>
              </w:rPr>
              <w:t>הנדסאי</w:t>
            </w:r>
            <w:r w:rsidRPr="00B302BE">
              <w:t xml:space="preserve"> </w:t>
            </w:r>
            <w:r w:rsidRPr="00B302BE">
              <w:rPr>
                <w:rFonts w:hint="cs"/>
                <w:rtl/>
              </w:rPr>
              <w:t>חשמל</w:t>
            </w:r>
            <w:r w:rsidRPr="00B302BE">
              <w:t xml:space="preserve">, </w:t>
            </w:r>
            <w:r w:rsidRPr="00B302BE">
              <w:rPr>
                <w:rFonts w:hint="cs"/>
                <w:rtl/>
              </w:rPr>
              <w:t>מהנדס</w:t>
            </w:r>
            <w:r w:rsidRPr="00B302BE">
              <w:t>/</w:t>
            </w:r>
            <w:r w:rsidRPr="00B302BE">
              <w:rPr>
                <w:rFonts w:hint="cs"/>
                <w:rtl/>
              </w:rPr>
              <w:t>הנדסאי</w:t>
            </w:r>
            <w:r w:rsidRPr="00B302BE">
              <w:t xml:space="preserve"> </w:t>
            </w:r>
            <w:r w:rsidRPr="00B302BE">
              <w:rPr>
                <w:rFonts w:hint="cs"/>
                <w:rtl/>
              </w:rPr>
              <w:t>מכונות</w:t>
            </w:r>
            <w:r w:rsidRPr="00B302BE">
              <w:t xml:space="preserve"> )</w:t>
            </w:r>
            <w:r w:rsidRPr="00B302BE">
              <w:rPr>
                <w:rFonts w:hint="cs"/>
                <w:rtl/>
              </w:rPr>
              <w:t>בתחום</w:t>
            </w:r>
            <w:r w:rsidRPr="00B302BE">
              <w:t xml:space="preserve"> </w:t>
            </w:r>
            <w:r w:rsidRPr="00B302BE">
              <w:rPr>
                <w:rFonts w:hint="cs"/>
                <w:rtl/>
              </w:rPr>
              <w:t>אלקטרו</w:t>
            </w:r>
            <w:r w:rsidRPr="00B302BE">
              <w:t xml:space="preserve"> –</w:t>
            </w:r>
            <w:r w:rsidRPr="00B302BE">
              <w:rPr>
                <w:rFonts w:hint="cs"/>
                <w:rtl/>
              </w:rPr>
              <w:t xml:space="preserve"> מכני)</w:t>
            </w:r>
            <w:r w:rsidRPr="00B302BE">
              <w:t xml:space="preserve"> </w:t>
            </w:r>
            <w:r w:rsidRPr="00B302BE">
              <w:rPr>
                <w:rFonts w:hint="cs"/>
                <w:rtl/>
              </w:rPr>
              <w:t>בעל</w:t>
            </w:r>
            <w:r w:rsidRPr="00B302BE">
              <w:t xml:space="preserve"> </w:t>
            </w:r>
            <w:proofErr w:type="spellStart"/>
            <w:r w:rsidRPr="00B302BE">
              <w:rPr>
                <w:rFonts w:hint="cs"/>
                <w:rtl/>
              </w:rPr>
              <w:t>נסיון</w:t>
            </w:r>
            <w:proofErr w:type="spellEnd"/>
            <w:r w:rsidRPr="00B302BE">
              <w:t xml:space="preserve"> </w:t>
            </w:r>
            <w:r w:rsidRPr="00B302BE">
              <w:rPr>
                <w:rFonts w:hint="cs"/>
                <w:rtl/>
              </w:rPr>
              <w:t>של</w:t>
            </w:r>
            <w:r w:rsidRPr="00B302BE">
              <w:t xml:space="preserve"> 3 </w:t>
            </w:r>
            <w:r w:rsidRPr="00B302BE">
              <w:rPr>
                <w:rFonts w:hint="cs"/>
                <w:rtl/>
              </w:rPr>
              <w:t>שנים</w:t>
            </w:r>
            <w:r w:rsidRPr="00B302BE">
              <w:t xml:space="preserve"> </w:t>
            </w:r>
            <w:r w:rsidRPr="00B302BE">
              <w:rPr>
                <w:rFonts w:hint="cs"/>
                <w:rtl/>
              </w:rPr>
              <w:t>לפחות</w:t>
            </w:r>
            <w:r w:rsidRPr="00B302BE">
              <w:t xml:space="preserve"> </w:t>
            </w:r>
            <w:r w:rsidRPr="00B302BE">
              <w:rPr>
                <w:rFonts w:hint="cs"/>
                <w:rtl/>
              </w:rPr>
              <w:t>בעבודות</w:t>
            </w:r>
            <w:r w:rsidRPr="00B302BE">
              <w:t xml:space="preserve"> </w:t>
            </w:r>
            <w:r w:rsidRPr="00B302BE">
              <w:rPr>
                <w:rFonts w:hint="cs"/>
                <w:rtl/>
              </w:rPr>
              <w:t>תאורה</w:t>
            </w:r>
            <w:r w:rsidRPr="00B302BE">
              <w:t xml:space="preserve"> </w:t>
            </w:r>
            <w:r w:rsidRPr="00B302BE">
              <w:rPr>
                <w:rFonts w:hint="cs"/>
                <w:rtl/>
              </w:rPr>
              <w:t>ומערכות</w:t>
            </w:r>
            <w:r w:rsidRPr="00B302BE">
              <w:t xml:space="preserve"> </w:t>
            </w:r>
            <w:r w:rsidRPr="00B302BE">
              <w:rPr>
                <w:rFonts w:hint="cs"/>
                <w:rtl/>
              </w:rPr>
              <w:t>בתחום תשתיות</w:t>
            </w:r>
            <w:r w:rsidRPr="00B302BE">
              <w:t xml:space="preserve"> </w:t>
            </w:r>
            <w:r w:rsidRPr="00B302BE">
              <w:rPr>
                <w:rFonts w:hint="cs"/>
                <w:rtl/>
              </w:rPr>
              <w:t>וסלילת</w:t>
            </w:r>
            <w:r w:rsidRPr="00B302BE">
              <w:t xml:space="preserve"> </w:t>
            </w:r>
            <w:r w:rsidRPr="00B302BE">
              <w:rPr>
                <w:rFonts w:hint="cs"/>
                <w:rtl/>
              </w:rPr>
              <w:t>כבישים</w:t>
            </w:r>
            <w:r w:rsidRPr="00B302BE">
              <w:t>.</w:t>
            </w:r>
          </w:p>
        </w:tc>
        <w:tc>
          <w:tcPr>
            <w:tcW w:w="1809" w:type="dxa"/>
            <w:vAlign w:val="center"/>
          </w:tcPr>
          <w:p w14:paraId="60098AE1" w14:textId="77777777" w:rsidR="007F775C" w:rsidRPr="00B302BE" w:rsidRDefault="007F775C" w:rsidP="00D2289E">
            <w:pPr>
              <w:spacing w:line="240" w:lineRule="auto"/>
            </w:pPr>
            <w:r w:rsidRPr="00B302BE">
              <w:rPr>
                <w:rFonts w:hint="cs"/>
                <w:rtl/>
              </w:rPr>
              <w:t>חלקית</w:t>
            </w:r>
            <w:r w:rsidRPr="00B302BE">
              <w:t xml:space="preserve"> </w:t>
            </w:r>
            <w:r w:rsidRPr="00B302BE">
              <w:rPr>
                <w:rFonts w:hint="cs"/>
                <w:rtl/>
              </w:rPr>
              <w:t>בהתאם</w:t>
            </w:r>
          </w:p>
          <w:p w14:paraId="6921D57B" w14:textId="77777777" w:rsidR="007F775C" w:rsidRPr="00B302BE" w:rsidRDefault="007F775C" w:rsidP="00D2289E">
            <w:pPr>
              <w:spacing w:line="240" w:lineRule="auto"/>
            </w:pPr>
            <w:r w:rsidRPr="00B302BE">
              <w:rPr>
                <w:rFonts w:hint="cs"/>
                <w:rtl/>
              </w:rPr>
              <w:t>למוגדר</w:t>
            </w:r>
            <w:r w:rsidRPr="00B302BE">
              <w:t xml:space="preserve"> </w:t>
            </w:r>
            <w:r w:rsidRPr="00B302BE">
              <w:rPr>
                <w:rFonts w:hint="cs"/>
                <w:rtl/>
              </w:rPr>
              <w:t>בתוכנית</w:t>
            </w:r>
          </w:p>
          <w:p w14:paraId="5207BBE1" w14:textId="77777777" w:rsidR="007F775C" w:rsidRPr="00B302BE" w:rsidRDefault="007F775C" w:rsidP="00D2289E">
            <w:pPr>
              <w:pStyle w:val="Style26"/>
              <w:widowControl/>
              <w:bidi/>
              <w:jc w:val="left"/>
              <w:rPr>
                <w:rtl/>
              </w:rPr>
            </w:pPr>
            <w:r w:rsidRPr="00B302BE">
              <w:rPr>
                <w:rFonts w:hint="cs"/>
                <w:rtl/>
              </w:rPr>
              <w:t>בקרת</w:t>
            </w:r>
            <w:r w:rsidRPr="00B302BE">
              <w:t xml:space="preserve"> </w:t>
            </w:r>
            <w:r w:rsidRPr="00B302BE">
              <w:rPr>
                <w:rFonts w:hint="cs"/>
                <w:rtl/>
              </w:rPr>
              <w:t>האיכות</w:t>
            </w:r>
          </w:p>
        </w:tc>
      </w:tr>
      <w:tr w:rsidR="007F775C" w:rsidRPr="009F0BB0" w14:paraId="43FEDF52" w14:textId="77777777" w:rsidTr="000D77FE">
        <w:trPr>
          <w:trHeight w:val="567"/>
        </w:trPr>
        <w:tc>
          <w:tcPr>
            <w:tcW w:w="1524" w:type="dxa"/>
            <w:vAlign w:val="center"/>
          </w:tcPr>
          <w:p w14:paraId="085DEC4D" w14:textId="77777777" w:rsidR="007F775C" w:rsidRPr="00B302BE" w:rsidRDefault="007F775C" w:rsidP="00D2289E">
            <w:pPr>
              <w:spacing w:line="240" w:lineRule="auto"/>
              <w:rPr>
                <w:rtl/>
              </w:rPr>
            </w:pPr>
            <w:proofErr w:type="spellStart"/>
            <w:r w:rsidRPr="00B302BE">
              <w:rPr>
                <w:rFonts w:hint="cs"/>
                <w:rtl/>
              </w:rPr>
              <w:t>מב״את</w:t>
            </w:r>
            <w:proofErr w:type="spellEnd"/>
            <w:r w:rsidRPr="00B302BE">
              <w:t xml:space="preserve"> </w:t>
            </w:r>
            <w:r w:rsidRPr="00B302BE">
              <w:rPr>
                <w:rFonts w:hint="cs"/>
                <w:rtl/>
              </w:rPr>
              <w:t>עבודות מים</w:t>
            </w:r>
            <w:r w:rsidRPr="00B302BE">
              <w:t xml:space="preserve"> </w:t>
            </w:r>
            <w:r w:rsidRPr="00B302BE">
              <w:rPr>
                <w:rFonts w:hint="cs"/>
                <w:rtl/>
              </w:rPr>
              <w:t>וביוב</w:t>
            </w:r>
          </w:p>
        </w:tc>
        <w:tc>
          <w:tcPr>
            <w:tcW w:w="6096" w:type="dxa"/>
            <w:vAlign w:val="center"/>
          </w:tcPr>
          <w:p w14:paraId="163EFCE6" w14:textId="77777777" w:rsidR="007F775C" w:rsidRPr="00B302BE" w:rsidRDefault="007F775C" w:rsidP="00D2289E">
            <w:pPr>
              <w:spacing w:line="240" w:lineRule="auto"/>
            </w:pPr>
            <w:r w:rsidRPr="00B302BE">
              <w:rPr>
                <w:rFonts w:hint="cs"/>
                <w:rtl/>
              </w:rPr>
              <w:t>מהנדס</w:t>
            </w:r>
            <w:r w:rsidRPr="00B302BE">
              <w:t xml:space="preserve"> </w:t>
            </w:r>
            <w:r w:rsidRPr="00B302BE">
              <w:rPr>
                <w:rFonts w:hint="cs"/>
                <w:rtl/>
              </w:rPr>
              <w:t>אזרחי</w:t>
            </w:r>
            <w:r w:rsidRPr="00B302BE">
              <w:t xml:space="preserve"> </w:t>
            </w:r>
            <w:proofErr w:type="spellStart"/>
            <w:r w:rsidRPr="00B302BE">
              <w:rPr>
                <w:rFonts w:hint="cs"/>
                <w:rtl/>
              </w:rPr>
              <w:t>רשוי</w:t>
            </w:r>
            <w:proofErr w:type="spellEnd"/>
            <w:r w:rsidRPr="00B302BE">
              <w:t xml:space="preserve"> </w:t>
            </w:r>
            <w:r w:rsidRPr="00B302BE">
              <w:rPr>
                <w:rFonts w:hint="cs"/>
                <w:rtl/>
              </w:rPr>
              <w:t>במדור</w:t>
            </w:r>
            <w:r w:rsidRPr="00B302BE">
              <w:t xml:space="preserve"> </w:t>
            </w:r>
            <w:r w:rsidRPr="00B302BE">
              <w:rPr>
                <w:rFonts w:hint="cs"/>
                <w:rtl/>
              </w:rPr>
              <w:t>מים</w:t>
            </w:r>
            <w:r w:rsidRPr="00B302BE">
              <w:t xml:space="preserve"> </w:t>
            </w:r>
            <w:r w:rsidRPr="00B302BE">
              <w:rPr>
                <w:rFonts w:hint="cs"/>
                <w:rtl/>
              </w:rPr>
              <w:t>וביוב</w:t>
            </w:r>
            <w:r w:rsidRPr="00B302BE">
              <w:t xml:space="preserve"> </w:t>
            </w:r>
            <w:r w:rsidRPr="00B302BE">
              <w:rPr>
                <w:rFonts w:hint="cs"/>
                <w:rtl/>
              </w:rPr>
              <w:t>בעל</w:t>
            </w:r>
            <w:r w:rsidRPr="00B302BE">
              <w:t xml:space="preserve"> </w:t>
            </w:r>
            <w:r w:rsidRPr="00B302BE">
              <w:rPr>
                <w:rFonts w:hint="cs"/>
                <w:rtl/>
              </w:rPr>
              <w:t>ניסיון</w:t>
            </w:r>
            <w:r w:rsidRPr="00B302BE">
              <w:t xml:space="preserve"> </w:t>
            </w:r>
            <w:r w:rsidRPr="00B302BE">
              <w:rPr>
                <w:rFonts w:hint="cs"/>
                <w:rtl/>
              </w:rPr>
              <w:t>מקצועי מצטבר</w:t>
            </w:r>
            <w:r w:rsidRPr="00B302BE">
              <w:t xml:space="preserve"> </w:t>
            </w:r>
            <w:r w:rsidRPr="00B302BE">
              <w:rPr>
                <w:rFonts w:hint="cs"/>
                <w:rtl/>
              </w:rPr>
              <w:t>מוכח</w:t>
            </w:r>
            <w:r w:rsidRPr="00B302BE">
              <w:t xml:space="preserve"> </w:t>
            </w:r>
            <w:r w:rsidRPr="00B302BE">
              <w:rPr>
                <w:rFonts w:hint="cs"/>
                <w:rtl/>
              </w:rPr>
              <w:t>של</w:t>
            </w:r>
            <w:r w:rsidRPr="00B302BE">
              <w:t xml:space="preserve">5 </w:t>
            </w:r>
            <w:r w:rsidRPr="00B302BE">
              <w:rPr>
                <w:rFonts w:hint="cs"/>
                <w:rtl/>
              </w:rPr>
              <w:t xml:space="preserve"> שנים</w:t>
            </w:r>
            <w:r w:rsidRPr="00B302BE">
              <w:t xml:space="preserve"> </w:t>
            </w:r>
            <w:r w:rsidRPr="00B302BE">
              <w:rPr>
                <w:rFonts w:hint="cs"/>
                <w:rtl/>
              </w:rPr>
              <w:t>לפחות</w:t>
            </w:r>
            <w:r w:rsidRPr="00B302BE">
              <w:t xml:space="preserve"> </w:t>
            </w:r>
            <w:r w:rsidRPr="00B302BE">
              <w:rPr>
                <w:rFonts w:hint="cs"/>
                <w:rtl/>
              </w:rPr>
              <w:t>בתחום</w:t>
            </w:r>
            <w:r w:rsidRPr="00B302BE">
              <w:t xml:space="preserve"> </w:t>
            </w:r>
            <w:r w:rsidRPr="00B302BE">
              <w:rPr>
                <w:rFonts w:hint="cs"/>
                <w:rtl/>
              </w:rPr>
              <w:t>המים</w:t>
            </w:r>
            <w:r w:rsidRPr="00B302BE">
              <w:t xml:space="preserve"> </w:t>
            </w:r>
            <w:r w:rsidRPr="00B302BE">
              <w:rPr>
                <w:rFonts w:hint="cs"/>
                <w:rtl/>
              </w:rPr>
              <w:t>והביוב</w:t>
            </w:r>
            <w:r w:rsidRPr="00B302BE">
              <w:t>.</w:t>
            </w:r>
          </w:p>
        </w:tc>
        <w:tc>
          <w:tcPr>
            <w:tcW w:w="1809" w:type="dxa"/>
            <w:vAlign w:val="center"/>
          </w:tcPr>
          <w:p w14:paraId="0978BC81" w14:textId="77777777" w:rsidR="007F775C" w:rsidRPr="00B302BE" w:rsidRDefault="007F775C" w:rsidP="00D2289E">
            <w:pPr>
              <w:spacing w:line="240" w:lineRule="auto"/>
            </w:pPr>
            <w:r w:rsidRPr="00B302BE">
              <w:rPr>
                <w:rFonts w:hint="cs"/>
                <w:rtl/>
              </w:rPr>
              <w:t>חלקית</w:t>
            </w:r>
            <w:r w:rsidRPr="00B302BE">
              <w:t xml:space="preserve"> </w:t>
            </w:r>
            <w:r w:rsidRPr="00B302BE">
              <w:rPr>
                <w:rFonts w:hint="cs"/>
                <w:rtl/>
              </w:rPr>
              <w:t>בהתאם</w:t>
            </w:r>
          </w:p>
          <w:p w14:paraId="77E45622" w14:textId="77777777" w:rsidR="007F775C" w:rsidRPr="00B302BE" w:rsidRDefault="007F775C" w:rsidP="00D2289E">
            <w:pPr>
              <w:spacing w:line="240" w:lineRule="auto"/>
            </w:pPr>
            <w:r w:rsidRPr="00B302BE">
              <w:rPr>
                <w:rFonts w:hint="cs"/>
                <w:rtl/>
              </w:rPr>
              <w:t>למוגדר</w:t>
            </w:r>
            <w:r w:rsidRPr="00B302BE">
              <w:t xml:space="preserve"> </w:t>
            </w:r>
            <w:r w:rsidRPr="00B302BE">
              <w:rPr>
                <w:rFonts w:hint="cs"/>
                <w:rtl/>
              </w:rPr>
              <w:t>בתוכנית</w:t>
            </w:r>
          </w:p>
          <w:p w14:paraId="0DC95C2D" w14:textId="77777777" w:rsidR="007F775C" w:rsidRPr="00B302BE" w:rsidRDefault="007F775C" w:rsidP="00D2289E">
            <w:pPr>
              <w:spacing w:line="240" w:lineRule="auto"/>
            </w:pPr>
            <w:r w:rsidRPr="00B302BE">
              <w:rPr>
                <w:rFonts w:hint="cs"/>
                <w:rtl/>
              </w:rPr>
              <w:t>בקרת</w:t>
            </w:r>
            <w:r w:rsidRPr="00B302BE">
              <w:t xml:space="preserve"> </w:t>
            </w:r>
            <w:r w:rsidRPr="00B302BE">
              <w:rPr>
                <w:rFonts w:hint="cs"/>
                <w:rtl/>
              </w:rPr>
              <w:t>האיכות</w:t>
            </w:r>
          </w:p>
          <w:p w14:paraId="00E1EDB6" w14:textId="77777777" w:rsidR="007F775C" w:rsidRPr="00B302BE" w:rsidRDefault="007F775C" w:rsidP="00D2289E">
            <w:pPr>
              <w:spacing w:line="240" w:lineRule="auto"/>
            </w:pPr>
            <w:r w:rsidRPr="00B302BE">
              <w:rPr>
                <w:rFonts w:hint="cs"/>
                <w:rtl/>
              </w:rPr>
              <w:t>ולפחות</w:t>
            </w:r>
            <w:r w:rsidRPr="00B302BE">
              <w:t xml:space="preserve"> </w:t>
            </w:r>
            <w:r w:rsidRPr="00B302BE">
              <w:rPr>
                <w:rFonts w:hint="cs"/>
                <w:rtl/>
              </w:rPr>
              <w:t>בכל</w:t>
            </w:r>
            <w:r w:rsidRPr="00B302BE">
              <w:t xml:space="preserve"> </w:t>
            </w:r>
            <w:r w:rsidRPr="00B302BE">
              <w:rPr>
                <w:rFonts w:hint="cs"/>
                <w:rtl/>
              </w:rPr>
              <w:t>מהלך</w:t>
            </w:r>
          </w:p>
          <w:p w14:paraId="76691DE7" w14:textId="77777777" w:rsidR="007F775C" w:rsidRPr="00B302BE" w:rsidRDefault="007F775C" w:rsidP="00D2289E">
            <w:pPr>
              <w:spacing w:line="240" w:lineRule="auto"/>
            </w:pPr>
            <w:r w:rsidRPr="00B302BE">
              <w:rPr>
                <w:rFonts w:hint="cs"/>
                <w:rtl/>
              </w:rPr>
              <w:t>הביצוע</w:t>
            </w:r>
            <w:r w:rsidRPr="00B302BE">
              <w:t xml:space="preserve"> </w:t>
            </w:r>
            <w:r w:rsidRPr="00B302BE">
              <w:rPr>
                <w:rFonts w:hint="cs"/>
                <w:rtl/>
              </w:rPr>
              <w:t>של</w:t>
            </w:r>
            <w:r w:rsidRPr="00B302BE">
              <w:t xml:space="preserve"> </w:t>
            </w:r>
            <w:r w:rsidRPr="00B302BE">
              <w:rPr>
                <w:rFonts w:hint="cs"/>
                <w:rtl/>
              </w:rPr>
              <w:t>מערכות</w:t>
            </w:r>
          </w:p>
          <w:p w14:paraId="39AD2F5D" w14:textId="77777777" w:rsidR="007F775C" w:rsidRPr="00B302BE" w:rsidRDefault="007F775C" w:rsidP="00D2289E">
            <w:pPr>
              <w:pStyle w:val="Style26"/>
              <w:widowControl/>
              <w:bidi/>
              <w:jc w:val="left"/>
              <w:rPr>
                <w:rtl/>
              </w:rPr>
            </w:pPr>
            <w:r w:rsidRPr="00B302BE">
              <w:rPr>
                <w:rFonts w:hint="cs"/>
                <w:rtl/>
              </w:rPr>
              <w:t>המים</w:t>
            </w:r>
            <w:r w:rsidRPr="00B302BE">
              <w:t xml:space="preserve"> </w:t>
            </w:r>
            <w:r w:rsidRPr="00B302BE">
              <w:rPr>
                <w:rFonts w:hint="cs"/>
                <w:rtl/>
              </w:rPr>
              <w:t>והביוב</w:t>
            </w:r>
          </w:p>
        </w:tc>
      </w:tr>
      <w:tr w:rsidR="007F775C" w:rsidRPr="009F0BB0" w14:paraId="3A6D1930" w14:textId="77777777" w:rsidTr="000D77FE">
        <w:trPr>
          <w:trHeight w:val="567"/>
        </w:trPr>
        <w:tc>
          <w:tcPr>
            <w:tcW w:w="1524" w:type="dxa"/>
            <w:vAlign w:val="center"/>
          </w:tcPr>
          <w:p w14:paraId="23CA3325" w14:textId="77777777" w:rsidR="007F775C" w:rsidRPr="00B302BE" w:rsidRDefault="007F775C" w:rsidP="00D2289E">
            <w:pPr>
              <w:spacing w:line="240" w:lineRule="auto"/>
              <w:rPr>
                <w:rtl/>
              </w:rPr>
            </w:pPr>
            <w:proofErr w:type="spellStart"/>
            <w:r w:rsidRPr="00B302BE">
              <w:rPr>
                <w:rFonts w:hint="cs"/>
                <w:rtl/>
              </w:rPr>
              <w:t>מב״את</w:t>
            </w:r>
            <w:proofErr w:type="spellEnd"/>
            <w:r w:rsidRPr="00B302BE">
              <w:t xml:space="preserve"> </w:t>
            </w:r>
            <w:r w:rsidRPr="00B302BE">
              <w:rPr>
                <w:rFonts w:hint="cs"/>
                <w:rtl/>
              </w:rPr>
              <w:t>פיתוח נוף</w:t>
            </w:r>
          </w:p>
        </w:tc>
        <w:tc>
          <w:tcPr>
            <w:tcW w:w="6096" w:type="dxa"/>
            <w:vAlign w:val="center"/>
          </w:tcPr>
          <w:p w14:paraId="1F18CA91" w14:textId="77777777" w:rsidR="007F775C" w:rsidRPr="00B302BE" w:rsidRDefault="007F775C" w:rsidP="00D2289E">
            <w:pPr>
              <w:spacing w:line="240" w:lineRule="auto"/>
            </w:pPr>
            <w:r w:rsidRPr="00B302BE">
              <w:rPr>
                <w:rFonts w:hint="cs"/>
                <w:rtl/>
              </w:rPr>
              <w:t>הנדסאי</w:t>
            </w:r>
            <w:r w:rsidRPr="00B302BE">
              <w:t xml:space="preserve"> </w:t>
            </w:r>
            <w:r w:rsidRPr="00B302BE">
              <w:rPr>
                <w:rFonts w:hint="cs"/>
                <w:rtl/>
              </w:rPr>
              <w:t>עיצוב</w:t>
            </w:r>
            <w:r w:rsidRPr="00B302BE">
              <w:t xml:space="preserve"> </w:t>
            </w:r>
            <w:r w:rsidRPr="00B302BE">
              <w:rPr>
                <w:rFonts w:hint="cs"/>
                <w:rtl/>
              </w:rPr>
              <w:t>נוף</w:t>
            </w:r>
            <w:r w:rsidRPr="00B302BE">
              <w:t xml:space="preserve"> </w:t>
            </w:r>
            <w:r w:rsidRPr="00B302BE">
              <w:rPr>
                <w:rFonts w:hint="cs"/>
                <w:rtl/>
              </w:rPr>
              <w:t>בעל</w:t>
            </w:r>
            <w:r w:rsidRPr="00B302BE">
              <w:t xml:space="preserve"> </w:t>
            </w:r>
            <w:proofErr w:type="spellStart"/>
            <w:r w:rsidRPr="00B302BE">
              <w:rPr>
                <w:rFonts w:hint="cs"/>
                <w:rtl/>
              </w:rPr>
              <w:t>נסיון</w:t>
            </w:r>
            <w:proofErr w:type="spellEnd"/>
            <w:r w:rsidRPr="00B302BE">
              <w:t xml:space="preserve"> </w:t>
            </w:r>
            <w:r w:rsidRPr="00B302BE">
              <w:rPr>
                <w:rFonts w:hint="cs"/>
                <w:rtl/>
              </w:rPr>
              <w:t>מצטבר</w:t>
            </w:r>
            <w:r w:rsidRPr="00B302BE">
              <w:t xml:space="preserve"> </w:t>
            </w:r>
            <w:r w:rsidRPr="00B302BE">
              <w:rPr>
                <w:rFonts w:hint="cs"/>
                <w:rtl/>
              </w:rPr>
              <w:t>מוכח</w:t>
            </w:r>
            <w:r w:rsidRPr="00B302BE">
              <w:t xml:space="preserve"> </w:t>
            </w:r>
            <w:r w:rsidRPr="00B302BE">
              <w:rPr>
                <w:rFonts w:hint="cs"/>
                <w:rtl/>
              </w:rPr>
              <w:t>של</w:t>
            </w:r>
            <w:r w:rsidRPr="00B302BE">
              <w:t xml:space="preserve"> 5 </w:t>
            </w:r>
            <w:r w:rsidRPr="00B302BE">
              <w:rPr>
                <w:rFonts w:hint="cs"/>
                <w:rtl/>
              </w:rPr>
              <w:t>שנים</w:t>
            </w:r>
            <w:r w:rsidRPr="00B302BE">
              <w:t xml:space="preserve"> </w:t>
            </w:r>
            <w:r w:rsidRPr="00B302BE">
              <w:rPr>
                <w:rFonts w:hint="cs"/>
                <w:rtl/>
              </w:rPr>
              <w:t>לפחות</w:t>
            </w:r>
            <w:r w:rsidRPr="00B302BE">
              <w:t xml:space="preserve">, </w:t>
            </w:r>
            <w:r w:rsidRPr="00B302BE">
              <w:rPr>
                <w:rFonts w:hint="cs"/>
                <w:rtl/>
              </w:rPr>
              <w:t>או</w:t>
            </w:r>
            <w:r w:rsidRPr="00B302BE">
              <w:t xml:space="preserve"> </w:t>
            </w:r>
            <w:r w:rsidRPr="00B302BE">
              <w:rPr>
                <w:rFonts w:hint="cs"/>
                <w:rtl/>
              </w:rPr>
              <w:t>טכנאי נוף</w:t>
            </w:r>
            <w:r w:rsidRPr="00B302BE">
              <w:t xml:space="preserve"> </w:t>
            </w:r>
            <w:r w:rsidRPr="00B302BE">
              <w:rPr>
                <w:rFonts w:hint="cs"/>
                <w:rtl/>
              </w:rPr>
              <w:t>בעל</w:t>
            </w:r>
            <w:r w:rsidRPr="00B302BE">
              <w:t xml:space="preserve"> </w:t>
            </w:r>
            <w:proofErr w:type="spellStart"/>
            <w:r w:rsidRPr="00B302BE">
              <w:rPr>
                <w:rFonts w:hint="cs"/>
                <w:rtl/>
              </w:rPr>
              <w:t>נסיון</w:t>
            </w:r>
            <w:proofErr w:type="spellEnd"/>
            <w:r w:rsidRPr="00B302BE">
              <w:t xml:space="preserve"> </w:t>
            </w:r>
            <w:r w:rsidRPr="00B302BE">
              <w:rPr>
                <w:rFonts w:hint="cs"/>
                <w:rtl/>
              </w:rPr>
              <w:t>של</w:t>
            </w:r>
            <w:r w:rsidRPr="00B302BE">
              <w:t xml:space="preserve"> 7 </w:t>
            </w:r>
            <w:r w:rsidRPr="00B302BE">
              <w:rPr>
                <w:rFonts w:hint="cs"/>
                <w:rtl/>
              </w:rPr>
              <w:t>שנים</w:t>
            </w:r>
            <w:r w:rsidRPr="00B302BE">
              <w:t xml:space="preserve"> </w:t>
            </w:r>
            <w:r w:rsidRPr="00B302BE">
              <w:rPr>
                <w:rFonts w:hint="cs"/>
                <w:rtl/>
              </w:rPr>
              <w:t>לפחות</w:t>
            </w:r>
            <w:r w:rsidRPr="00B302BE">
              <w:t>.</w:t>
            </w:r>
          </w:p>
        </w:tc>
        <w:tc>
          <w:tcPr>
            <w:tcW w:w="1809" w:type="dxa"/>
            <w:vAlign w:val="center"/>
          </w:tcPr>
          <w:p w14:paraId="151FD207" w14:textId="77777777" w:rsidR="007F775C" w:rsidRPr="00B302BE" w:rsidRDefault="007F775C" w:rsidP="00D2289E">
            <w:pPr>
              <w:spacing w:line="240" w:lineRule="auto"/>
            </w:pPr>
            <w:r w:rsidRPr="00B302BE">
              <w:rPr>
                <w:rFonts w:hint="cs"/>
                <w:rtl/>
              </w:rPr>
              <w:t>חלקית</w:t>
            </w:r>
            <w:r w:rsidRPr="00B302BE">
              <w:t xml:space="preserve"> </w:t>
            </w:r>
            <w:r w:rsidRPr="00B302BE">
              <w:rPr>
                <w:rFonts w:hint="cs"/>
                <w:rtl/>
              </w:rPr>
              <w:t>בהתאם</w:t>
            </w:r>
          </w:p>
          <w:p w14:paraId="00C9169C" w14:textId="77777777" w:rsidR="007F775C" w:rsidRPr="00B302BE" w:rsidRDefault="007F775C" w:rsidP="00D2289E">
            <w:pPr>
              <w:spacing w:line="240" w:lineRule="auto"/>
            </w:pPr>
            <w:r w:rsidRPr="00B302BE">
              <w:rPr>
                <w:rFonts w:hint="cs"/>
                <w:rtl/>
              </w:rPr>
              <w:t>למוגדר</w:t>
            </w:r>
            <w:r w:rsidRPr="00B302BE">
              <w:t xml:space="preserve"> </w:t>
            </w:r>
            <w:r w:rsidRPr="00B302BE">
              <w:rPr>
                <w:rFonts w:hint="cs"/>
                <w:rtl/>
              </w:rPr>
              <w:t>בתוכנית</w:t>
            </w:r>
          </w:p>
          <w:p w14:paraId="3D751DC3" w14:textId="77777777" w:rsidR="007F775C" w:rsidRPr="00B302BE" w:rsidRDefault="007F775C" w:rsidP="00D2289E">
            <w:pPr>
              <w:spacing w:line="240" w:lineRule="auto"/>
            </w:pPr>
            <w:r w:rsidRPr="00B302BE">
              <w:rPr>
                <w:rFonts w:hint="cs"/>
                <w:rtl/>
              </w:rPr>
              <w:t>בקרת</w:t>
            </w:r>
            <w:r w:rsidRPr="00B302BE">
              <w:t xml:space="preserve"> </w:t>
            </w:r>
            <w:r w:rsidRPr="00B302BE">
              <w:rPr>
                <w:rFonts w:hint="cs"/>
                <w:rtl/>
              </w:rPr>
              <w:t>האיכות</w:t>
            </w:r>
          </w:p>
          <w:p w14:paraId="5103996E" w14:textId="77777777" w:rsidR="007F775C" w:rsidRPr="00B302BE" w:rsidRDefault="007F775C" w:rsidP="00D2289E">
            <w:pPr>
              <w:spacing w:line="240" w:lineRule="auto"/>
            </w:pPr>
            <w:r w:rsidRPr="00B302BE">
              <w:rPr>
                <w:rFonts w:hint="cs"/>
                <w:rtl/>
              </w:rPr>
              <w:t>ולפחות</w:t>
            </w:r>
            <w:r w:rsidRPr="00B302BE">
              <w:t xml:space="preserve"> </w:t>
            </w:r>
            <w:r w:rsidRPr="00B302BE">
              <w:rPr>
                <w:rFonts w:hint="cs"/>
                <w:rtl/>
              </w:rPr>
              <w:t>בכל</w:t>
            </w:r>
            <w:r w:rsidRPr="00B302BE">
              <w:t xml:space="preserve"> </w:t>
            </w:r>
            <w:r w:rsidRPr="00B302BE">
              <w:rPr>
                <w:rFonts w:hint="cs"/>
                <w:rtl/>
              </w:rPr>
              <w:t>מהלך</w:t>
            </w:r>
          </w:p>
          <w:p w14:paraId="1222033B" w14:textId="77777777" w:rsidR="007F775C" w:rsidRPr="00B302BE" w:rsidRDefault="007F775C" w:rsidP="00D2289E">
            <w:pPr>
              <w:spacing w:line="240" w:lineRule="auto"/>
            </w:pPr>
            <w:r w:rsidRPr="00B302BE">
              <w:rPr>
                <w:rFonts w:hint="cs"/>
                <w:rtl/>
              </w:rPr>
              <w:t>הביצוע</w:t>
            </w:r>
            <w:r w:rsidRPr="00B302BE">
              <w:t xml:space="preserve"> </w:t>
            </w:r>
            <w:r w:rsidRPr="00B302BE">
              <w:rPr>
                <w:rFonts w:hint="cs"/>
                <w:rtl/>
              </w:rPr>
              <w:t>של</w:t>
            </w:r>
            <w:r w:rsidRPr="00B302BE">
              <w:t xml:space="preserve"> </w:t>
            </w:r>
            <w:r w:rsidRPr="00B302BE">
              <w:rPr>
                <w:rFonts w:hint="cs"/>
                <w:rtl/>
              </w:rPr>
              <w:t>עבודות</w:t>
            </w:r>
          </w:p>
          <w:p w14:paraId="3DE2A1FC" w14:textId="77777777" w:rsidR="007F775C" w:rsidRPr="00B302BE" w:rsidRDefault="007F775C" w:rsidP="00D2289E">
            <w:pPr>
              <w:pStyle w:val="Style26"/>
              <w:widowControl/>
              <w:bidi/>
              <w:jc w:val="left"/>
              <w:rPr>
                <w:rtl/>
              </w:rPr>
            </w:pPr>
            <w:r w:rsidRPr="00B302BE">
              <w:rPr>
                <w:rFonts w:hint="cs"/>
                <w:rtl/>
              </w:rPr>
              <w:t>נוף</w:t>
            </w:r>
            <w:r w:rsidRPr="00B302BE">
              <w:t xml:space="preserve"> </w:t>
            </w:r>
            <w:proofErr w:type="spellStart"/>
            <w:r w:rsidRPr="00B302BE">
              <w:rPr>
                <w:rFonts w:hint="cs"/>
                <w:rtl/>
              </w:rPr>
              <w:t>והשקייה</w:t>
            </w:r>
            <w:proofErr w:type="spellEnd"/>
          </w:p>
        </w:tc>
      </w:tr>
      <w:tr w:rsidR="007F775C" w:rsidRPr="009F0BB0" w14:paraId="1FA3E828" w14:textId="77777777" w:rsidTr="000D77FE">
        <w:trPr>
          <w:trHeight w:val="567"/>
        </w:trPr>
        <w:tc>
          <w:tcPr>
            <w:tcW w:w="1524" w:type="dxa"/>
            <w:vAlign w:val="center"/>
          </w:tcPr>
          <w:p w14:paraId="066C1BB6" w14:textId="77777777" w:rsidR="007F775C" w:rsidRPr="00B302BE" w:rsidRDefault="007F775C" w:rsidP="00D2289E">
            <w:pPr>
              <w:spacing w:line="240" w:lineRule="auto"/>
              <w:rPr>
                <w:rtl/>
              </w:rPr>
            </w:pPr>
            <w:r w:rsidRPr="00B302BE">
              <w:rPr>
                <w:rFonts w:hint="cs"/>
                <w:rtl/>
              </w:rPr>
              <w:t>מנהל</w:t>
            </w:r>
            <w:r w:rsidRPr="00B302BE">
              <w:t xml:space="preserve"> </w:t>
            </w:r>
            <w:r w:rsidRPr="00B302BE">
              <w:rPr>
                <w:rFonts w:hint="cs"/>
                <w:rtl/>
              </w:rPr>
              <w:t>מעבדה באתר</w:t>
            </w:r>
          </w:p>
        </w:tc>
        <w:tc>
          <w:tcPr>
            <w:tcW w:w="6096" w:type="dxa"/>
            <w:vAlign w:val="center"/>
          </w:tcPr>
          <w:p w14:paraId="7C6FBD5A" w14:textId="77777777" w:rsidR="007F775C" w:rsidRPr="00B302BE" w:rsidRDefault="007F775C" w:rsidP="00D2289E">
            <w:pPr>
              <w:spacing w:line="240" w:lineRule="auto"/>
            </w:pPr>
            <w:r w:rsidRPr="00B302BE">
              <w:rPr>
                <w:rFonts w:hint="cs"/>
                <w:rtl/>
              </w:rPr>
              <w:t>מעבדן</w:t>
            </w:r>
            <w:r w:rsidRPr="00B302BE">
              <w:t xml:space="preserve"> </w:t>
            </w:r>
            <w:r w:rsidRPr="00B302BE">
              <w:rPr>
                <w:rFonts w:hint="cs"/>
                <w:rtl/>
              </w:rPr>
              <w:t>בעל</w:t>
            </w:r>
            <w:r w:rsidRPr="00B302BE">
              <w:t xml:space="preserve"> </w:t>
            </w:r>
            <w:r w:rsidRPr="00B302BE">
              <w:rPr>
                <w:rFonts w:hint="cs"/>
                <w:rtl/>
              </w:rPr>
              <w:t>ניסיון</w:t>
            </w:r>
            <w:r w:rsidRPr="00B302BE">
              <w:t xml:space="preserve"> </w:t>
            </w:r>
            <w:r w:rsidRPr="00B302BE">
              <w:rPr>
                <w:rFonts w:hint="cs"/>
                <w:rtl/>
              </w:rPr>
              <w:t>מקצועי</w:t>
            </w:r>
            <w:r w:rsidRPr="00B302BE">
              <w:t xml:space="preserve"> </w:t>
            </w:r>
            <w:r w:rsidRPr="00B302BE">
              <w:rPr>
                <w:rFonts w:hint="cs"/>
                <w:rtl/>
              </w:rPr>
              <w:t>מצטבר</w:t>
            </w:r>
            <w:r w:rsidRPr="00B302BE">
              <w:t xml:space="preserve"> </w:t>
            </w:r>
            <w:r w:rsidRPr="00B302BE">
              <w:rPr>
                <w:rFonts w:hint="cs"/>
                <w:rtl/>
              </w:rPr>
              <w:t>מוכח</w:t>
            </w:r>
            <w:r w:rsidRPr="00B302BE">
              <w:t xml:space="preserve"> </w:t>
            </w:r>
            <w:r w:rsidRPr="00B302BE">
              <w:rPr>
                <w:rFonts w:hint="cs"/>
                <w:rtl/>
              </w:rPr>
              <w:t>של</w:t>
            </w:r>
            <w:r w:rsidRPr="00B302BE">
              <w:t xml:space="preserve"> 5 </w:t>
            </w:r>
            <w:r w:rsidRPr="00B302BE">
              <w:rPr>
                <w:rFonts w:hint="cs"/>
                <w:rtl/>
              </w:rPr>
              <w:t>שנים</w:t>
            </w:r>
            <w:r w:rsidRPr="00B302BE">
              <w:t xml:space="preserve"> </w:t>
            </w:r>
            <w:r w:rsidRPr="00B302BE">
              <w:rPr>
                <w:rFonts w:hint="cs"/>
                <w:rtl/>
              </w:rPr>
              <w:t>לפחות בביצוע</w:t>
            </w:r>
            <w:r w:rsidRPr="00B302BE">
              <w:t xml:space="preserve"> </w:t>
            </w:r>
            <w:r w:rsidRPr="00B302BE">
              <w:rPr>
                <w:rFonts w:hint="cs"/>
                <w:rtl/>
              </w:rPr>
              <w:t>הבדיקות</w:t>
            </w:r>
            <w:r w:rsidRPr="00B302BE">
              <w:t xml:space="preserve"> </w:t>
            </w:r>
            <w:r w:rsidRPr="00B302BE">
              <w:rPr>
                <w:rFonts w:hint="cs"/>
                <w:rtl/>
              </w:rPr>
              <w:t>הנדרשות</w:t>
            </w:r>
            <w:r w:rsidRPr="00B302BE">
              <w:t>.</w:t>
            </w:r>
          </w:p>
        </w:tc>
        <w:tc>
          <w:tcPr>
            <w:tcW w:w="1809" w:type="dxa"/>
            <w:vAlign w:val="center"/>
          </w:tcPr>
          <w:p w14:paraId="65C0144A" w14:textId="77777777" w:rsidR="007F775C" w:rsidRPr="00B302BE" w:rsidRDefault="007F775C" w:rsidP="00D2289E">
            <w:pPr>
              <w:spacing w:line="240" w:lineRule="auto"/>
            </w:pPr>
            <w:r w:rsidRPr="00B302BE">
              <w:rPr>
                <w:rFonts w:hint="cs"/>
                <w:rtl/>
              </w:rPr>
              <w:t>רצופה</w:t>
            </w:r>
            <w:r w:rsidRPr="00B302BE">
              <w:t xml:space="preserve"> </w:t>
            </w:r>
            <w:r w:rsidRPr="00B302BE">
              <w:rPr>
                <w:rFonts w:hint="cs"/>
                <w:rtl/>
              </w:rPr>
              <w:t>וקבועה</w:t>
            </w:r>
          </w:p>
          <w:p w14:paraId="14D7389F" w14:textId="77777777" w:rsidR="007F775C" w:rsidRPr="00B302BE" w:rsidRDefault="007F775C" w:rsidP="00D2289E">
            <w:pPr>
              <w:pStyle w:val="Style26"/>
              <w:widowControl/>
              <w:bidi/>
              <w:jc w:val="left"/>
              <w:rPr>
                <w:rtl/>
              </w:rPr>
            </w:pPr>
            <w:r w:rsidRPr="00B302BE">
              <w:rPr>
                <w:rFonts w:hint="cs"/>
                <w:rtl/>
              </w:rPr>
              <w:t>במשך</w:t>
            </w:r>
            <w:r w:rsidRPr="00B302BE">
              <w:t xml:space="preserve"> </w:t>
            </w:r>
            <w:r w:rsidRPr="00B302BE">
              <w:rPr>
                <w:rFonts w:hint="cs"/>
                <w:rtl/>
              </w:rPr>
              <w:t>העבודה</w:t>
            </w:r>
          </w:p>
        </w:tc>
      </w:tr>
      <w:tr w:rsidR="007F775C" w:rsidRPr="009F0BB0" w14:paraId="60018658" w14:textId="77777777" w:rsidTr="000D77FE">
        <w:trPr>
          <w:trHeight w:val="567"/>
        </w:trPr>
        <w:tc>
          <w:tcPr>
            <w:tcW w:w="1524" w:type="dxa"/>
            <w:vAlign w:val="center"/>
          </w:tcPr>
          <w:p w14:paraId="6E0E0971" w14:textId="77777777" w:rsidR="007F775C" w:rsidRPr="00B302BE" w:rsidRDefault="007F775C" w:rsidP="00D2289E">
            <w:pPr>
              <w:spacing w:line="240" w:lineRule="auto"/>
              <w:rPr>
                <w:rtl/>
              </w:rPr>
            </w:pPr>
            <w:r w:rsidRPr="00B302BE">
              <w:rPr>
                <w:rFonts w:hint="cs"/>
                <w:rtl/>
              </w:rPr>
              <w:t>מודד</w:t>
            </w:r>
          </w:p>
        </w:tc>
        <w:tc>
          <w:tcPr>
            <w:tcW w:w="6096" w:type="dxa"/>
            <w:vAlign w:val="center"/>
          </w:tcPr>
          <w:p w14:paraId="2B8D15C2" w14:textId="77777777" w:rsidR="007F775C" w:rsidRPr="00B302BE" w:rsidRDefault="007F775C" w:rsidP="00D2289E">
            <w:pPr>
              <w:spacing w:line="240" w:lineRule="auto"/>
              <w:rPr>
                <w:rtl/>
              </w:rPr>
            </w:pPr>
            <w:r w:rsidRPr="00B302BE">
              <w:rPr>
                <w:rFonts w:hint="cs"/>
                <w:rtl/>
              </w:rPr>
              <w:t>״מודד</w:t>
            </w:r>
            <w:r w:rsidRPr="00B302BE">
              <w:t xml:space="preserve"> </w:t>
            </w:r>
            <w:r w:rsidRPr="00B302BE">
              <w:rPr>
                <w:rFonts w:hint="cs"/>
                <w:rtl/>
              </w:rPr>
              <w:t>מוסמך״</w:t>
            </w:r>
            <w:r w:rsidRPr="00B302BE">
              <w:t xml:space="preserve"> </w:t>
            </w:r>
            <w:r w:rsidRPr="00B302BE">
              <w:rPr>
                <w:rFonts w:hint="cs"/>
                <w:rtl/>
              </w:rPr>
              <w:t>בעל</w:t>
            </w:r>
            <w:r w:rsidRPr="00B302BE">
              <w:t xml:space="preserve"> </w:t>
            </w:r>
            <w:r w:rsidRPr="00B302BE">
              <w:rPr>
                <w:rFonts w:hint="cs"/>
                <w:rtl/>
              </w:rPr>
              <w:t>ניסיון</w:t>
            </w:r>
            <w:r w:rsidRPr="00B302BE">
              <w:t xml:space="preserve"> </w:t>
            </w:r>
            <w:r w:rsidRPr="00B302BE">
              <w:rPr>
                <w:rFonts w:hint="cs"/>
                <w:rtl/>
              </w:rPr>
              <w:t>מקצועי</w:t>
            </w:r>
            <w:r w:rsidRPr="00B302BE">
              <w:t xml:space="preserve"> </w:t>
            </w:r>
            <w:r w:rsidRPr="00B302BE">
              <w:rPr>
                <w:rFonts w:hint="cs"/>
                <w:rtl/>
              </w:rPr>
              <w:t>מצטבר</w:t>
            </w:r>
            <w:r w:rsidRPr="00B302BE">
              <w:t xml:space="preserve"> </w:t>
            </w:r>
            <w:r w:rsidRPr="00B302BE">
              <w:rPr>
                <w:rFonts w:hint="cs"/>
                <w:rtl/>
              </w:rPr>
              <w:t>מוכח</w:t>
            </w:r>
            <w:r w:rsidRPr="00B302BE">
              <w:t xml:space="preserve"> </w:t>
            </w:r>
            <w:r w:rsidRPr="00B302BE">
              <w:rPr>
                <w:rFonts w:hint="cs"/>
                <w:rtl/>
              </w:rPr>
              <w:t>של</w:t>
            </w:r>
            <w:r w:rsidRPr="00B302BE">
              <w:t xml:space="preserve"> 7 </w:t>
            </w:r>
            <w:r w:rsidRPr="00B302BE">
              <w:rPr>
                <w:rFonts w:hint="cs"/>
                <w:rtl/>
              </w:rPr>
              <w:t>שנים לפחות בתחום</w:t>
            </w:r>
            <w:r w:rsidRPr="00B302BE">
              <w:t xml:space="preserve"> </w:t>
            </w:r>
            <w:r w:rsidRPr="00B302BE">
              <w:rPr>
                <w:rFonts w:hint="cs"/>
                <w:rtl/>
              </w:rPr>
              <w:t>מדידות</w:t>
            </w:r>
            <w:r w:rsidRPr="00B302BE">
              <w:t xml:space="preserve"> </w:t>
            </w:r>
            <w:r w:rsidRPr="00B302BE">
              <w:rPr>
                <w:rFonts w:hint="cs"/>
                <w:rtl/>
              </w:rPr>
              <w:t>בעבודות</w:t>
            </w:r>
            <w:r w:rsidRPr="00B302BE">
              <w:t xml:space="preserve"> </w:t>
            </w:r>
            <w:r w:rsidRPr="00B302BE">
              <w:rPr>
                <w:rFonts w:hint="cs"/>
                <w:rtl/>
              </w:rPr>
              <w:t>קבלניות</w:t>
            </w:r>
            <w:r w:rsidRPr="00B302BE">
              <w:t xml:space="preserve"> </w:t>
            </w:r>
            <w:r w:rsidRPr="00B302BE">
              <w:rPr>
                <w:rFonts w:hint="cs"/>
                <w:rtl/>
              </w:rPr>
              <w:t>בפרויקטים</w:t>
            </w:r>
            <w:r w:rsidRPr="00B302BE">
              <w:t xml:space="preserve"> </w:t>
            </w:r>
            <w:r w:rsidRPr="00B302BE">
              <w:rPr>
                <w:rFonts w:hint="cs"/>
                <w:rtl/>
              </w:rPr>
              <w:t>של</w:t>
            </w:r>
            <w:r w:rsidRPr="00B302BE">
              <w:t xml:space="preserve"> </w:t>
            </w:r>
            <w:r w:rsidRPr="00B302BE">
              <w:rPr>
                <w:rFonts w:hint="cs"/>
                <w:rtl/>
              </w:rPr>
              <w:t>סלילה</w:t>
            </w:r>
            <w:r w:rsidRPr="00B302BE">
              <w:t xml:space="preserve"> </w:t>
            </w:r>
            <w:r w:rsidRPr="00B302BE">
              <w:rPr>
                <w:rFonts w:hint="cs"/>
                <w:rtl/>
              </w:rPr>
              <w:t>וגישור</w:t>
            </w:r>
            <w:r w:rsidRPr="00B302BE">
              <w:t>.</w:t>
            </w:r>
          </w:p>
        </w:tc>
        <w:tc>
          <w:tcPr>
            <w:tcW w:w="1809" w:type="dxa"/>
            <w:vAlign w:val="center"/>
          </w:tcPr>
          <w:p w14:paraId="5E8887EB" w14:textId="77777777" w:rsidR="007F775C" w:rsidRPr="00B302BE" w:rsidRDefault="007F775C" w:rsidP="00D2289E">
            <w:pPr>
              <w:spacing w:line="240" w:lineRule="auto"/>
            </w:pPr>
            <w:r w:rsidRPr="00B302BE">
              <w:rPr>
                <w:rFonts w:hint="cs"/>
                <w:rtl/>
              </w:rPr>
              <w:t>רצופה</w:t>
            </w:r>
            <w:r w:rsidRPr="00B302BE">
              <w:t xml:space="preserve"> </w:t>
            </w:r>
            <w:r w:rsidRPr="00B302BE">
              <w:rPr>
                <w:rFonts w:hint="cs"/>
                <w:rtl/>
              </w:rPr>
              <w:t>וקבועה</w:t>
            </w:r>
          </w:p>
          <w:p w14:paraId="36D33769" w14:textId="77777777" w:rsidR="007F775C" w:rsidRPr="00B302BE" w:rsidRDefault="007F775C" w:rsidP="00D2289E">
            <w:pPr>
              <w:pStyle w:val="Style26"/>
              <w:widowControl/>
              <w:bidi/>
              <w:jc w:val="left"/>
              <w:rPr>
                <w:rtl/>
              </w:rPr>
            </w:pPr>
            <w:r w:rsidRPr="00B302BE">
              <w:rPr>
                <w:rFonts w:hint="cs"/>
                <w:rtl/>
              </w:rPr>
              <w:t>במשך</w:t>
            </w:r>
            <w:r w:rsidRPr="00B302BE">
              <w:t xml:space="preserve"> </w:t>
            </w:r>
            <w:r w:rsidRPr="00B302BE">
              <w:rPr>
                <w:rFonts w:hint="cs"/>
                <w:rtl/>
              </w:rPr>
              <w:t>העבודה</w:t>
            </w:r>
          </w:p>
        </w:tc>
      </w:tr>
      <w:tr w:rsidR="007F775C" w:rsidRPr="009F0BB0" w14:paraId="33399A09" w14:textId="77777777" w:rsidTr="000D77FE">
        <w:trPr>
          <w:trHeight w:val="567"/>
        </w:trPr>
        <w:tc>
          <w:tcPr>
            <w:tcW w:w="1524" w:type="dxa"/>
            <w:vAlign w:val="center"/>
          </w:tcPr>
          <w:p w14:paraId="358BB795" w14:textId="77777777" w:rsidR="007F775C" w:rsidRPr="00B302BE" w:rsidRDefault="007F775C" w:rsidP="00D2289E">
            <w:pPr>
              <w:spacing w:line="240" w:lineRule="auto"/>
              <w:rPr>
                <w:rtl/>
              </w:rPr>
            </w:pPr>
            <w:r w:rsidRPr="00B302BE">
              <w:rPr>
                <w:rFonts w:hint="cs"/>
                <w:rtl/>
              </w:rPr>
              <w:t>מרכז מידע</w:t>
            </w:r>
          </w:p>
        </w:tc>
        <w:tc>
          <w:tcPr>
            <w:tcW w:w="6096" w:type="dxa"/>
            <w:vAlign w:val="center"/>
          </w:tcPr>
          <w:p w14:paraId="4C0EB242" w14:textId="77777777" w:rsidR="007F775C" w:rsidRPr="00B302BE" w:rsidRDefault="007F775C" w:rsidP="00D2289E">
            <w:pPr>
              <w:pStyle w:val="Style26"/>
              <w:widowControl/>
              <w:bidi/>
              <w:jc w:val="left"/>
              <w:rPr>
                <w:rtl/>
              </w:rPr>
            </w:pPr>
            <w:r w:rsidRPr="00B302BE">
              <w:rPr>
                <w:rFonts w:hint="cs"/>
                <w:rtl/>
              </w:rPr>
              <w:t>ניסיון בארכיב ומחשוב .</w:t>
            </w:r>
          </w:p>
        </w:tc>
        <w:tc>
          <w:tcPr>
            <w:tcW w:w="1809" w:type="dxa"/>
            <w:vAlign w:val="center"/>
          </w:tcPr>
          <w:p w14:paraId="6AD973BA" w14:textId="77777777" w:rsidR="007F775C" w:rsidRPr="00B302BE" w:rsidRDefault="007F775C" w:rsidP="00D2289E">
            <w:pPr>
              <w:pStyle w:val="Style26"/>
              <w:widowControl/>
              <w:bidi/>
              <w:jc w:val="left"/>
              <w:rPr>
                <w:rtl/>
              </w:rPr>
            </w:pPr>
            <w:r w:rsidRPr="00B302BE">
              <w:rPr>
                <w:rFonts w:hint="cs"/>
                <w:rtl/>
              </w:rPr>
              <w:t>משרה חלקית</w:t>
            </w:r>
          </w:p>
        </w:tc>
      </w:tr>
    </w:tbl>
    <w:p w14:paraId="43D721A9" w14:textId="77777777" w:rsidR="007F775C" w:rsidRDefault="007F775C" w:rsidP="00D2289E">
      <w:pPr>
        <w:pStyle w:val="Style18"/>
        <w:widowControl/>
        <w:bidi/>
        <w:spacing w:after="240" w:line="240" w:lineRule="auto"/>
        <w:rPr>
          <w:rtl/>
        </w:rPr>
      </w:pPr>
    </w:p>
    <w:p w14:paraId="2F333ACB" w14:textId="77777777" w:rsidR="007F775C" w:rsidRPr="00BE34DF" w:rsidRDefault="007F775C" w:rsidP="007F775C">
      <w:pPr>
        <w:rPr>
          <w:u w:val="single"/>
          <w:rtl/>
        </w:rPr>
      </w:pPr>
      <w:r>
        <w:rPr>
          <w:rtl/>
        </w:rPr>
        <w:br w:type="page"/>
      </w:r>
      <w:r>
        <w:rPr>
          <w:rFonts w:hint="cs"/>
          <w:u w:val="single"/>
          <w:rtl/>
        </w:rPr>
        <w:lastRenderedPageBreak/>
        <w:t>עץ מבנה לדוגמא</w:t>
      </w:r>
    </w:p>
    <w:p w14:paraId="5B6354E3" w14:textId="77777777" w:rsidR="007F775C" w:rsidRDefault="007F775C" w:rsidP="007F775C">
      <w:pPr>
        <w:rPr>
          <w:rtl/>
        </w:rPr>
      </w:pPr>
      <w:r>
        <w:rPr>
          <w:noProof/>
          <w:lang w:eastAsia="en-US"/>
        </w:rPr>
        <w:drawing>
          <wp:anchor distT="0" distB="0" distL="114300" distR="114300" simplePos="0" relativeHeight="251658254" behindDoc="1" locked="0" layoutInCell="1" allowOverlap="1" wp14:anchorId="49A24739" wp14:editId="71932D5F">
            <wp:simplePos x="0" y="0"/>
            <wp:positionH relativeFrom="column">
              <wp:posOffset>-938530</wp:posOffset>
            </wp:positionH>
            <wp:positionV relativeFrom="paragraph">
              <wp:posOffset>7620</wp:posOffset>
            </wp:positionV>
            <wp:extent cx="1496060" cy="2019300"/>
            <wp:effectExtent l="0" t="0" r="889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9606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C6BD3" w14:textId="77777777" w:rsidR="007F775C" w:rsidRDefault="007F775C" w:rsidP="007F775C"/>
    <w:p w14:paraId="33812B96" w14:textId="77777777" w:rsidR="007F775C" w:rsidRDefault="007F775C" w:rsidP="007F775C">
      <w:pPr>
        <w:rPr>
          <w:rtl/>
        </w:rPr>
      </w:pPr>
      <w:r>
        <w:rPr>
          <w:noProof/>
          <w:lang w:eastAsia="en-US"/>
        </w:rPr>
        <w:drawing>
          <wp:anchor distT="0" distB="0" distL="114300" distR="114300" simplePos="0" relativeHeight="251658252" behindDoc="0" locked="0" layoutInCell="1" allowOverlap="1" wp14:anchorId="36408348" wp14:editId="63F93F0A">
            <wp:simplePos x="0" y="0"/>
            <wp:positionH relativeFrom="column">
              <wp:posOffset>3502025</wp:posOffset>
            </wp:positionH>
            <wp:positionV relativeFrom="paragraph">
              <wp:posOffset>18415</wp:posOffset>
            </wp:positionV>
            <wp:extent cx="2209800" cy="2383155"/>
            <wp:effectExtent l="0" t="0" r="0" b="0"/>
            <wp:wrapSquare wrapText="bothSides"/>
            <wp:docPr id="29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209800"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71DA3A" w14:textId="77777777" w:rsidR="007F775C" w:rsidRDefault="007F775C" w:rsidP="007F775C">
      <w:pPr>
        <w:rPr>
          <w:rtl/>
        </w:rPr>
      </w:pPr>
      <w:r>
        <w:rPr>
          <w:noProof/>
          <w:lang w:eastAsia="en-US"/>
        </w:rPr>
        <mc:AlternateContent>
          <mc:Choice Requires="wps">
            <w:drawing>
              <wp:anchor distT="0" distB="0" distL="114300" distR="114300" simplePos="0" relativeHeight="251658275" behindDoc="0" locked="0" layoutInCell="1" allowOverlap="1" wp14:anchorId="6BF45353" wp14:editId="172D7830">
                <wp:simplePos x="0" y="0"/>
                <wp:positionH relativeFrom="column">
                  <wp:posOffset>3187700</wp:posOffset>
                </wp:positionH>
                <wp:positionV relativeFrom="paragraph">
                  <wp:posOffset>154305</wp:posOffset>
                </wp:positionV>
                <wp:extent cx="307975" cy="339725"/>
                <wp:effectExtent l="0" t="0" r="15875" b="22225"/>
                <wp:wrapNone/>
                <wp:docPr id="35" name="חץ שמאלה 35"/>
                <wp:cNvGraphicFramePr/>
                <a:graphic xmlns:a="http://schemas.openxmlformats.org/drawingml/2006/main">
                  <a:graphicData uri="http://schemas.microsoft.com/office/word/2010/wordprocessingShape">
                    <wps:wsp>
                      <wps:cNvSpPr/>
                      <wps:spPr>
                        <a:xfrm>
                          <a:off x="0" y="0"/>
                          <a:ext cx="307975" cy="33972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5B39C8E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35" o:spid="_x0000_s1026" type="#_x0000_t66" style="position:absolute;left:0;text-align:left;margin-left:251pt;margin-top:12.15pt;width:24.25pt;height:26.75pt;z-index:2516582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" adj="10800" fillcolor="#c0504d [3205]" strokecolor="#622423 [1605]" strokeweight="2pt"/>
            </w:pict>
          </mc:Fallback>
        </mc:AlternateContent>
      </w:r>
    </w:p>
    <w:p w14:paraId="13CDE0E1" w14:textId="77777777" w:rsidR="007F775C" w:rsidRDefault="007F775C" w:rsidP="007F775C">
      <w:pPr>
        <w:rPr>
          <w:rtl/>
        </w:rPr>
      </w:pPr>
      <w:r>
        <w:rPr>
          <w:noProof/>
          <w:lang w:eastAsia="en-US"/>
        </w:rPr>
        <w:drawing>
          <wp:anchor distT="0" distB="0" distL="114300" distR="114300" simplePos="0" relativeHeight="251658251" behindDoc="0" locked="0" layoutInCell="1" allowOverlap="1" wp14:anchorId="4668859B" wp14:editId="32DA5FAE">
            <wp:simplePos x="0" y="0"/>
            <wp:positionH relativeFrom="column">
              <wp:posOffset>1610360</wp:posOffset>
            </wp:positionH>
            <wp:positionV relativeFrom="paragraph">
              <wp:posOffset>40005</wp:posOffset>
            </wp:positionV>
            <wp:extent cx="1632585" cy="1176020"/>
            <wp:effectExtent l="0" t="0" r="5715" b="5080"/>
            <wp:wrapSquare wrapText="bothSides"/>
            <wp:docPr id="2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2585" cy="1176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8CA50" w14:textId="77777777" w:rsidR="007F775C" w:rsidRDefault="007F775C" w:rsidP="007F775C">
      <w:pPr>
        <w:rPr>
          <w:rtl/>
        </w:rPr>
      </w:pPr>
      <w:r>
        <w:rPr>
          <w:noProof/>
          <w:lang w:eastAsia="en-US"/>
        </w:rPr>
        <mc:AlternateContent>
          <mc:Choice Requires="wps">
            <w:drawing>
              <wp:anchor distT="0" distB="0" distL="114300" distR="114300" simplePos="0" relativeHeight="251658276" behindDoc="0" locked="0" layoutInCell="1" allowOverlap="1" wp14:anchorId="7E955DEA" wp14:editId="4340D3B1">
                <wp:simplePos x="0" y="0"/>
                <wp:positionH relativeFrom="column">
                  <wp:posOffset>1317294</wp:posOffset>
                </wp:positionH>
                <wp:positionV relativeFrom="paragraph">
                  <wp:posOffset>154305</wp:posOffset>
                </wp:positionV>
                <wp:extent cx="307975" cy="339725"/>
                <wp:effectExtent l="0" t="0" r="15875" b="22225"/>
                <wp:wrapNone/>
                <wp:docPr id="36" name="חץ שמאלה 36"/>
                <wp:cNvGraphicFramePr/>
                <a:graphic xmlns:a="http://schemas.openxmlformats.org/drawingml/2006/main">
                  <a:graphicData uri="http://schemas.microsoft.com/office/word/2010/wordprocessingShape">
                    <wps:wsp>
                      <wps:cNvSpPr/>
                      <wps:spPr>
                        <a:xfrm>
                          <a:off x="0" y="0"/>
                          <a:ext cx="307975" cy="33972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71799C88" id="חץ שמאלה 36" o:spid="_x0000_s1026" type="#_x0000_t66" style="position:absolute;left:0;text-align:left;margin-left:103.7pt;margin-top:12.15pt;width:24.25pt;height:26.75pt;z-index:2516582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" adj="10800" fillcolor="#c0504d [3205]" strokecolor="#622423 [1605]" strokeweight="2pt"/>
            </w:pict>
          </mc:Fallback>
        </mc:AlternateContent>
      </w:r>
    </w:p>
    <w:p w14:paraId="09B65035" w14:textId="77777777" w:rsidR="007F775C" w:rsidRDefault="007F775C" w:rsidP="007F775C">
      <w:pPr>
        <w:rPr>
          <w:rtl/>
        </w:rPr>
      </w:pPr>
      <w:r>
        <w:rPr>
          <w:noProof/>
          <w:lang w:eastAsia="en-US"/>
        </w:rPr>
        <w:drawing>
          <wp:anchor distT="0" distB="0" distL="114300" distR="114300" simplePos="0" relativeHeight="251658253" behindDoc="0" locked="0" layoutInCell="1" allowOverlap="1" wp14:anchorId="2906068B" wp14:editId="6735C2C8">
            <wp:simplePos x="0" y="0"/>
            <wp:positionH relativeFrom="column">
              <wp:posOffset>-146685</wp:posOffset>
            </wp:positionH>
            <wp:positionV relativeFrom="paragraph">
              <wp:posOffset>46990</wp:posOffset>
            </wp:positionV>
            <wp:extent cx="1496695" cy="1752600"/>
            <wp:effectExtent l="0" t="0" r="8255" b="0"/>
            <wp:wrapSquare wrapText="bothSides"/>
            <wp:docPr id="29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9669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FBF5F" w14:textId="77777777" w:rsidR="007F775C" w:rsidRDefault="007F775C" w:rsidP="007F775C">
      <w:pPr>
        <w:rPr>
          <w:rtl/>
        </w:rPr>
      </w:pPr>
      <w:r>
        <w:rPr>
          <w:noProof/>
          <w:lang w:eastAsia="en-US"/>
        </w:rPr>
        <w:drawing>
          <wp:anchor distT="0" distB="0" distL="114300" distR="114300" simplePos="0" relativeHeight="251658255" behindDoc="0" locked="0" layoutInCell="1" allowOverlap="1" wp14:anchorId="147E6D04" wp14:editId="5128FDAE">
            <wp:simplePos x="0" y="0"/>
            <wp:positionH relativeFrom="column">
              <wp:posOffset>-2993390</wp:posOffset>
            </wp:positionH>
            <wp:positionV relativeFrom="paragraph">
              <wp:posOffset>11430</wp:posOffset>
            </wp:positionV>
            <wp:extent cx="1286510" cy="4718050"/>
            <wp:effectExtent l="0" t="0" r="8890" b="6350"/>
            <wp:wrapSquare wrapText="bothSides"/>
            <wp:docPr id="29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6510" cy="4718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D693D" w14:textId="77777777" w:rsidR="007F775C" w:rsidRDefault="007F775C" w:rsidP="007F775C">
      <w:pPr>
        <w:rPr>
          <w:rtl/>
        </w:rPr>
      </w:pPr>
    </w:p>
    <w:p w14:paraId="1F4B3F2D" w14:textId="77777777" w:rsidR="007F775C" w:rsidRDefault="007F775C" w:rsidP="007F775C">
      <w:pPr>
        <w:rPr>
          <w:rtl/>
        </w:rPr>
      </w:pPr>
    </w:p>
    <w:p w14:paraId="24C3581F" w14:textId="77777777" w:rsidR="007F775C" w:rsidRDefault="007F775C" w:rsidP="007F775C">
      <w:pPr>
        <w:rPr>
          <w:rtl/>
        </w:rPr>
      </w:pPr>
    </w:p>
    <w:p w14:paraId="75186EA2" w14:textId="77777777" w:rsidR="007F775C" w:rsidRDefault="007F775C" w:rsidP="007F775C">
      <w:pPr>
        <w:rPr>
          <w:rtl/>
        </w:rPr>
      </w:pPr>
    </w:p>
    <w:p w14:paraId="455920BB" w14:textId="77777777" w:rsidR="007F775C" w:rsidRDefault="007F775C" w:rsidP="007F775C">
      <w:pPr>
        <w:rPr>
          <w:rtl/>
        </w:rPr>
      </w:pPr>
    </w:p>
    <w:p w14:paraId="074984B9" w14:textId="77777777" w:rsidR="007F775C" w:rsidRDefault="007F775C" w:rsidP="007F775C">
      <w:pPr>
        <w:rPr>
          <w:rtl/>
        </w:rPr>
      </w:pPr>
    </w:p>
    <w:p w14:paraId="2A755811" w14:textId="77777777" w:rsidR="007F775C" w:rsidRDefault="007F775C" w:rsidP="007F775C">
      <w:pPr>
        <w:rPr>
          <w:rtl/>
        </w:rPr>
      </w:pPr>
    </w:p>
    <w:p w14:paraId="72C05A1E" w14:textId="77777777" w:rsidR="007F775C" w:rsidRDefault="007F775C" w:rsidP="007F775C">
      <w:pPr>
        <w:rPr>
          <w:rtl/>
        </w:rPr>
      </w:pPr>
    </w:p>
    <w:p w14:paraId="584E17D9" w14:textId="77777777" w:rsidR="007F775C" w:rsidRDefault="007F775C" w:rsidP="007F775C">
      <w:pPr>
        <w:rPr>
          <w:rtl/>
        </w:rPr>
      </w:pPr>
    </w:p>
    <w:p w14:paraId="46F5CFDA" w14:textId="77777777" w:rsidR="007F775C" w:rsidRDefault="007F775C" w:rsidP="007F775C">
      <w:pPr>
        <w:rPr>
          <w:rtl/>
        </w:rPr>
      </w:pPr>
    </w:p>
    <w:p w14:paraId="5F33A6E0" w14:textId="77777777" w:rsidR="007F775C" w:rsidRDefault="007F775C" w:rsidP="007F775C">
      <w:pPr>
        <w:rPr>
          <w:rtl/>
        </w:rPr>
      </w:pPr>
    </w:p>
    <w:p w14:paraId="5B95C08E" w14:textId="77777777" w:rsidR="007F775C" w:rsidRDefault="007F775C" w:rsidP="007F775C">
      <w:pPr>
        <w:rPr>
          <w:rtl/>
        </w:rPr>
      </w:pPr>
      <w:r>
        <w:rPr>
          <w:noProof/>
          <w:rtl/>
          <w:lang w:eastAsia="en-US"/>
        </w:rPr>
        <mc:AlternateContent>
          <mc:Choice Requires="wps">
            <w:drawing>
              <wp:anchor distT="0" distB="0" distL="114300" distR="114300" simplePos="0" relativeHeight="251658287" behindDoc="0" locked="0" layoutInCell="1" allowOverlap="1" wp14:anchorId="2C98E423" wp14:editId="0074EA16">
                <wp:simplePos x="0" y="0"/>
                <wp:positionH relativeFrom="column">
                  <wp:posOffset>1849120</wp:posOffset>
                </wp:positionH>
                <wp:positionV relativeFrom="paragraph">
                  <wp:posOffset>2459024</wp:posOffset>
                </wp:positionV>
                <wp:extent cx="2249805" cy="1403985"/>
                <wp:effectExtent l="0" t="0" r="17145" b="2667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49805" cy="1403985"/>
                        </a:xfrm>
                        <a:prstGeom prst="rect">
                          <a:avLst/>
                        </a:prstGeom>
                        <a:solidFill>
                          <a:srgbClr val="FFFFFF"/>
                        </a:solidFill>
                        <a:ln w="9525">
                          <a:solidFill>
                            <a:srgbClr val="000000"/>
                          </a:solidFill>
                          <a:miter lim="800000"/>
                          <a:headEnd/>
                          <a:tailEnd/>
                        </a:ln>
                      </wps:spPr>
                      <wps:txbx>
                        <w:txbxContent>
                          <w:p w14:paraId="1858858C" w14:textId="77777777" w:rsidR="00D71154" w:rsidRPr="00BB3CA5" w:rsidRDefault="00D71154" w:rsidP="007F775C">
                            <w:pPr>
                              <w:rPr>
                                <w:rFonts w:asciiTheme="minorHAnsi" w:hAnsiTheme="minorHAnsi"/>
                                <w:b/>
                                <w:bCs/>
                                <w:sz w:val="40"/>
                                <w:szCs w:val="40"/>
                                <w:rtl/>
                                <w:cs/>
                              </w:rPr>
                            </w:pPr>
                            <w:r w:rsidRPr="00BB3CA5">
                              <w:rPr>
                                <w:rFonts w:hint="cs"/>
                                <w:b/>
                                <w:bCs/>
                                <w:sz w:val="40"/>
                                <w:szCs w:val="40"/>
                                <w:rtl/>
                              </w:rPr>
                              <w:t>תצוגה גרפית כביש 5</w:t>
                            </w:r>
                            <w:r>
                              <w:rPr>
                                <w:rFonts w:hint="cs"/>
                                <w:b/>
                                <w:bCs/>
                                <w:sz w:val="40"/>
                                <w:szCs w:val="40"/>
                                <w:rtl/>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98E423" id="תיבת טקסט 2" o:spid="_x0000_s1048" type="#_x0000_t202" style="position:absolute;left:0;text-align:left;margin-left:145.6pt;margin-top:193.6pt;width:177.15pt;height:110.55pt;flip:x;z-index:25165828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">
                <v:textbox style="mso-fit-shape-to-text:t">
                  <w:txbxContent>
                    <w:p w14:paraId="1858858C" w14:textId="77777777" w:rsidR="00D71154" w:rsidRPr="00BB3CA5" w:rsidRDefault="00D71154" w:rsidP="007F775C">
                      <w:pPr>
                        <w:rPr>
                          <w:rFonts w:asciiTheme="minorHAnsi" w:hAnsiTheme="minorHAnsi"/>
                          <w:b/>
                          <w:bCs/>
                          <w:sz w:val="40"/>
                          <w:szCs w:val="40"/>
                          <w:rtl/>
                          <w:cs/>
                        </w:rPr>
                      </w:pPr>
                      <w:r w:rsidRPr="00BB3CA5">
                        <w:rPr>
                          <w:rFonts w:hint="cs"/>
                          <w:b/>
                          <w:bCs/>
                          <w:sz w:val="40"/>
                          <w:szCs w:val="40"/>
                          <w:rtl/>
                        </w:rPr>
                        <w:t>תצוגה גרפית כביש 5</w:t>
                      </w:r>
                      <w:r>
                        <w:rPr>
                          <w:rFonts w:hint="cs"/>
                          <w:b/>
                          <w:bCs/>
                          <w:sz w:val="40"/>
                          <w:szCs w:val="40"/>
                          <w:rtl/>
                        </w:rPr>
                        <w:t>1</w:t>
                      </w:r>
                    </w:p>
                  </w:txbxContent>
                </v:textbox>
              </v:shape>
            </w:pict>
          </mc:Fallback>
        </mc:AlternateContent>
      </w:r>
      <w:r>
        <w:rPr>
          <w:noProof/>
          <w:lang w:eastAsia="en-US"/>
        </w:rPr>
        <w:drawing>
          <wp:anchor distT="0" distB="0" distL="114300" distR="114300" simplePos="0" relativeHeight="251658256" behindDoc="0" locked="0" layoutInCell="1" allowOverlap="1" wp14:anchorId="2044F987" wp14:editId="112577FA">
            <wp:simplePos x="0" y="0"/>
            <wp:positionH relativeFrom="column">
              <wp:posOffset>-1710055</wp:posOffset>
            </wp:positionH>
            <wp:positionV relativeFrom="paragraph">
              <wp:posOffset>2228215</wp:posOffset>
            </wp:positionV>
            <wp:extent cx="1600835" cy="636905"/>
            <wp:effectExtent l="0" t="0" r="0" b="0"/>
            <wp:wrapSquare wrapText="bothSides"/>
            <wp:docPr id="29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083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57" behindDoc="0" locked="0" layoutInCell="1" allowOverlap="1" wp14:anchorId="65787F2F" wp14:editId="5AB40999">
            <wp:simplePos x="0" y="0"/>
            <wp:positionH relativeFrom="column">
              <wp:posOffset>253365</wp:posOffset>
            </wp:positionH>
            <wp:positionV relativeFrom="paragraph">
              <wp:posOffset>227330</wp:posOffset>
            </wp:positionV>
            <wp:extent cx="5200650" cy="2800985"/>
            <wp:effectExtent l="0" t="0" r="0" b="0"/>
            <wp:wrapSquare wrapText="bothSides"/>
            <wp:docPr id="29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00650" cy="2800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817C4" w14:textId="77777777" w:rsidR="007F775C" w:rsidRDefault="007F775C" w:rsidP="007F775C">
      <w:pPr>
        <w:rPr>
          <w:rtl/>
        </w:rPr>
      </w:pPr>
      <w:r>
        <w:rPr>
          <w:noProof/>
          <w:lang w:eastAsia="en-US"/>
        </w:rPr>
        <w:lastRenderedPageBreak/>
        <w:drawing>
          <wp:anchor distT="0" distB="0" distL="114300" distR="114300" simplePos="0" relativeHeight="251658258" behindDoc="0" locked="0" layoutInCell="1" allowOverlap="1" wp14:anchorId="47E11ABB" wp14:editId="21CB6435">
            <wp:simplePos x="0" y="0"/>
            <wp:positionH relativeFrom="column">
              <wp:posOffset>1490980</wp:posOffset>
            </wp:positionH>
            <wp:positionV relativeFrom="paragraph">
              <wp:posOffset>-594360</wp:posOffset>
            </wp:positionV>
            <wp:extent cx="2082800" cy="4719955"/>
            <wp:effectExtent l="0" t="0" r="0" b="4445"/>
            <wp:wrapSquare wrapText="bothSides"/>
            <wp:docPr id="29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4">
                      <a:extLst>
                        <a:ext uri="{28A0092B-C50C-407E-A947-70E740481C1C}">
                          <a14:useLocalDpi xmlns:a14="http://schemas.microsoft.com/office/drawing/2010/main" val="0"/>
                        </a:ext>
                      </a:extLst>
                    </a:blip>
                    <a:srcRect t="-8484" b="12116"/>
                    <a:stretch/>
                  </pic:blipFill>
                  <pic:spPr bwMode="auto">
                    <a:xfrm>
                      <a:off x="0" y="0"/>
                      <a:ext cx="2082800" cy="4719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50" behindDoc="0" locked="0" layoutInCell="1" allowOverlap="1" wp14:anchorId="12D00ACA" wp14:editId="523AB070">
            <wp:simplePos x="0" y="0"/>
            <wp:positionH relativeFrom="column">
              <wp:posOffset>4013200</wp:posOffset>
            </wp:positionH>
            <wp:positionV relativeFrom="paragraph">
              <wp:posOffset>-311785</wp:posOffset>
            </wp:positionV>
            <wp:extent cx="2209800" cy="2383155"/>
            <wp:effectExtent l="0" t="0" r="0" b="0"/>
            <wp:wrapSquare wrapText="bothSides"/>
            <wp:docPr id="29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209800" cy="2383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4070">
        <w:rPr>
          <w:noProof/>
          <w:lang w:eastAsia="en-US"/>
        </w:rPr>
        <mc:AlternateContent>
          <mc:Choice Requires="wps">
            <w:drawing>
              <wp:anchor distT="0" distB="0" distL="114300" distR="114300" simplePos="0" relativeHeight="251658277" behindDoc="0" locked="0" layoutInCell="1" allowOverlap="1" wp14:anchorId="308F9659" wp14:editId="0F87B01F">
                <wp:simplePos x="0" y="0"/>
                <wp:positionH relativeFrom="column">
                  <wp:posOffset>3652189</wp:posOffset>
                </wp:positionH>
                <wp:positionV relativeFrom="paragraph">
                  <wp:posOffset>20955</wp:posOffset>
                </wp:positionV>
                <wp:extent cx="307975" cy="339725"/>
                <wp:effectExtent l="0" t="0" r="15875" b="22225"/>
                <wp:wrapNone/>
                <wp:docPr id="38" name="חץ שמאלה 38"/>
                <wp:cNvGraphicFramePr/>
                <a:graphic xmlns:a="http://schemas.openxmlformats.org/drawingml/2006/main">
                  <a:graphicData uri="http://schemas.microsoft.com/office/word/2010/wordprocessingShape">
                    <wps:wsp>
                      <wps:cNvSpPr/>
                      <wps:spPr>
                        <a:xfrm>
                          <a:off x="0" y="0"/>
                          <a:ext cx="307975" cy="33972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ADE94A" id="חץ שמאלה 38" o:spid="_x0000_s1026" type="#_x0000_t66" style="position:absolute;left:0;text-align:left;margin-left:287.55pt;margin-top:1.65pt;width:24.25pt;height:26.75pt;z-index:2516582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" adj="10800" fillcolor="#c0504d [3205]" strokecolor="#622423 [1605]" strokeweight="2pt"/>
            </w:pict>
          </mc:Fallback>
        </mc:AlternateContent>
      </w:r>
    </w:p>
    <w:p w14:paraId="2C846DC1" w14:textId="77777777" w:rsidR="007F775C" w:rsidRDefault="007F775C" w:rsidP="007F775C">
      <w:pPr>
        <w:spacing w:after="200" w:line="276" w:lineRule="auto"/>
        <w:rPr>
          <w:rtl/>
        </w:rPr>
      </w:pPr>
      <w:r>
        <w:rPr>
          <w:noProof/>
          <w:lang w:eastAsia="en-US"/>
        </w:rPr>
        <w:drawing>
          <wp:anchor distT="0" distB="0" distL="114300" distR="114300" simplePos="0" relativeHeight="251658259" behindDoc="0" locked="0" layoutInCell="1" allowOverlap="1" wp14:anchorId="637C5C4B" wp14:editId="34ED8A94">
            <wp:simplePos x="0" y="0"/>
            <wp:positionH relativeFrom="column">
              <wp:posOffset>-734695</wp:posOffset>
            </wp:positionH>
            <wp:positionV relativeFrom="paragraph">
              <wp:posOffset>4183380</wp:posOffset>
            </wp:positionV>
            <wp:extent cx="2070100" cy="2226310"/>
            <wp:effectExtent l="0" t="0" r="6350" b="2540"/>
            <wp:wrapSquare wrapText="bothSides"/>
            <wp:docPr id="2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70100" cy="2226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73AF">
        <w:rPr>
          <w:rFonts w:cs="Arial"/>
          <w:noProof/>
          <w:rtl/>
          <w:lang w:eastAsia="en-US"/>
        </w:rPr>
        <mc:AlternateContent>
          <mc:Choice Requires="wps">
            <w:drawing>
              <wp:anchor distT="0" distB="0" distL="114300" distR="114300" simplePos="0" relativeHeight="251658278" behindDoc="0" locked="0" layoutInCell="1" allowOverlap="1" wp14:anchorId="17EA27BC" wp14:editId="0D031438">
                <wp:simplePos x="0" y="0"/>
                <wp:positionH relativeFrom="column">
                  <wp:posOffset>1418286</wp:posOffset>
                </wp:positionH>
                <wp:positionV relativeFrom="paragraph">
                  <wp:posOffset>4130040</wp:posOffset>
                </wp:positionV>
                <wp:extent cx="307975" cy="339725"/>
                <wp:effectExtent l="0" t="0" r="15875" b="22225"/>
                <wp:wrapNone/>
                <wp:docPr id="42" name="חץ שמאלה 42"/>
                <wp:cNvGraphicFramePr/>
                <a:graphic xmlns:a="http://schemas.openxmlformats.org/drawingml/2006/main">
                  <a:graphicData uri="http://schemas.microsoft.com/office/word/2010/wordprocessingShape">
                    <wps:wsp>
                      <wps:cNvSpPr/>
                      <wps:spPr>
                        <a:xfrm>
                          <a:off x="0" y="0"/>
                          <a:ext cx="307975" cy="33972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551B79E6" id="חץ שמאלה 42" o:spid="_x0000_s1026" type="#_x0000_t66" style="position:absolute;left:0;text-align:left;margin-left:111.7pt;margin-top:325.2pt;width:24.25pt;height:26.75pt;z-index:2516582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" adj="10800" fillcolor="#c0504d [3205]" strokecolor="#622423 [1605]" strokeweight="2pt"/>
            </w:pict>
          </mc:Fallback>
        </mc:AlternateContent>
      </w:r>
      <w:r>
        <w:rPr>
          <w:noProof/>
          <w:lang w:eastAsia="en-US"/>
        </w:rPr>
        <w:drawing>
          <wp:anchor distT="0" distB="0" distL="114300" distR="114300" simplePos="0" relativeHeight="251658260" behindDoc="0" locked="0" layoutInCell="1" allowOverlap="1" wp14:anchorId="4A2B4F4E" wp14:editId="7A8E4E8E">
            <wp:simplePos x="0" y="0"/>
            <wp:positionH relativeFrom="column">
              <wp:posOffset>1804670</wp:posOffset>
            </wp:positionH>
            <wp:positionV relativeFrom="paragraph">
              <wp:posOffset>3813175</wp:posOffset>
            </wp:positionV>
            <wp:extent cx="1772285" cy="970915"/>
            <wp:effectExtent l="0" t="0" r="0" b="635"/>
            <wp:wrapSquare wrapText="bothSides"/>
            <wp:docPr id="3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2285" cy="970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73AF">
        <w:rPr>
          <w:rFonts w:cs="Arial"/>
          <w:noProof/>
          <w:rtl/>
          <w:lang w:eastAsia="en-US"/>
        </w:rPr>
        <mc:AlternateContent>
          <mc:Choice Requires="wps">
            <w:drawing>
              <wp:anchor distT="0" distB="0" distL="114300" distR="114300" simplePos="0" relativeHeight="251658279" behindDoc="0" locked="0" layoutInCell="1" allowOverlap="1" wp14:anchorId="40689B04" wp14:editId="080FC4FE">
                <wp:simplePos x="0" y="0"/>
                <wp:positionH relativeFrom="column">
                  <wp:posOffset>3632504</wp:posOffset>
                </wp:positionH>
                <wp:positionV relativeFrom="paragraph">
                  <wp:posOffset>3816350</wp:posOffset>
                </wp:positionV>
                <wp:extent cx="307975" cy="339725"/>
                <wp:effectExtent l="0" t="0" r="15875" b="22225"/>
                <wp:wrapNone/>
                <wp:docPr id="43" name="חץ שמאלה 43"/>
                <wp:cNvGraphicFramePr/>
                <a:graphic xmlns:a="http://schemas.openxmlformats.org/drawingml/2006/main">
                  <a:graphicData uri="http://schemas.microsoft.com/office/word/2010/wordprocessingShape">
                    <wps:wsp>
                      <wps:cNvSpPr/>
                      <wps:spPr>
                        <a:xfrm>
                          <a:off x="0" y="0"/>
                          <a:ext cx="307975" cy="33972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6EAA1915" id="חץ שמאלה 43" o:spid="_x0000_s1026" type="#_x0000_t66" style="position:absolute;left:0;text-align:left;margin-left:286pt;margin-top:300.5pt;width:24.25pt;height:26.75pt;z-index:2516582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" adj="10800" fillcolor="#c0504d [3205]" strokecolor="#622423 [1605]" strokeweight="2pt"/>
            </w:pict>
          </mc:Fallback>
        </mc:AlternateContent>
      </w:r>
      <w:r>
        <w:rPr>
          <w:noProof/>
          <w:rtl/>
          <w:lang w:eastAsia="en-US"/>
        </w:rPr>
        <mc:AlternateContent>
          <mc:Choice Requires="wps">
            <w:drawing>
              <wp:anchor distT="0" distB="0" distL="114300" distR="114300" simplePos="0" relativeHeight="251658289" behindDoc="0" locked="0" layoutInCell="1" allowOverlap="1" wp14:anchorId="60050443" wp14:editId="3B815CD3">
                <wp:simplePos x="0" y="0"/>
                <wp:positionH relativeFrom="column">
                  <wp:posOffset>3359785</wp:posOffset>
                </wp:positionH>
                <wp:positionV relativeFrom="paragraph">
                  <wp:posOffset>6025515</wp:posOffset>
                </wp:positionV>
                <wp:extent cx="1440180" cy="381000"/>
                <wp:effectExtent l="0" t="0" r="26670" b="19050"/>
                <wp:wrapNone/>
                <wp:docPr id="28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40180" cy="381000"/>
                        </a:xfrm>
                        <a:prstGeom prst="rect">
                          <a:avLst/>
                        </a:prstGeom>
                        <a:solidFill>
                          <a:srgbClr val="FFFFFF"/>
                        </a:solidFill>
                        <a:ln w="9525">
                          <a:solidFill>
                            <a:srgbClr val="000000"/>
                          </a:solidFill>
                          <a:miter lim="800000"/>
                          <a:headEnd/>
                          <a:tailEnd/>
                        </a:ln>
                      </wps:spPr>
                      <wps:txbx>
                        <w:txbxContent>
                          <w:p w14:paraId="3C29A05A" w14:textId="77777777" w:rsidR="00D71154" w:rsidRPr="00BB3CA5" w:rsidRDefault="00D71154" w:rsidP="007F775C">
                            <w:pPr>
                              <w:rPr>
                                <w:rFonts w:asciiTheme="minorHAnsi" w:hAnsiTheme="minorHAnsi"/>
                                <w:b/>
                                <w:bCs/>
                                <w:sz w:val="40"/>
                                <w:szCs w:val="40"/>
                                <w:rtl/>
                                <w:cs/>
                              </w:rPr>
                            </w:pPr>
                            <w:r>
                              <w:rPr>
                                <w:rFonts w:hint="cs"/>
                                <w:b/>
                                <w:bCs/>
                                <w:sz w:val="40"/>
                                <w:szCs w:val="40"/>
                                <w:rtl/>
                              </w:rPr>
                              <w:t>תצוגה גרפית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50443" id="_x0000_s1049" type="#_x0000_t202" style="position:absolute;left:0;text-align:left;margin-left:264.55pt;margin-top:474.45pt;width:113.4pt;height:30pt;flip:x;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">
                <v:textbox>
                  <w:txbxContent>
                    <w:p w14:paraId="3C29A05A" w14:textId="77777777" w:rsidR="00D71154" w:rsidRPr="00BB3CA5" w:rsidRDefault="00D71154" w:rsidP="007F775C">
                      <w:pPr>
                        <w:rPr>
                          <w:rFonts w:asciiTheme="minorHAnsi" w:hAnsiTheme="minorHAnsi"/>
                          <w:b/>
                          <w:bCs/>
                          <w:sz w:val="40"/>
                          <w:szCs w:val="40"/>
                          <w:rtl/>
                          <w:cs/>
                        </w:rPr>
                      </w:pPr>
                      <w:r>
                        <w:rPr>
                          <w:rFonts w:hint="cs"/>
                          <w:b/>
                          <w:bCs/>
                          <w:sz w:val="40"/>
                          <w:szCs w:val="40"/>
                          <w:rtl/>
                        </w:rPr>
                        <w:t>תצוגה גרפית</w:t>
                      </w:r>
                    </w:p>
                  </w:txbxContent>
                </v:textbox>
              </v:shape>
            </w:pict>
          </mc:Fallback>
        </mc:AlternateContent>
      </w:r>
      <w:r>
        <w:rPr>
          <w:noProof/>
          <w:lang w:eastAsia="en-US"/>
        </w:rPr>
        <w:drawing>
          <wp:anchor distT="0" distB="0" distL="114300" distR="114300" simplePos="0" relativeHeight="251658261" behindDoc="0" locked="0" layoutInCell="1" allowOverlap="1" wp14:anchorId="6CD2E65D" wp14:editId="71DC6436">
            <wp:simplePos x="0" y="0"/>
            <wp:positionH relativeFrom="column">
              <wp:posOffset>1515745</wp:posOffset>
            </wp:positionH>
            <wp:positionV relativeFrom="paragraph">
              <wp:posOffset>5471795</wp:posOffset>
            </wp:positionV>
            <wp:extent cx="4678680" cy="1697355"/>
            <wp:effectExtent l="0" t="0" r="7620" b="0"/>
            <wp:wrapSquare wrapText="bothSides"/>
            <wp:docPr id="3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78680" cy="1697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88" behindDoc="0" locked="0" layoutInCell="1" allowOverlap="1" wp14:anchorId="2EFD5125" wp14:editId="471ED713">
            <wp:simplePos x="0" y="0"/>
            <wp:positionH relativeFrom="column">
              <wp:posOffset>3992245</wp:posOffset>
            </wp:positionH>
            <wp:positionV relativeFrom="paragraph">
              <wp:posOffset>2956560</wp:posOffset>
            </wp:positionV>
            <wp:extent cx="2209800" cy="2383155"/>
            <wp:effectExtent l="0" t="0" r="0" b="0"/>
            <wp:wrapSquare wrapText="bothSides"/>
            <wp:docPr id="30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209800"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972DD" w14:textId="77777777" w:rsidR="007F775C" w:rsidRDefault="007F775C" w:rsidP="007F775C">
      <w:pPr>
        <w:rPr>
          <w:rtl/>
        </w:rPr>
      </w:pPr>
      <w:r>
        <w:rPr>
          <w:noProof/>
          <w:lang w:eastAsia="en-US"/>
        </w:rPr>
        <w:drawing>
          <wp:anchor distT="0" distB="0" distL="114300" distR="114300" simplePos="0" relativeHeight="251658299" behindDoc="0" locked="0" layoutInCell="1" allowOverlap="1" wp14:anchorId="052DDD8E" wp14:editId="4B994868">
            <wp:simplePos x="0" y="0"/>
            <wp:positionH relativeFrom="column">
              <wp:posOffset>1854200</wp:posOffset>
            </wp:positionH>
            <wp:positionV relativeFrom="paragraph">
              <wp:posOffset>-292100</wp:posOffset>
            </wp:positionV>
            <wp:extent cx="1916430" cy="4140835"/>
            <wp:effectExtent l="0" t="0" r="7620" b="0"/>
            <wp:wrapSquare wrapText="bothSides"/>
            <wp:docPr id="3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8">
                      <a:extLst>
                        <a:ext uri="{28A0092B-C50C-407E-A947-70E740481C1C}">
                          <a14:useLocalDpi xmlns:a14="http://schemas.microsoft.com/office/drawing/2010/main" val="0"/>
                        </a:ext>
                      </a:extLst>
                    </a:blip>
                    <a:srcRect t="147" b="17876"/>
                    <a:stretch/>
                  </pic:blipFill>
                  <pic:spPr bwMode="auto">
                    <a:xfrm>
                      <a:off x="0" y="0"/>
                      <a:ext cx="1916430" cy="4140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98" behindDoc="0" locked="0" layoutInCell="1" allowOverlap="1" wp14:anchorId="527BA3FC" wp14:editId="6C4ECB18">
            <wp:simplePos x="0" y="0"/>
            <wp:positionH relativeFrom="column">
              <wp:posOffset>4442460</wp:posOffset>
            </wp:positionH>
            <wp:positionV relativeFrom="paragraph">
              <wp:posOffset>19050</wp:posOffset>
            </wp:positionV>
            <wp:extent cx="2209800" cy="2383155"/>
            <wp:effectExtent l="0" t="0" r="0" b="0"/>
            <wp:wrapSquare wrapText="bothSides"/>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209800"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B85DC8" w14:textId="77777777" w:rsidR="007F775C" w:rsidRDefault="007F775C" w:rsidP="007F775C"/>
    <w:p w14:paraId="42F27ECC" w14:textId="77777777" w:rsidR="007F775C" w:rsidRDefault="007F775C" w:rsidP="007F775C">
      <w:pPr>
        <w:spacing w:after="200" w:line="276" w:lineRule="auto"/>
        <w:rPr>
          <w:rtl/>
        </w:rPr>
      </w:pPr>
      <w:r w:rsidRPr="00D473AF">
        <w:rPr>
          <w:noProof/>
          <w:lang w:eastAsia="en-US"/>
        </w:rPr>
        <mc:AlternateContent>
          <mc:Choice Requires="wps">
            <w:drawing>
              <wp:anchor distT="0" distB="0" distL="114300" distR="114300" simplePos="0" relativeHeight="251658280" behindDoc="0" locked="0" layoutInCell="1" allowOverlap="1" wp14:anchorId="25D23BAD" wp14:editId="0D481B51">
                <wp:simplePos x="0" y="0"/>
                <wp:positionH relativeFrom="column">
                  <wp:posOffset>2740025</wp:posOffset>
                </wp:positionH>
                <wp:positionV relativeFrom="paragraph">
                  <wp:posOffset>172720</wp:posOffset>
                </wp:positionV>
                <wp:extent cx="307975" cy="339725"/>
                <wp:effectExtent l="0" t="0" r="15875" b="22225"/>
                <wp:wrapNone/>
                <wp:docPr id="44" name="חץ שמאלה 44"/>
                <wp:cNvGraphicFramePr/>
                <a:graphic xmlns:a="http://schemas.openxmlformats.org/drawingml/2006/main">
                  <a:graphicData uri="http://schemas.microsoft.com/office/word/2010/wordprocessingShape">
                    <wps:wsp>
                      <wps:cNvSpPr/>
                      <wps:spPr>
                        <a:xfrm>
                          <a:off x="0" y="0"/>
                          <a:ext cx="307975" cy="33972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4BB304D0" id="חץ שמאלה 44" o:spid="_x0000_s1026" type="#_x0000_t66" style="position:absolute;left:0;text-align:left;margin-left:215.75pt;margin-top:13.6pt;width:24.25pt;height:26.75pt;z-index:251658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" adj="10800" fillcolor="#c0504d [3205]" strokecolor="#622423 [1605]" strokeweight="2pt"/>
            </w:pict>
          </mc:Fallback>
        </mc:AlternateContent>
      </w:r>
      <w:r>
        <w:rPr>
          <w:noProof/>
          <w:lang w:eastAsia="en-US"/>
        </w:rPr>
        <w:drawing>
          <wp:anchor distT="0" distB="0" distL="114300" distR="114300" simplePos="0" relativeHeight="251658262" behindDoc="0" locked="0" layoutInCell="1" allowOverlap="1" wp14:anchorId="224CA022" wp14:editId="70A80A8C">
            <wp:simplePos x="0" y="0"/>
            <wp:positionH relativeFrom="column">
              <wp:posOffset>-1795780</wp:posOffset>
            </wp:positionH>
            <wp:positionV relativeFrom="paragraph">
              <wp:posOffset>258445</wp:posOffset>
            </wp:positionV>
            <wp:extent cx="1681480" cy="2962910"/>
            <wp:effectExtent l="0" t="0" r="0" b="8890"/>
            <wp:wrapSquare wrapText="bothSides"/>
            <wp:docPr id="3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9">
                      <a:extLst>
                        <a:ext uri="{28A0092B-C50C-407E-A947-70E740481C1C}">
                          <a14:useLocalDpi xmlns:a14="http://schemas.microsoft.com/office/drawing/2010/main" val="0"/>
                        </a:ext>
                      </a:extLst>
                    </a:blip>
                    <a:srcRect t="-2" b="289"/>
                    <a:stretch/>
                  </pic:blipFill>
                  <pic:spPr bwMode="auto">
                    <a:xfrm>
                      <a:off x="0" y="0"/>
                      <a:ext cx="1681480" cy="296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63" behindDoc="0" locked="0" layoutInCell="1" allowOverlap="1" wp14:anchorId="79A980A9" wp14:editId="76B9D17F">
            <wp:simplePos x="0" y="0"/>
            <wp:positionH relativeFrom="column">
              <wp:posOffset>-1630680</wp:posOffset>
            </wp:positionH>
            <wp:positionV relativeFrom="paragraph">
              <wp:posOffset>3444240</wp:posOffset>
            </wp:positionV>
            <wp:extent cx="7457440" cy="2136140"/>
            <wp:effectExtent l="0" t="0" r="0" b="0"/>
            <wp:wrapSquare wrapText="bothSides"/>
            <wp:docPr id="3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57440" cy="2136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64" behindDoc="0" locked="0" layoutInCell="1" allowOverlap="1" wp14:anchorId="51A6E9F3" wp14:editId="0B69F003">
            <wp:simplePos x="0" y="0"/>
            <wp:positionH relativeFrom="column">
              <wp:posOffset>-387985</wp:posOffset>
            </wp:positionH>
            <wp:positionV relativeFrom="paragraph">
              <wp:posOffset>5575300</wp:posOffset>
            </wp:positionV>
            <wp:extent cx="4010025" cy="2619375"/>
            <wp:effectExtent l="0" t="0" r="9525" b="9525"/>
            <wp:wrapSquare wrapText="bothSides"/>
            <wp:docPr id="3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1002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73AF">
        <w:rPr>
          <w:noProof/>
          <w:lang w:eastAsia="en-US"/>
        </w:rPr>
        <mc:AlternateContent>
          <mc:Choice Requires="wps">
            <w:drawing>
              <wp:anchor distT="0" distB="0" distL="114300" distR="114300" simplePos="0" relativeHeight="251658281" behindDoc="0" locked="0" layoutInCell="1" allowOverlap="1" wp14:anchorId="7A2969AB" wp14:editId="21C7C95F">
                <wp:simplePos x="0" y="0"/>
                <wp:positionH relativeFrom="column">
                  <wp:posOffset>4098290</wp:posOffset>
                </wp:positionH>
                <wp:positionV relativeFrom="paragraph">
                  <wp:posOffset>701040</wp:posOffset>
                </wp:positionV>
                <wp:extent cx="307975" cy="339725"/>
                <wp:effectExtent l="0" t="0" r="15875" b="22225"/>
                <wp:wrapNone/>
                <wp:docPr id="45" name="חץ שמאלה 45"/>
                <wp:cNvGraphicFramePr/>
                <a:graphic xmlns:a="http://schemas.openxmlformats.org/drawingml/2006/main">
                  <a:graphicData uri="http://schemas.microsoft.com/office/word/2010/wordprocessingShape">
                    <wps:wsp>
                      <wps:cNvSpPr/>
                      <wps:spPr>
                        <a:xfrm>
                          <a:off x="0" y="0"/>
                          <a:ext cx="307975" cy="33972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0213860B" id="חץ שמאלה 45" o:spid="_x0000_s1026" type="#_x0000_t66" style="position:absolute;left:0;text-align:left;margin-left:322.7pt;margin-top:55.2pt;width:24.25pt;height:26.75pt;z-index:2516582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" adj="10800" fillcolor="#c0504d [3205]" strokecolor="#622423 [1605]" strokeweight="2pt"/>
            </w:pict>
          </mc:Fallback>
        </mc:AlternateContent>
      </w:r>
      <w:r>
        <w:rPr>
          <w:noProof/>
          <w:rtl/>
          <w:lang w:eastAsia="en-US"/>
        </w:rPr>
        <mc:AlternateContent>
          <mc:Choice Requires="wps">
            <w:drawing>
              <wp:anchor distT="0" distB="0" distL="114300" distR="114300" simplePos="0" relativeHeight="251658295" behindDoc="0" locked="0" layoutInCell="1" allowOverlap="1" wp14:anchorId="08850BEB" wp14:editId="7326F801">
                <wp:simplePos x="0" y="0"/>
                <wp:positionH relativeFrom="column">
                  <wp:posOffset>564515</wp:posOffset>
                </wp:positionH>
                <wp:positionV relativeFrom="paragraph">
                  <wp:posOffset>4863465</wp:posOffset>
                </wp:positionV>
                <wp:extent cx="1440180" cy="381000"/>
                <wp:effectExtent l="0" t="0" r="26670" b="19050"/>
                <wp:wrapNone/>
                <wp:docPr id="5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40180" cy="381000"/>
                        </a:xfrm>
                        <a:prstGeom prst="rect">
                          <a:avLst/>
                        </a:prstGeom>
                        <a:solidFill>
                          <a:srgbClr val="FFFFFF"/>
                        </a:solidFill>
                        <a:ln w="9525">
                          <a:solidFill>
                            <a:srgbClr val="000000"/>
                          </a:solidFill>
                          <a:miter lim="800000"/>
                          <a:headEnd/>
                          <a:tailEnd/>
                        </a:ln>
                      </wps:spPr>
                      <wps:txbx>
                        <w:txbxContent>
                          <w:p w14:paraId="5CE67F92" w14:textId="77777777" w:rsidR="00D71154" w:rsidRPr="00BB3CA5" w:rsidRDefault="00D71154" w:rsidP="007F775C">
                            <w:pPr>
                              <w:rPr>
                                <w:rFonts w:asciiTheme="minorHAnsi" w:hAnsiTheme="minorHAnsi"/>
                                <w:b/>
                                <w:bCs/>
                                <w:sz w:val="40"/>
                                <w:szCs w:val="40"/>
                                <w:rtl/>
                                <w:cs/>
                              </w:rPr>
                            </w:pPr>
                            <w:r>
                              <w:rPr>
                                <w:rFonts w:hint="cs"/>
                                <w:b/>
                                <w:bCs/>
                                <w:sz w:val="40"/>
                                <w:szCs w:val="40"/>
                                <w:rtl/>
                              </w:rPr>
                              <w:t>תצוגה גרפית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0BEB" id="_x0000_s1050" type="#_x0000_t202" style="position:absolute;left:0;text-align:left;margin-left:44.45pt;margin-top:382.95pt;width:113.4pt;height:30pt;flip:x;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">
                <v:textbox>
                  <w:txbxContent>
                    <w:p w14:paraId="5CE67F92" w14:textId="77777777" w:rsidR="00D71154" w:rsidRPr="00BB3CA5" w:rsidRDefault="00D71154" w:rsidP="007F775C">
                      <w:pPr>
                        <w:rPr>
                          <w:rFonts w:asciiTheme="minorHAnsi" w:hAnsiTheme="minorHAnsi"/>
                          <w:b/>
                          <w:bCs/>
                          <w:sz w:val="40"/>
                          <w:szCs w:val="40"/>
                          <w:rtl/>
                          <w:cs/>
                        </w:rPr>
                      </w:pPr>
                      <w:r>
                        <w:rPr>
                          <w:rFonts w:hint="cs"/>
                          <w:b/>
                          <w:bCs/>
                          <w:sz w:val="40"/>
                          <w:szCs w:val="40"/>
                          <w:rtl/>
                        </w:rPr>
                        <w:t>תצוגה גרפית</w:t>
                      </w:r>
                    </w:p>
                  </w:txbxContent>
                </v:textbox>
              </v:shape>
            </w:pict>
          </mc:Fallback>
        </mc:AlternateContent>
      </w:r>
      <w:r>
        <w:br w:type="page"/>
      </w:r>
    </w:p>
    <w:p w14:paraId="11B8E3CD" w14:textId="77777777" w:rsidR="007F775C" w:rsidRDefault="007F775C" w:rsidP="007F775C">
      <w:pPr>
        <w:rPr>
          <w:rtl/>
        </w:rPr>
      </w:pPr>
      <w:r>
        <w:rPr>
          <w:noProof/>
          <w:lang w:eastAsia="en-US"/>
        </w:rPr>
        <w:lastRenderedPageBreak/>
        <w:drawing>
          <wp:anchor distT="0" distB="0" distL="114300" distR="114300" simplePos="0" relativeHeight="251658290" behindDoc="0" locked="0" layoutInCell="1" allowOverlap="1" wp14:anchorId="39054310" wp14:editId="19EA8AAA">
            <wp:simplePos x="0" y="0"/>
            <wp:positionH relativeFrom="column">
              <wp:posOffset>4165600</wp:posOffset>
            </wp:positionH>
            <wp:positionV relativeFrom="paragraph">
              <wp:posOffset>52070</wp:posOffset>
            </wp:positionV>
            <wp:extent cx="2209800" cy="2383155"/>
            <wp:effectExtent l="0" t="0" r="0" b="0"/>
            <wp:wrapSquare wrapText="bothSides"/>
            <wp:docPr id="30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209800" cy="2383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66" behindDoc="0" locked="0" layoutInCell="1" allowOverlap="1" wp14:anchorId="55D66B08" wp14:editId="1DD4F27E">
            <wp:simplePos x="0" y="0"/>
            <wp:positionH relativeFrom="column">
              <wp:posOffset>355600</wp:posOffset>
            </wp:positionH>
            <wp:positionV relativeFrom="paragraph">
              <wp:posOffset>-792480</wp:posOffset>
            </wp:positionV>
            <wp:extent cx="1594485" cy="3284855"/>
            <wp:effectExtent l="0" t="0" r="5715" b="0"/>
            <wp:wrapSquare wrapText="bothSides"/>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2">
                      <a:extLst>
                        <a:ext uri="{28A0092B-C50C-407E-A947-70E740481C1C}">
                          <a14:useLocalDpi xmlns:a14="http://schemas.microsoft.com/office/drawing/2010/main" val="0"/>
                        </a:ext>
                      </a:extLst>
                    </a:blip>
                    <a:srcRect l="-15818" r="15818"/>
                    <a:stretch/>
                  </pic:blipFill>
                  <pic:spPr bwMode="auto">
                    <a:xfrm>
                      <a:off x="0" y="0"/>
                      <a:ext cx="1594485" cy="3284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67" behindDoc="0" locked="0" layoutInCell="1" allowOverlap="1" wp14:anchorId="0D67846C" wp14:editId="574FE2FF">
            <wp:simplePos x="0" y="0"/>
            <wp:positionH relativeFrom="column">
              <wp:posOffset>414020</wp:posOffset>
            </wp:positionH>
            <wp:positionV relativeFrom="paragraph">
              <wp:posOffset>2186940</wp:posOffset>
            </wp:positionV>
            <wp:extent cx="1522095" cy="2936875"/>
            <wp:effectExtent l="0" t="0" r="1905" b="0"/>
            <wp:wrapSquare wrapText="bothSides"/>
            <wp:docPr id="3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3">
                      <a:extLst>
                        <a:ext uri="{28A0092B-C50C-407E-A947-70E740481C1C}">
                          <a14:useLocalDpi xmlns:a14="http://schemas.microsoft.com/office/drawing/2010/main" val="0"/>
                        </a:ext>
                      </a:extLst>
                    </a:blip>
                    <a:srcRect l="-8404" r="8404"/>
                    <a:stretch/>
                  </pic:blipFill>
                  <pic:spPr bwMode="auto">
                    <a:xfrm>
                      <a:off x="0" y="0"/>
                      <a:ext cx="1522095" cy="293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68" behindDoc="0" locked="0" layoutInCell="1" allowOverlap="1" wp14:anchorId="2EC44095" wp14:editId="39EE55D7">
            <wp:simplePos x="0" y="0"/>
            <wp:positionH relativeFrom="column">
              <wp:posOffset>-1095375</wp:posOffset>
            </wp:positionH>
            <wp:positionV relativeFrom="paragraph">
              <wp:posOffset>-817880</wp:posOffset>
            </wp:positionV>
            <wp:extent cx="1685925" cy="5943600"/>
            <wp:effectExtent l="0" t="0" r="9525" b="0"/>
            <wp:wrapSquare wrapText="bothSides"/>
            <wp:docPr id="3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85925" cy="594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7E831" w14:textId="77777777" w:rsidR="007F775C" w:rsidRDefault="007F775C" w:rsidP="007F775C">
      <w:pPr>
        <w:rPr>
          <w:rtl/>
        </w:rPr>
      </w:pPr>
    </w:p>
    <w:p w14:paraId="33638CE6" w14:textId="77777777" w:rsidR="007F775C" w:rsidRDefault="007F775C" w:rsidP="007F775C">
      <w:pPr>
        <w:rPr>
          <w:rtl/>
        </w:rPr>
      </w:pPr>
    </w:p>
    <w:p w14:paraId="0D211904" w14:textId="77777777" w:rsidR="007F775C" w:rsidRDefault="007F775C" w:rsidP="007F775C">
      <w:pPr>
        <w:rPr>
          <w:rtl/>
        </w:rPr>
      </w:pPr>
    </w:p>
    <w:p w14:paraId="49C9708A" w14:textId="77777777" w:rsidR="007F775C" w:rsidRDefault="007F775C" w:rsidP="007F775C">
      <w:pPr>
        <w:rPr>
          <w:rtl/>
        </w:rPr>
      </w:pPr>
    </w:p>
    <w:p w14:paraId="4FEF3FEA" w14:textId="77777777" w:rsidR="007F775C" w:rsidRDefault="007F775C" w:rsidP="007F775C">
      <w:pPr>
        <w:rPr>
          <w:rtl/>
        </w:rPr>
      </w:pPr>
    </w:p>
    <w:p w14:paraId="2873CF6C" w14:textId="77777777" w:rsidR="007F775C" w:rsidRDefault="007F775C" w:rsidP="007F775C">
      <w:pPr>
        <w:rPr>
          <w:rtl/>
        </w:rPr>
      </w:pPr>
    </w:p>
    <w:p w14:paraId="7DE92CC9" w14:textId="77777777" w:rsidR="007F775C" w:rsidRDefault="007F775C" w:rsidP="007F775C">
      <w:pPr>
        <w:rPr>
          <w:rtl/>
        </w:rPr>
      </w:pPr>
    </w:p>
    <w:p w14:paraId="756810F4" w14:textId="77777777" w:rsidR="007F775C" w:rsidRDefault="007F775C" w:rsidP="007F775C">
      <w:pPr>
        <w:rPr>
          <w:rtl/>
        </w:rPr>
      </w:pPr>
    </w:p>
    <w:p w14:paraId="345F5D3F" w14:textId="77777777" w:rsidR="007F775C" w:rsidRDefault="007F775C" w:rsidP="007F775C">
      <w:pPr>
        <w:rPr>
          <w:rtl/>
        </w:rPr>
      </w:pPr>
      <w:r w:rsidRPr="00E26BF7">
        <w:rPr>
          <w:rFonts w:cs="Arial"/>
          <w:noProof/>
          <w:rtl/>
          <w:lang w:eastAsia="en-US"/>
        </w:rPr>
        <mc:AlternateContent>
          <mc:Choice Requires="wps">
            <w:drawing>
              <wp:anchor distT="0" distB="0" distL="114300" distR="114300" simplePos="0" relativeHeight="251658282" behindDoc="0" locked="0" layoutInCell="1" allowOverlap="1" wp14:anchorId="075FFE6A" wp14:editId="08AFCBCE">
                <wp:simplePos x="0" y="0"/>
                <wp:positionH relativeFrom="column">
                  <wp:posOffset>1752600</wp:posOffset>
                </wp:positionH>
                <wp:positionV relativeFrom="paragraph">
                  <wp:posOffset>148921</wp:posOffset>
                </wp:positionV>
                <wp:extent cx="307975" cy="339725"/>
                <wp:effectExtent l="0" t="0" r="15875" b="22225"/>
                <wp:wrapNone/>
                <wp:docPr id="46" name="חץ שמאלה 46"/>
                <wp:cNvGraphicFramePr/>
                <a:graphic xmlns:a="http://schemas.openxmlformats.org/drawingml/2006/main">
                  <a:graphicData uri="http://schemas.microsoft.com/office/word/2010/wordprocessingShape">
                    <wps:wsp>
                      <wps:cNvSpPr/>
                      <wps:spPr>
                        <a:xfrm>
                          <a:off x="0" y="0"/>
                          <a:ext cx="307975" cy="33972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7C8D954D" id="חץ שמאלה 46" o:spid="_x0000_s1026" type="#_x0000_t66" style="position:absolute;left:0;text-align:left;margin-left:138pt;margin-top:11.75pt;width:24.25pt;height:26.75pt;z-index:2516582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" adj="10800" fillcolor="#c0504d [3205]" strokecolor="#622423 [1605]" strokeweight="2pt"/>
            </w:pict>
          </mc:Fallback>
        </mc:AlternateContent>
      </w:r>
      <w:r w:rsidRPr="00E26BF7">
        <w:rPr>
          <w:rFonts w:cs="Arial"/>
          <w:noProof/>
          <w:rtl/>
          <w:lang w:eastAsia="en-US"/>
        </w:rPr>
        <mc:AlternateContent>
          <mc:Choice Requires="wps">
            <w:drawing>
              <wp:anchor distT="0" distB="0" distL="114300" distR="114300" simplePos="0" relativeHeight="251658291" behindDoc="0" locked="0" layoutInCell="1" allowOverlap="1" wp14:anchorId="5B2A4027" wp14:editId="7EEBF959">
                <wp:simplePos x="0" y="0"/>
                <wp:positionH relativeFrom="column">
                  <wp:posOffset>-128905</wp:posOffset>
                </wp:positionH>
                <wp:positionV relativeFrom="paragraph">
                  <wp:posOffset>419404</wp:posOffset>
                </wp:positionV>
                <wp:extent cx="307975" cy="339725"/>
                <wp:effectExtent l="0" t="0" r="15875" b="22225"/>
                <wp:wrapNone/>
                <wp:docPr id="37" name="חץ שמאלה 37"/>
                <wp:cNvGraphicFramePr/>
                <a:graphic xmlns:a="http://schemas.openxmlformats.org/drawingml/2006/main">
                  <a:graphicData uri="http://schemas.microsoft.com/office/word/2010/wordprocessingShape">
                    <wps:wsp>
                      <wps:cNvSpPr/>
                      <wps:spPr>
                        <a:xfrm>
                          <a:off x="0" y="0"/>
                          <a:ext cx="307975" cy="33972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275BA028" id="חץ שמאלה 37" o:spid="_x0000_s1026" type="#_x0000_t66" style="position:absolute;left:0;text-align:left;margin-left:-10.15pt;margin-top:33pt;width:24.25pt;height:26.75pt;z-index:2516582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" adj="10800" fillcolor="#c0504d [3205]" strokecolor="#622423 [1605]" strokeweight="2pt"/>
            </w:pict>
          </mc:Fallback>
        </mc:AlternateContent>
      </w:r>
      <w:r>
        <w:rPr>
          <w:noProof/>
          <w:lang w:eastAsia="en-US"/>
        </w:rPr>
        <w:drawing>
          <wp:anchor distT="0" distB="0" distL="114300" distR="114300" simplePos="0" relativeHeight="251658265" behindDoc="0" locked="0" layoutInCell="1" allowOverlap="1" wp14:anchorId="3DC9BBBA" wp14:editId="7F3393BA">
            <wp:simplePos x="0" y="0"/>
            <wp:positionH relativeFrom="column">
              <wp:posOffset>238125</wp:posOffset>
            </wp:positionH>
            <wp:positionV relativeFrom="paragraph">
              <wp:posOffset>178435</wp:posOffset>
            </wp:positionV>
            <wp:extent cx="1514475" cy="1264285"/>
            <wp:effectExtent l="0" t="0" r="9525" b="0"/>
            <wp:wrapSquare wrapText="bothSides"/>
            <wp:docPr id="3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4475" cy="1264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9166C" w14:textId="77777777" w:rsidR="007F775C" w:rsidRDefault="007F775C" w:rsidP="007F775C">
      <w:pPr>
        <w:rPr>
          <w:rtl/>
        </w:rPr>
      </w:pPr>
      <w:r w:rsidRPr="00E26BF7">
        <w:rPr>
          <w:rFonts w:cs="Arial"/>
          <w:noProof/>
          <w:rtl/>
          <w:lang w:eastAsia="en-US"/>
        </w:rPr>
        <mc:AlternateContent>
          <mc:Choice Requires="wps">
            <w:drawing>
              <wp:anchor distT="0" distB="0" distL="114300" distR="114300" simplePos="0" relativeHeight="251658283" behindDoc="0" locked="0" layoutInCell="1" allowOverlap="1" wp14:anchorId="78B73982" wp14:editId="282622A5">
                <wp:simplePos x="0" y="0"/>
                <wp:positionH relativeFrom="column">
                  <wp:posOffset>-1998014</wp:posOffset>
                </wp:positionH>
                <wp:positionV relativeFrom="paragraph">
                  <wp:posOffset>661035</wp:posOffset>
                </wp:positionV>
                <wp:extent cx="307975" cy="339725"/>
                <wp:effectExtent l="0" t="0" r="15875" b="22225"/>
                <wp:wrapNone/>
                <wp:docPr id="48" name="חץ שמאלה 48"/>
                <wp:cNvGraphicFramePr/>
                <a:graphic xmlns:a="http://schemas.openxmlformats.org/drawingml/2006/main">
                  <a:graphicData uri="http://schemas.microsoft.com/office/word/2010/wordprocessingShape">
                    <wps:wsp>
                      <wps:cNvSpPr/>
                      <wps:spPr>
                        <a:xfrm>
                          <a:off x="0" y="0"/>
                          <a:ext cx="307975" cy="33972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5512ADBE" id="חץ שמאלה 48" o:spid="_x0000_s1026" type="#_x0000_t66" style="position:absolute;left:0;text-align:left;margin-left:-157.3pt;margin-top:52.05pt;width:24.25pt;height:26.75pt;z-index:2516582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" adj="10800" fillcolor="#c0504d [3205]" strokecolor="#622423 [1605]" strokeweight="2pt"/>
            </w:pict>
          </mc:Fallback>
        </mc:AlternateContent>
      </w:r>
    </w:p>
    <w:p w14:paraId="2B2E1397" w14:textId="77777777" w:rsidR="007F775C" w:rsidRDefault="007F775C" w:rsidP="007F775C">
      <w:pPr>
        <w:rPr>
          <w:rtl/>
        </w:rPr>
      </w:pPr>
    </w:p>
    <w:p w14:paraId="21B23FFB" w14:textId="77777777" w:rsidR="007F775C" w:rsidRDefault="007F775C" w:rsidP="007F775C">
      <w:pPr>
        <w:rPr>
          <w:rtl/>
        </w:rPr>
      </w:pPr>
    </w:p>
    <w:p w14:paraId="4E4D3588" w14:textId="77777777" w:rsidR="007F775C" w:rsidRDefault="007F775C" w:rsidP="007F775C">
      <w:pPr>
        <w:spacing w:after="200" w:line="276" w:lineRule="auto"/>
        <w:rPr>
          <w:rtl/>
        </w:rPr>
      </w:pPr>
      <w:r>
        <w:rPr>
          <w:noProof/>
          <w:lang w:eastAsia="en-US"/>
        </w:rPr>
        <w:drawing>
          <wp:anchor distT="0" distB="0" distL="114300" distR="114300" simplePos="0" relativeHeight="251658269" behindDoc="0" locked="0" layoutInCell="1" allowOverlap="1" wp14:anchorId="5A0BD581" wp14:editId="130A8D3C">
            <wp:simplePos x="0" y="0"/>
            <wp:positionH relativeFrom="column">
              <wp:posOffset>-3109595</wp:posOffset>
            </wp:positionH>
            <wp:positionV relativeFrom="paragraph">
              <wp:posOffset>2281555</wp:posOffset>
            </wp:positionV>
            <wp:extent cx="7448550" cy="2986405"/>
            <wp:effectExtent l="0" t="0" r="0" b="4445"/>
            <wp:wrapSquare wrapText="bothSides"/>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448550" cy="2986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lang w:eastAsia="en-US"/>
        </w:rPr>
        <mc:AlternateContent>
          <mc:Choice Requires="wps">
            <w:drawing>
              <wp:anchor distT="0" distB="0" distL="114300" distR="114300" simplePos="0" relativeHeight="251658293" behindDoc="0" locked="0" layoutInCell="1" allowOverlap="1" wp14:anchorId="16D8E255" wp14:editId="196F9ED0">
                <wp:simplePos x="0" y="0"/>
                <wp:positionH relativeFrom="column">
                  <wp:posOffset>-3079115</wp:posOffset>
                </wp:positionH>
                <wp:positionV relativeFrom="paragraph">
                  <wp:posOffset>1633855</wp:posOffset>
                </wp:positionV>
                <wp:extent cx="1440180" cy="381000"/>
                <wp:effectExtent l="0" t="0" r="26670" b="19050"/>
                <wp:wrapNone/>
                <wp:docPr id="5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40180" cy="381000"/>
                        </a:xfrm>
                        <a:prstGeom prst="rect">
                          <a:avLst/>
                        </a:prstGeom>
                        <a:solidFill>
                          <a:srgbClr val="FFFFFF"/>
                        </a:solidFill>
                        <a:ln w="9525">
                          <a:solidFill>
                            <a:srgbClr val="000000"/>
                          </a:solidFill>
                          <a:miter lim="800000"/>
                          <a:headEnd/>
                          <a:tailEnd/>
                        </a:ln>
                      </wps:spPr>
                      <wps:txbx>
                        <w:txbxContent>
                          <w:p w14:paraId="00CA1AFA" w14:textId="77777777" w:rsidR="00D71154" w:rsidRPr="00BB3CA5" w:rsidRDefault="00D71154" w:rsidP="007F775C">
                            <w:pPr>
                              <w:rPr>
                                <w:rFonts w:asciiTheme="minorHAnsi" w:hAnsiTheme="minorHAnsi"/>
                                <w:b/>
                                <w:bCs/>
                                <w:sz w:val="40"/>
                                <w:szCs w:val="40"/>
                                <w:rtl/>
                                <w:cs/>
                              </w:rPr>
                            </w:pPr>
                            <w:r>
                              <w:rPr>
                                <w:rFonts w:hint="cs"/>
                                <w:b/>
                                <w:bCs/>
                                <w:sz w:val="40"/>
                                <w:szCs w:val="40"/>
                                <w:rtl/>
                              </w:rPr>
                              <w:t>תצוגה גרפית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8E255" id="_x0000_s1051" type="#_x0000_t202" style="position:absolute;left:0;text-align:left;margin-left:-242.45pt;margin-top:128.65pt;width:113.4pt;height:30pt;flip:x;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">
                <v:textbox>
                  <w:txbxContent>
                    <w:p w14:paraId="00CA1AFA" w14:textId="77777777" w:rsidR="00D71154" w:rsidRPr="00BB3CA5" w:rsidRDefault="00D71154" w:rsidP="007F775C">
                      <w:pPr>
                        <w:rPr>
                          <w:rFonts w:asciiTheme="minorHAnsi" w:hAnsiTheme="minorHAnsi"/>
                          <w:b/>
                          <w:bCs/>
                          <w:sz w:val="40"/>
                          <w:szCs w:val="40"/>
                          <w:rtl/>
                          <w:cs/>
                        </w:rPr>
                      </w:pPr>
                      <w:r>
                        <w:rPr>
                          <w:rFonts w:hint="cs"/>
                          <w:b/>
                          <w:bCs/>
                          <w:sz w:val="40"/>
                          <w:szCs w:val="40"/>
                          <w:rtl/>
                        </w:rPr>
                        <w:t>תצוגה גרפית</w:t>
                      </w:r>
                    </w:p>
                  </w:txbxContent>
                </v:textbox>
              </v:shape>
            </w:pict>
          </mc:Fallback>
        </mc:AlternateContent>
      </w:r>
      <w:r>
        <w:rPr>
          <w:rtl/>
        </w:rPr>
        <w:br w:type="page"/>
      </w:r>
    </w:p>
    <w:p w14:paraId="647999E5" w14:textId="77777777" w:rsidR="007F775C" w:rsidRDefault="007F775C" w:rsidP="007F775C">
      <w:pPr>
        <w:rPr>
          <w:rtl/>
        </w:rPr>
      </w:pPr>
      <w:r>
        <w:rPr>
          <w:noProof/>
          <w:lang w:eastAsia="en-US"/>
        </w:rPr>
        <w:lastRenderedPageBreak/>
        <w:drawing>
          <wp:anchor distT="0" distB="0" distL="114300" distR="114300" simplePos="0" relativeHeight="251658292" behindDoc="0" locked="0" layoutInCell="1" allowOverlap="1" wp14:anchorId="6A2C536C" wp14:editId="41894979">
            <wp:simplePos x="0" y="0"/>
            <wp:positionH relativeFrom="column">
              <wp:posOffset>4140835</wp:posOffset>
            </wp:positionH>
            <wp:positionV relativeFrom="paragraph">
              <wp:posOffset>-482600</wp:posOffset>
            </wp:positionV>
            <wp:extent cx="2209800" cy="2383155"/>
            <wp:effectExtent l="0" t="0" r="0" b="0"/>
            <wp:wrapSquare wrapText="bothSides"/>
            <wp:docPr id="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209800"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1E56C" w14:textId="77777777" w:rsidR="007F775C" w:rsidRDefault="007F775C" w:rsidP="007F775C">
      <w:pPr>
        <w:spacing w:after="200" w:line="276" w:lineRule="auto"/>
      </w:pPr>
    </w:p>
    <w:p w14:paraId="519B2F82" w14:textId="77777777" w:rsidR="007F775C" w:rsidRDefault="007F775C" w:rsidP="007F775C">
      <w:pPr>
        <w:spacing w:after="200" w:line="276" w:lineRule="auto"/>
        <w:rPr>
          <w:rtl/>
        </w:rPr>
      </w:pPr>
      <w:r>
        <w:rPr>
          <w:noProof/>
          <w:lang w:eastAsia="en-US"/>
        </w:rPr>
        <w:drawing>
          <wp:anchor distT="0" distB="0" distL="114300" distR="114300" simplePos="0" relativeHeight="251658272" behindDoc="0" locked="0" layoutInCell="1" allowOverlap="1" wp14:anchorId="4AD48EBB" wp14:editId="57748BBA">
            <wp:simplePos x="0" y="0"/>
            <wp:positionH relativeFrom="column">
              <wp:posOffset>-1068070</wp:posOffset>
            </wp:positionH>
            <wp:positionV relativeFrom="paragraph">
              <wp:posOffset>5172710</wp:posOffset>
            </wp:positionV>
            <wp:extent cx="7463790" cy="2152650"/>
            <wp:effectExtent l="0" t="0" r="3810" b="0"/>
            <wp:wrapSquare wrapText="bothSides"/>
            <wp:docPr id="3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6379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6BF7">
        <w:rPr>
          <w:rFonts w:cs="Arial"/>
          <w:noProof/>
          <w:rtl/>
          <w:lang w:eastAsia="en-US"/>
        </w:rPr>
        <mc:AlternateContent>
          <mc:Choice Requires="wps">
            <w:drawing>
              <wp:anchor distT="0" distB="0" distL="114300" distR="114300" simplePos="0" relativeHeight="251658285" behindDoc="0" locked="0" layoutInCell="1" allowOverlap="1" wp14:anchorId="2D2138B6" wp14:editId="6E89654C">
                <wp:simplePos x="0" y="0"/>
                <wp:positionH relativeFrom="column">
                  <wp:posOffset>2418715</wp:posOffset>
                </wp:positionH>
                <wp:positionV relativeFrom="paragraph">
                  <wp:posOffset>1121410</wp:posOffset>
                </wp:positionV>
                <wp:extent cx="307975" cy="339725"/>
                <wp:effectExtent l="0" t="0" r="15875" b="22225"/>
                <wp:wrapNone/>
                <wp:docPr id="50" name="חץ שמאלה 50"/>
                <wp:cNvGraphicFramePr/>
                <a:graphic xmlns:a="http://schemas.openxmlformats.org/drawingml/2006/main">
                  <a:graphicData uri="http://schemas.microsoft.com/office/word/2010/wordprocessingShape">
                    <wps:wsp>
                      <wps:cNvSpPr/>
                      <wps:spPr>
                        <a:xfrm>
                          <a:off x="0" y="0"/>
                          <a:ext cx="307975" cy="33972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328658A2" id="חץ שמאלה 50" o:spid="_x0000_s1026" type="#_x0000_t66" style="position:absolute;left:0;text-align:left;margin-left:190.45pt;margin-top:88.3pt;width:24.25pt;height:26.75pt;z-index:2516582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" adj="10800" fillcolor="#c0504d [3205]" strokecolor="#622423 [1605]" strokeweight="2pt"/>
            </w:pict>
          </mc:Fallback>
        </mc:AlternateContent>
      </w:r>
      <w:r>
        <w:rPr>
          <w:noProof/>
          <w:lang w:eastAsia="en-US"/>
        </w:rPr>
        <w:drawing>
          <wp:anchor distT="0" distB="0" distL="114300" distR="114300" simplePos="0" relativeHeight="251658273" behindDoc="0" locked="0" layoutInCell="1" allowOverlap="1" wp14:anchorId="280003E1" wp14:editId="23A19E8A">
            <wp:simplePos x="0" y="0"/>
            <wp:positionH relativeFrom="column">
              <wp:posOffset>2741295</wp:posOffset>
            </wp:positionH>
            <wp:positionV relativeFrom="paragraph">
              <wp:posOffset>829310</wp:posOffset>
            </wp:positionV>
            <wp:extent cx="1326515" cy="947420"/>
            <wp:effectExtent l="0" t="0" r="0" b="5080"/>
            <wp:wrapSquare wrapText="bothSides"/>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8">
                      <a:extLst>
                        <a:ext uri="{28A0092B-C50C-407E-A947-70E740481C1C}">
                          <a14:useLocalDpi xmlns:a14="http://schemas.microsoft.com/office/drawing/2010/main" val="0"/>
                        </a:ext>
                      </a:extLst>
                    </a:blip>
                    <a:srcRect l="18920" r="-18920"/>
                    <a:stretch/>
                  </pic:blipFill>
                  <pic:spPr bwMode="auto">
                    <a:xfrm>
                      <a:off x="0" y="0"/>
                      <a:ext cx="1326515" cy="947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6BF7">
        <w:rPr>
          <w:rFonts w:cs="Arial"/>
          <w:noProof/>
          <w:rtl/>
          <w:lang w:eastAsia="en-US"/>
        </w:rPr>
        <mc:AlternateContent>
          <mc:Choice Requires="wps">
            <w:drawing>
              <wp:anchor distT="0" distB="0" distL="114300" distR="114300" simplePos="0" relativeHeight="251658284" behindDoc="0" locked="0" layoutInCell="1" allowOverlap="1" wp14:anchorId="0A4BD8C5" wp14:editId="1AC7BFBB">
                <wp:simplePos x="0" y="0"/>
                <wp:positionH relativeFrom="column">
                  <wp:posOffset>3816350</wp:posOffset>
                </wp:positionH>
                <wp:positionV relativeFrom="paragraph">
                  <wp:posOffset>810260</wp:posOffset>
                </wp:positionV>
                <wp:extent cx="307975" cy="339725"/>
                <wp:effectExtent l="0" t="0" r="15875" b="22225"/>
                <wp:wrapNone/>
                <wp:docPr id="49" name="חץ שמאלה 49"/>
                <wp:cNvGraphicFramePr/>
                <a:graphic xmlns:a="http://schemas.openxmlformats.org/drawingml/2006/main">
                  <a:graphicData uri="http://schemas.microsoft.com/office/word/2010/wordprocessingShape">
                    <wps:wsp>
                      <wps:cNvSpPr/>
                      <wps:spPr>
                        <a:xfrm>
                          <a:off x="0" y="0"/>
                          <a:ext cx="307975" cy="33972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471CDDE1" id="חץ שמאלה 49" o:spid="_x0000_s1026" type="#_x0000_t66" style="position:absolute;left:0;text-align:left;margin-left:300.5pt;margin-top:63.8pt;width:24.25pt;height:26.75pt;z-index:2516582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" adj="10800" fillcolor="#c0504d [3205]" strokecolor="#622423 [1605]" strokeweight="2pt"/>
            </w:pict>
          </mc:Fallback>
        </mc:AlternateContent>
      </w:r>
      <w:r>
        <w:rPr>
          <w:noProof/>
          <w:lang w:eastAsia="en-US"/>
        </w:rPr>
        <w:drawing>
          <wp:anchor distT="0" distB="0" distL="114300" distR="114300" simplePos="0" relativeHeight="251658270" behindDoc="0" locked="0" layoutInCell="1" allowOverlap="1" wp14:anchorId="7C132B51" wp14:editId="0671C016">
            <wp:simplePos x="0" y="0"/>
            <wp:positionH relativeFrom="column">
              <wp:posOffset>910590</wp:posOffset>
            </wp:positionH>
            <wp:positionV relativeFrom="paragraph">
              <wp:posOffset>478155</wp:posOffset>
            </wp:positionV>
            <wp:extent cx="2101850" cy="3736975"/>
            <wp:effectExtent l="0" t="0" r="0" b="0"/>
            <wp:wrapSquare wrapText="bothSides"/>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9">
                      <a:extLst>
                        <a:ext uri="{28A0092B-C50C-407E-A947-70E740481C1C}">
                          <a14:useLocalDpi xmlns:a14="http://schemas.microsoft.com/office/drawing/2010/main" val="0"/>
                        </a:ext>
                      </a:extLst>
                    </a:blip>
                    <a:srcRect l="26039" t="-17158" r="-26039" b="17158"/>
                    <a:stretch/>
                  </pic:blipFill>
                  <pic:spPr bwMode="auto">
                    <a:xfrm>
                      <a:off x="0" y="0"/>
                      <a:ext cx="2101850" cy="373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6BF7">
        <w:rPr>
          <w:rFonts w:cs="Arial"/>
          <w:noProof/>
          <w:rtl/>
          <w:lang w:eastAsia="en-US"/>
        </w:rPr>
        <mc:AlternateContent>
          <mc:Choice Requires="wps">
            <w:drawing>
              <wp:anchor distT="0" distB="0" distL="114300" distR="114300" simplePos="0" relativeHeight="251658286" behindDoc="0" locked="0" layoutInCell="1" allowOverlap="1" wp14:anchorId="54E2B0A2" wp14:editId="179F09E0">
                <wp:simplePos x="0" y="0"/>
                <wp:positionH relativeFrom="column">
                  <wp:posOffset>609904</wp:posOffset>
                </wp:positionH>
                <wp:positionV relativeFrom="paragraph">
                  <wp:posOffset>1405255</wp:posOffset>
                </wp:positionV>
                <wp:extent cx="307975" cy="339725"/>
                <wp:effectExtent l="0" t="0" r="15875" b="22225"/>
                <wp:wrapNone/>
                <wp:docPr id="51" name="חץ שמאלה 51"/>
                <wp:cNvGraphicFramePr/>
                <a:graphic xmlns:a="http://schemas.openxmlformats.org/drawingml/2006/main">
                  <a:graphicData uri="http://schemas.microsoft.com/office/word/2010/wordprocessingShape">
                    <wps:wsp>
                      <wps:cNvSpPr/>
                      <wps:spPr>
                        <a:xfrm>
                          <a:off x="0" y="0"/>
                          <a:ext cx="307975" cy="33972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79452EBF" id="חץ שמאלה 51" o:spid="_x0000_s1026" type="#_x0000_t66" style="position:absolute;left:0;text-align:left;margin-left:48pt;margin-top:110.65pt;width:24.25pt;height:26.75pt;z-index:2516582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" adj="10800" fillcolor="#c0504d [3205]" strokecolor="#622423 [1605]" strokeweight="2pt"/>
            </w:pict>
          </mc:Fallback>
        </mc:AlternateContent>
      </w:r>
      <w:r>
        <w:rPr>
          <w:noProof/>
          <w:lang w:eastAsia="en-US"/>
        </w:rPr>
        <w:drawing>
          <wp:anchor distT="0" distB="0" distL="114300" distR="114300" simplePos="0" relativeHeight="251658271" behindDoc="0" locked="0" layoutInCell="1" allowOverlap="1" wp14:anchorId="4B4A93BE" wp14:editId="0712B0CD">
            <wp:simplePos x="0" y="0"/>
            <wp:positionH relativeFrom="column">
              <wp:posOffset>-1089025</wp:posOffset>
            </wp:positionH>
            <wp:positionV relativeFrom="paragraph">
              <wp:posOffset>1099185</wp:posOffset>
            </wp:positionV>
            <wp:extent cx="1720850" cy="1645920"/>
            <wp:effectExtent l="0" t="0" r="0" b="0"/>
            <wp:wrapSquare wrapText="bothSides"/>
            <wp:docPr id="3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2085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lang w:eastAsia="en-US"/>
        </w:rPr>
        <mc:AlternateContent>
          <mc:Choice Requires="wps">
            <w:drawing>
              <wp:anchor distT="0" distB="0" distL="114300" distR="114300" simplePos="0" relativeHeight="251658294" behindDoc="0" locked="0" layoutInCell="1" allowOverlap="1" wp14:anchorId="7315549A" wp14:editId="145B97A0">
                <wp:simplePos x="0" y="0"/>
                <wp:positionH relativeFrom="column">
                  <wp:posOffset>3956685</wp:posOffset>
                </wp:positionH>
                <wp:positionV relativeFrom="paragraph">
                  <wp:posOffset>3982085</wp:posOffset>
                </wp:positionV>
                <wp:extent cx="1440180" cy="381000"/>
                <wp:effectExtent l="0" t="0" r="26670" b="19050"/>
                <wp:wrapNone/>
                <wp:docPr id="5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40180" cy="381000"/>
                        </a:xfrm>
                        <a:prstGeom prst="rect">
                          <a:avLst/>
                        </a:prstGeom>
                        <a:solidFill>
                          <a:srgbClr val="FFFFFF"/>
                        </a:solidFill>
                        <a:ln w="9525">
                          <a:solidFill>
                            <a:srgbClr val="000000"/>
                          </a:solidFill>
                          <a:miter lim="800000"/>
                          <a:headEnd/>
                          <a:tailEnd/>
                        </a:ln>
                      </wps:spPr>
                      <wps:txbx>
                        <w:txbxContent>
                          <w:p w14:paraId="24350962" w14:textId="77777777" w:rsidR="00D71154" w:rsidRPr="00BB3CA5" w:rsidRDefault="00D71154" w:rsidP="007F775C">
                            <w:pPr>
                              <w:rPr>
                                <w:rFonts w:asciiTheme="minorHAnsi" w:hAnsiTheme="minorHAnsi"/>
                                <w:b/>
                                <w:bCs/>
                                <w:sz w:val="40"/>
                                <w:szCs w:val="40"/>
                                <w:rtl/>
                                <w:cs/>
                              </w:rPr>
                            </w:pPr>
                            <w:r>
                              <w:rPr>
                                <w:rFonts w:hint="cs"/>
                                <w:b/>
                                <w:bCs/>
                                <w:sz w:val="40"/>
                                <w:szCs w:val="40"/>
                                <w:rtl/>
                              </w:rPr>
                              <w:t>תצוגה גרפית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5549A" id="_x0000_s1052" type="#_x0000_t202" style="position:absolute;left:0;text-align:left;margin-left:311.55pt;margin-top:313.55pt;width:113.4pt;height:30pt;flip:x;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">
                <v:textbox>
                  <w:txbxContent>
                    <w:p w14:paraId="24350962" w14:textId="77777777" w:rsidR="00D71154" w:rsidRPr="00BB3CA5" w:rsidRDefault="00D71154" w:rsidP="007F775C">
                      <w:pPr>
                        <w:rPr>
                          <w:rFonts w:asciiTheme="minorHAnsi" w:hAnsiTheme="minorHAnsi"/>
                          <w:b/>
                          <w:bCs/>
                          <w:sz w:val="40"/>
                          <w:szCs w:val="40"/>
                          <w:rtl/>
                          <w:cs/>
                        </w:rPr>
                      </w:pPr>
                      <w:r>
                        <w:rPr>
                          <w:rFonts w:hint="cs"/>
                          <w:b/>
                          <w:bCs/>
                          <w:sz w:val="40"/>
                          <w:szCs w:val="40"/>
                          <w:rtl/>
                        </w:rPr>
                        <w:t>תצוגה גרפית</w:t>
                      </w:r>
                    </w:p>
                  </w:txbxContent>
                </v:textbox>
              </v:shape>
            </w:pict>
          </mc:Fallback>
        </mc:AlternateContent>
      </w:r>
      <w:r>
        <w:rPr>
          <w:noProof/>
          <w:lang w:eastAsia="en-US"/>
        </w:rPr>
        <w:drawing>
          <wp:anchor distT="0" distB="0" distL="114300" distR="114300" simplePos="0" relativeHeight="251658274" behindDoc="0" locked="0" layoutInCell="1" allowOverlap="1" wp14:anchorId="18D49C62" wp14:editId="2F802B7A">
            <wp:simplePos x="0" y="0"/>
            <wp:positionH relativeFrom="column">
              <wp:posOffset>2852420</wp:posOffset>
            </wp:positionH>
            <wp:positionV relativeFrom="paragraph">
              <wp:posOffset>2086610</wp:posOffset>
            </wp:positionV>
            <wp:extent cx="3644265" cy="2124075"/>
            <wp:effectExtent l="0" t="0" r="0" b="9525"/>
            <wp:wrapSquare wrapText="bothSides"/>
            <wp:docPr id="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4426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Pr>
          <w:rtl/>
        </w:rPr>
        <w:br w:type="page"/>
      </w:r>
    </w:p>
    <w:p w14:paraId="21B5BE42" w14:textId="77777777" w:rsidR="007F775C" w:rsidRDefault="007F775C" w:rsidP="007F775C">
      <w:pPr>
        <w:rPr>
          <w:rtl/>
        </w:rPr>
      </w:pPr>
      <w:r>
        <w:rPr>
          <w:noProof/>
          <w:lang w:eastAsia="en-US"/>
        </w:rPr>
        <w:lastRenderedPageBreak/>
        <w:drawing>
          <wp:anchor distT="0" distB="0" distL="114300" distR="114300" simplePos="0" relativeHeight="251658297" behindDoc="0" locked="0" layoutInCell="1" allowOverlap="1" wp14:anchorId="6310B2EC" wp14:editId="12ACEC24">
            <wp:simplePos x="0" y="0"/>
            <wp:positionH relativeFrom="column">
              <wp:posOffset>-602615</wp:posOffset>
            </wp:positionH>
            <wp:positionV relativeFrom="paragraph">
              <wp:posOffset>4462145</wp:posOffset>
            </wp:positionV>
            <wp:extent cx="7362825" cy="4188460"/>
            <wp:effectExtent l="0" t="0" r="9525" b="2540"/>
            <wp:wrapSquare wrapText="bothSides"/>
            <wp:docPr id="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362825" cy="4188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96" behindDoc="0" locked="0" layoutInCell="1" allowOverlap="1" wp14:anchorId="0EEBE3D8" wp14:editId="0A9082E1">
            <wp:simplePos x="0" y="0"/>
            <wp:positionH relativeFrom="column">
              <wp:posOffset>-1038860</wp:posOffset>
            </wp:positionH>
            <wp:positionV relativeFrom="paragraph">
              <wp:posOffset>-83185</wp:posOffset>
            </wp:positionV>
            <wp:extent cx="7362825" cy="4193540"/>
            <wp:effectExtent l="0" t="0" r="9525" b="0"/>
            <wp:wrapSquare wrapText="bothSides"/>
            <wp:docPr id="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362825" cy="4193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0B2A8" w14:textId="77777777" w:rsidR="007F775C" w:rsidRDefault="007F775C" w:rsidP="007F775C">
      <w:pPr>
        <w:rPr>
          <w:rtl/>
        </w:rPr>
      </w:pPr>
    </w:p>
    <w:p w14:paraId="36E2B837" w14:textId="77777777" w:rsidR="007F775C" w:rsidRPr="00B36A55" w:rsidRDefault="007F775C" w:rsidP="007F775C">
      <w:pPr>
        <w:pStyle w:val="Style18"/>
        <w:widowControl/>
        <w:bidi/>
        <w:spacing w:after="120" w:line="276" w:lineRule="auto"/>
        <w:jc w:val="center"/>
        <w:rPr>
          <w:b/>
          <w:bCs/>
          <w:sz w:val="28"/>
          <w:szCs w:val="28"/>
          <w:rtl/>
        </w:rPr>
      </w:pPr>
      <w:r w:rsidRPr="00B36A55">
        <w:rPr>
          <w:rFonts w:hint="cs"/>
          <w:b/>
          <w:bCs/>
          <w:sz w:val="28"/>
          <w:szCs w:val="28"/>
          <w:u w:val="single"/>
          <w:rtl/>
        </w:rPr>
        <w:t xml:space="preserve">נהלי בקרת איכות </w:t>
      </w:r>
      <w:r w:rsidRPr="00B36A55">
        <w:rPr>
          <w:rFonts w:hint="eastAsia"/>
          <w:b/>
          <w:bCs/>
          <w:sz w:val="28"/>
          <w:szCs w:val="28"/>
          <w:u w:val="single"/>
          <w:rtl/>
        </w:rPr>
        <w:t>משרד</w:t>
      </w:r>
      <w:r w:rsidRPr="00B36A55">
        <w:rPr>
          <w:b/>
          <w:bCs/>
          <w:sz w:val="28"/>
          <w:szCs w:val="28"/>
          <w:u w:val="single"/>
          <w:rtl/>
        </w:rPr>
        <w:t xml:space="preserve"> </w:t>
      </w:r>
      <w:r w:rsidRPr="00B36A55">
        <w:rPr>
          <w:rFonts w:hint="cs"/>
          <w:b/>
          <w:bCs/>
          <w:sz w:val="28"/>
          <w:szCs w:val="28"/>
          <w:u w:val="single"/>
          <w:rtl/>
        </w:rPr>
        <w:t>הבינוי והשיכון</w:t>
      </w:r>
    </w:p>
    <w:p w14:paraId="32C1E003" w14:textId="77777777" w:rsidR="007F775C" w:rsidRPr="00F95ABE" w:rsidRDefault="007F775C" w:rsidP="007F775C">
      <w:pPr>
        <w:pStyle w:val="Style18"/>
        <w:widowControl/>
        <w:bidi/>
        <w:spacing w:after="120" w:line="360" w:lineRule="auto"/>
        <w:ind w:left="-1"/>
        <w:jc w:val="left"/>
        <w:rPr>
          <w:b/>
          <w:bCs/>
          <w:rtl/>
        </w:rPr>
      </w:pPr>
      <w:r w:rsidRPr="00F95ABE">
        <w:rPr>
          <w:rFonts w:hint="cs"/>
          <w:b/>
          <w:bCs/>
          <w:rtl/>
        </w:rPr>
        <w:t>רשימת נהלים מצורפים</w:t>
      </w:r>
      <w:r>
        <w:rPr>
          <w:rFonts w:hint="cs"/>
          <w:b/>
          <w:bCs/>
          <w:rtl/>
        </w:rPr>
        <w:t>*</w:t>
      </w:r>
      <w:r w:rsidRPr="00F95ABE">
        <w:rPr>
          <w:rFonts w:hint="cs"/>
          <w:b/>
          <w:bCs/>
          <w:rtl/>
        </w:rPr>
        <w:t>:</w:t>
      </w:r>
    </w:p>
    <w:p w14:paraId="52BB983F" w14:textId="77777777" w:rsidR="007F775C" w:rsidRPr="009647A3" w:rsidRDefault="007F775C" w:rsidP="007F775C">
      <w:pPr>
        <w:pStyle w:val="Style18"/>
        <w:widowControl/>
        <w:bidi/>
        <w:spacing w:after="120" w:line="360" w:lineRule="auto"/>
        <w:jc w:val="left"/>
        <w:rPr>
          <w:b/>
          <w:bCs/>
          <w:rtl/>
        </w:rPr>
      </w:pPr>
      <w:r w:rsidRPr="009647A3">
        <w:rPr>
          <w:rFonts w:hint="cs"/>
          <w:b/>
          <w:bCs/>
          <w:rtl/>
        </w:rPr>
        <w:t>1. קרקע וביסוס:</w:t>
      </w:r>
    </w:p>
    <w:p w14:paraId="01CC9BD5" w14:textId="77777777" w:rsidR="007F775C" w:rsidRPr="009647A3" w:rsidRDefault="007F775C" w:rsidP="007F775C">
      <w:pPr>
        <w:pStyle w:val="Style18"/>
        <w:widowControl/>
        <w:bidi/>
        <w:spacing w:after="120" w:line="360" w:lineRule="auto"/>
        <w:ind w:left="282"/>
        <w:jc w:val="left"/>
        <w:rPr>
          <w:sz w:val="22"/>
          <w:szCs w:val="22"/>
          <w:rtl/>
        </w:rPr>
      </w:pPr>
      <w:r w:rsidRPr="009647A3">
        <w:rPr>
          <w:rFonts w:hint="cs"/>
          <w:sz w:val="22"/>
          <w:szCs w:val="22"/>
          <w:rtl/>
        </w:rPr>
        <w:t>א. הכנה ופירוק.</w:t>
      </w:r>
    </w:p>
    <w:p w14:paraId="2182DFEC" w14:textId="77777777" w:rsidR="007F775C" w:rsidRPr="009647A3" w:rsidRDefault="007F775C" w:rsidP="007F775C">
      <w:pPr>
        <w:pStyle w:val="Style18"/>
        <w:widowControl/>
        <w:bidi/>
        <w:spacing w:after="120" w:line="360" w:lineRule="auto"/>
        <w:ind w:left="282"/>
        <w:jc w:val="left"/>
        <w:rPr>
          <w:sz w:val="22"/>
          <w:szCs w:val="22"/>
          <w:rtl/>
        </w:rPr>
      </w:pPr>
      <w:r w:rsidRPr="009647A3">
        <w:rPr>
          <w:rFonts w:hint="cs"/>
          <w:sz w:val="22"/>
          <w:szCs w:val="22"/>
          <w:rtl/>
        </w:rPr>
        <w:t>ב. חפירה וחציבה.</w:t>
      </w:r>
    </w:p>
    <w:p w14:paraId="34D5144A" w14:textId="77777777" w:rsidR="007F775C" w:rsidRPr="009647A3" w:rsidRDefault="007F775C" w:rsidP="007F775C">
      <w:pPr>
        <w:pStyle w:val="Style18"/>
        <w:widowControl/>
        <w:bidi/>
        <w:spacing w:after="120" w:line="360" w:lineRule="auto"/>
        <w:ind w:left="282"/>
        <w:jc w:val="left"/>
        <w:rPr>
          <w:sz w:val="22"/>
          <w:szCs w:val="22"/>
          <w:rtl/>
        </w:rPr>
      </w:pPr>
      <w:r w:rsidRPr="009647A3">
        <w:rPr>
          <w:rFonts w:hint="cs"/>
          <w:sz w:val="22"/>
          <w:szCs w:val="22"/>
          <w:rtl/>
        </w:rPr>
        <w:t>ג. מילוי בהידוק רגיל.</w:t>
      </w:r>
    </w:p>
    <w:p w14:paraId="6D782429" w14:textId="77777777" w:rsidR="007F775C" w:rsidRPr="009647A3" w:rsidRDefault="007F775C" w:rsidP="007F775C">
      <w:pPr>
        <w:pStyle w:val="Style18"/>
        <w:widowControl/>
        <w:bidi/>
        <w:spacing w:after="120" w:line="360" w:lineRule="auto"/>
        <w:ind w:left="282"/>
        <w:jc w:val="left"/>
        <w:rPr>
          <w:sz w:val="22"/>
          <w:szCs w:val="22"/>
          <w:rtl/>
        </w:rPr>
      </w:pPr>
      <w:r w:rsidRPr="009647A3">
        <w:rPr>
          <w:rFonts w:hint="cs"/>
          <w:sz w:val="22"/>
          <w:szCs w:val="22"/>
          <w:rtl/>
        </w:rPr>
        <w:t>ד. מילוי בהידוק מבוקר.</w:t>
      </w:r>
    </w:p>
    <w:p w14:paraId="35102B76" w14:textId="77777777" w:rsidR="007F775C" w:rsidRPr="009647A3" w:rsidRDefault="007F775C" w:rsidP="007F775C">
      <w:pPr>
        <w:pStyle w:val="Style18"/>
        <w:widowControl/>
        <w:bidi/>
        <w:spacing w:after="120" w:line="360" w:lineRule="auto"/>
        <w:ind w:left="282"/>
        <w:jc w:val="left"/>
        <w:rPr>
          <w:sz w:val="22"/>
          <w:szCs w:val="22"/>
          <w:rtl/>
        </w:rPr>
      </w:pPr>
      <w:r w:rsidRPr="009647A3">
        <w:rPr>
          <w:rFonts w:hint="cs"/>
          <w:sz w:val="22"/>
          <w:szCs w:val="22"/>
          <w:rtl/>
        </w:rPr>
        <w:t>ה. עיבוד שתית חרסיתית.</w:t>
      </w:r>
    </w:p>
    <w:p w14:paraId="48601D5E" w14:textId="77777777" w:rsidR="007F775C" w:rsidRPr="009647A3" w:rsidRDefault="007F775C" w:rsidP="007F775C">
      <w:pPr>
        <w:pStyle w:val="Style18"/>
        <w:widowControl/>
        <w:bidi/>
        <w:spacing w:after="120" w:line="360" w:lineRule="auto"/>
        <w:ind w:left="282"/>
        <w:jc w:val="left"/>
        <w:rPr>
          <w:sz w:val="22"/>
          <w:szCs w:val="22"/>
          <w:rtl/>
        </w:rPr>
      </w:pPr>
      <w:r w:rsidRPr="009647A3">
        <w:rPr>
          <w:rFonts w:hint="cs"/>
          <w:sz w:val="22"/>
          <w:szCs w:val="22"/>
          <w:rtl/>
        </w:rPr>
        <w:t>ו. מצע.</w:t>
      </w:r>
    </w:p>
    <w:p w14:paraId="2A536E46" w14:textId="77777777" w:rsidR="007F775C" w:rsidRPr="009647A3" w:rsidRDefault="007F775C" w:rsidP="007F775C">
      <w:pPr>
        <w:pStyle w:val="Style18"/>
        <w:widowControl/>
        <w:bidi/>
        <w:spacing w:after="120" w:line="360" w:lineRule="auto"/>
        <w:ind w:left="282"/>
        <w:jc w:val="left"/>
        <w:rPr>
          <w:sz w:val="22"/>
          <w:szCs w:val="22"/>
          <w:rtl/>
        </w:rPr>
      </w:pPr>
      <w:r w:rsidRPr="009647A3">
        <w:rPr>
          <w:rFonts w:hint="cs"/>
          <w:sz w:val="22"/>
          <w:szCs w:val="22"/>
          <w:rtl/>
        </w:rPr>
        <w:t xml:space="preserve">ז. </w:t>
      </w:r>
      <w:proofErr w:type="spellStart"/>
      <w:r w:rsidRPr="009647A3">
        <w:rPr>
          <w:rFonts w:hint="cs"/>
          <w:sz w:val="22"/>
          <w:szCs w:val="22"/>
          <w:rtl/>
        </w:rPr>
        <w:t>אגו"ם</w:t>
      </w:r>
      <w:proofErr w:type="spellEnd"/>
      <w:r w:rsidRPr="009647A3">
        <w:rPr>
          <w:rFonts w:hint="cs"/>
          <w:sz w:val="22"/>
          <w:szCs w:val="22"/>
          <w:rtl/>
        </w:rPr>
        <w:t>.</w:t>
      </w:r>
    </w:p>
    <w:p w14:paraId="5DBA4613" w14:textId="77777777" w:rsidR="007F775C" w:rsidRPr="009647A3" w:rsidRDefault="007F775C" w:rsidP="007F775C">
      <w:pPr>
        <w:pStyle w:val="Style18"/>
        <w:widowControl/>
        <w:bidi/>
        <w:spacing w:after="120" w:line="360" w:lineRule="auto"/>
        <w:ind w:left="-1"/>
        <w:jc w:val="left"/>
        <w:rPr>
          <w:b/>
          <w:bCs/>
          <w:rtl/>
        </w:rPr>
      </w:pPr>
      <w:r w:rsidRPr="009647A3">
        <w:rPr>
          <w:rFonts w:hint="cs"/>
          <w:b/>
          <w:bCs/>
          <w:rtl/>
        </w:rPr>
        <w:t>2. מים וביוב:</w:t>
      </w:r>
    </w:p>
    <w:p w14:paraId="4E1F2E27" w14:textId="77777777" w:rsidR="007F775C" w:rsidRPr="009647A3" w:rsidRDefault="007F775C" w:rsidP="007F775C">
      <w:pPr>
        <w:pStyle w:val="Style18"/>
        <w:widowControl/>
        <w:bidi/>
        <w:spacing w:after="120" w:line="360" w:lineRule="auto"/>
        <w:ind w:left="282"/>
        <w:jc w:val="left"/>
        <w:rPr>
          <w:sz w:val="22"/>
          <w:szCs w:val="22"/>
          <w:rtl/>
        </w:rPr>
      </w:pPr>
      <w:r w:rsidRPr="009647A3">
        <w:rPr>
          <w:rFonts w:hint="cs"/>
          <w:sz w:val="22"/>
          <w:szCs w:val="22"/>
          <w:rtl/>
        </w:rPr>
        <w:t>א. קווי מים.</w:t>
      </w:r>
    </w:p>
    <w:p w14:paraId="1D3A738C" w14:textId="77777777" w:rsidR="007F775C" w:rsidRPr="009647A3" w:rsidRDefault="007F775C" w:rsidP="007F775C">
      <w:pPr>
        <w:pStyle w:val="Style18"/>
        <w:widowControl/>
        <w:bidi/>
        <w:spacing w:after="120" w:line="360" w:lineRule="auto"/>
        <w:ind w:left="282"/>
        <w:jc w:val="left"/>
        <w:rPr>
          <w:sz w:val="22"/>
          <w:szCs w:val="22"/>
          <w:rtl/>
        </w:rPr>
      </w:pPr>
      <w:r w:rsidRPr="009647A3">
        <w:rPr>
          <w:rFonts w:hint="cs"/>
          <w:sz w:val="22"/>
          <w:szCs w:val="22"/>
          <w:rtl/>
        </w:rPr>
        <w:t>ב. ביוב בכבידה.</w:t>
      </w:r>
    </w:p>
    <w:p w14:paraId="666F927B" w14:textId="77777777" w:rsidR="007F775C" w:rsidRPr="009647A3" w:rsidRDefault="007F775C" w:rsidP="007F775C">
      <w:pPr>
        <w:pStyle w:val="Style18"/>
        <w:widowControl/>
        <w:bidi/>
        <w:spacing w:after="120" w:line="360" w:lineRule="auto"/>
        <w:ind w:left="282"/>
        <w:jc w:val="left"/>
        <w:rPr>
          <w:sz w:val="22"/>
          <w:szCs w:val="22"/>
          <w:rtl/>
        </w:rPr>
      </w:pPr>
      <w:r w:rsidRPr="009647A3">
        <w:rPr>
          <w:rFonts w:hint="cs"/>
          <w:sz w:val="22"/>
          <w:szCs w:val="22"/>
          <w:rtl/>
        </w:rPr>
        <w:t>ג. ביוב בסניקה.</w:t>
      </w:r>
    </w:p>
    <w:p w14:paraId="6153639B" w14:textId="77777777" w:rsidR="007F775C" w:rsidRPr="009647A3" w:rsidRDefault="007F775C" w:rsidP="007F775C">
      <w:pPr>
        <w:pStyle w:val="Style18"/>
        <w:widowControl/>
        <w:bidi/>
        <w:spacing w:after="120" w:line="360" w:lineRule="auto"/>
        <w:ind w:left="-1"/>
        <w:jc w:val="left"/>
        <w:rPr>
          <w:b/>
          <w:bCs/>
          <w:rtl/>
        </w:rPr>
      </w:pPr>
      <w:r w:rsidRPr="009647A3">
        <w:rPr>
          <w:rFonts w:hint="cs"/>
          <w:b/>
          <w:bCs/>
          <w:rtl/>
        </w:rPr>
        <w:t>3. כבישים:</w:t>
      </w:r>
    </w:p>
    <w:p w14:paraId="572112DD" w14:textId="77777777" w:rsidR="007F775C" w:rsidRPr="009647A3" w:rsidRDefault="007F775C" w:rsidP="007F775C">
      <w:pPr>
        <w:pStyle w:val="Style18"/>
        <w:widowControl/>
        <w:bidi/>
        <w:spacing w:after="120" w:line="360" w:lineRule="auto"/>
        <w:ind w:left="282"/>
        <w:jc w:val="left"/>
        <w:rPr>
          <w:sz w:val="22"/>
          <w:szCs w:val="22"/>
          <w:rtl/>
        </w:rPr>
      </w:pPr>
      <w:r w:rsidRPr="009647A3">
        <w:rPr>
          <w:rFonts w:hint="cs"/>
          <w:sz w:val="22"/>
          <w:szCs w:val="22"/>
          <w:rtl/>
        </w:rPr>
        <w:t>א. אספלט.</w:t>
      </w:r>
    </w:p>
    <w:p w14:paraId="2ADD9528" w14:textId="77777777" w:rsidR="007F775C" w:rsidRPr="009647A3" w:rsidRDefault="007F775C" w:rsidP="007F775C">
      <w:pPr>
        <w:pStyle w:val="Style18"/>
        <w:widowControl/>
        <w:bidi/>
        <w:spacing w:after="120" w:line="360" w:lineRule="auto"/>
        <w:ind w:left="282"/>
        <w:jc w:val="left"/>
        <w:rPr>
          <w:sz w:val="22"/>
          <w:szCs w:val="22"/>
          <w:rtl/>
        </w:rPr>
      </w:pPr>
      <w:r w:rsidRPr="009647A3">
        <w:rPr>
          <w:rFonts w:hint="cs"/>
          <w:sz w:val="22"/>
          <w:szCs w:val="22"/>
          <w:rtl/>
        </w:rPr>
        <w:t>ב. ניקוז.</w:t>
      </w:r>
    </w:p>
    <w:p w14:paraId="11AFF674" w14:textId="77777777" w:rsidR="007F775C" w:rsidRPr="009647A3" w:rsidRDefault="007F775C" w:rsidP="007F775C">
      <w:pPr>
        <w:pStyle w:val="Style18"/>
        <w:widowControl/>
        <w:bidi/>
        <w:spacing w:after="120" w:line="360" w:lineRule="auto"/>
        <w:ind w:left="-1"/>
        <w:jc w:val="left"/>
        <w:rPr>
          <w:b/>
          <w:bCs/>
          <w:rtl/>
        </w:rPr>
      </w:pPr>
      <w:r w:rsidRPr="009647A3">
        <w:rPr>
          <w:rFonts w:hint="cs"/>
          <w:b/>
          <w:bCs/>
          <w:rtl/>
        </w:rPr>
        <w:t>4. חשמל:</w:t>
      </w:r>
    </w:p>
    <w:p w14:paraId="268E683B" w14:textId="77777777" w:rsidR="007F775C" w:rsidRPr="009647A3" w:rsidRDefault="007F775C" w:rsidP="007F775C">
      <w:pPr>
        <w:pStyle w:val="Style18"/>
        <w:widowControl/>
        <w:bidi/>
        <w:spacing w:after="120" w:line="360" w:lineRule="auto"/>
        <w:ind w:left="282"/>
        <w:jc w:val="left"/>
        <w:rPr>
          <w:sz w:val="22"/>
          <w:szCs w:val="22"/>
          <w:rtl/>
        </w:rPr>
      </w:pPr>
      <w:r w:rsidRPr="009647A3">
        <w:rPr>
          <w:rFonts w:hint="cs"/>
          <w:sz w:val="22"/>
          <w:szCs w:val="22"/>
          <w:rtl/>
        </w:rPr>
        <w:t>א. יציקת יסודות לעמודי חשמל.</w:t>
      </w:r>
    </w:p>
    <w:p w14:paraId="404159BA" w14:textId="77777777" w:rsidR="007F775C" w:rsidRPr="009647A3" w:rsidRDefault="007F775C" w:rsidP="007F775C">
      <w:pPr>
        <w:pStyle w:val="Style18"/>
        <w:widowControl/>
        <w:bidi/>
        <w:spacing w:after="120" w:line="360" w:lineRule="auto"/>
        <w:ind w:left="282"/>
        <w:jc w:val="left"/>
        <w:rPr>
          <w:sz w:val="22"/>
          <w:szCs w:val="22"/>
          <w:rtl/>
        </w:rPr>
      </w:pPr>
      <w:r w:rsidRPr="009647A3">
        <w:rPr>
          <w:rFonts w:hint="cs"/>
          <w:sz w:val="22"/>
          <w:szCs w:val="22"/>
          <w:rtl/>
        </w:rPr>
        <w:t>ב. התקנת עמודי תאורה.</w:t>
      </w:r>
    </w:p>
    <w:p w14:paraId="261C1A8D" w14:textId="77777777" w:rsidR="007F775C" w:rsidRPr="009647A3" w:rsidRDefault="007F775C" w:rsidP="007F775C">
      <w:pPr>
        <w:pStyle w:val="Style18"/>
        <w:widowControl/>
        <w:bidi/>
        <w:spacing w:after="120" w:line="360" w:lineRule="auto"/>
        <w:ind w:left="282"/>
        <w:jc w:val="left"/>
        <w:rPr>
          <w:sz w:val="22"/>
          <w:szCs w:val="22"/>
          <w:rtl/>
        </w:rPr>
      </w:pPr>
      <w:r w:rsidRPr="009647A3">
        <w:rPr>
          <w:rFonts w:hint="cs"/>
          <w:sz w:val="22"/>
          <w:szCs w:val="22"/>
          <w:rtl/>
        </w:rPr>
        <w:t>ג. לוחות חשמל.</w:t>
      </w:r>
    </w:p>
    <w:p w14:paraId="1F334EDE" w14:textId="77777777" w:rsidR="007F775C" w:rsidRDefault="007F775C" w:rsidP="007F775C">
      <w:pPr>
        <w:pStyle w:val="Style18"/>
        <w:widowControl/>
        <w:bidi/>
        <w:spacing w:after="120" w:line="360" w:lineRule="auto"/>
        <w:ind w:left="282"/>
        <w:jc w:val="left"/>
        <w:rPr>
          <w:sz w:val="22"/>
          <w:szCs w:val="22"/>
          <w:rtl/>
        </w:rPr>
      </w:pPr>
      <w:r w:rsidRPr="009647A3">
        <w:rPr>
          <w:rFonts w:hint="cs"/>
          <w:sz w:val="22"/>
          <w:szCs w:val="22"/>
          <w:rtl/>
        </w:rPr>
        <w:t>ד. תאי בקרת חשמל.</w:t>
      </w:r>
    </w:p>
    <w:p w14:paraId="0E65649B" w14:textId="77777777" w:rsidR="007F775C" w:rsidRDefault="007F775C" w:rsidP="007F775C">
      <w:pPr>
        <w:pStyle w:val="Style18"/>
        <w:widowControl/>
        <w:bidi/>
        <w:spacing w:after="120" w:line="360" w:lineRule="auto"/>
        <w:ind w:left="282"/>
        <w:jc w:val="left"/>
        <w:rPr>
          <w:sz w:val="22"/>
          <w:szCs w:val="22"/>
          <w:rtl/>
        </w:rPr>
      </w:pPr>
      <w:r>
        <w:rPr>
          <w:rFonts w:hint="cs"/>
          <w:sz w:val="22"/>
          <w:szCs w:val="22"/>
          <w:rtl/>
        </w:rPr>
        <w:t>ה. חשמל צנרת תת קרקעית.</w:t>
      </w:r>
    </w:p>
    <w:p w14:paraId="62D14C7F" w14:textId="77777777" w:rsidR="007F775C" w:rsidRDefault="007F775C" w:rsidP="007F775C">
      <w:pPr>
        <w:pStyle w:val="Style18"/>
        <w:widowControl/>
        <w:bidi/>
        <w:spacing w:after="120" w:line="360" w:lineRule="auto"/>
        <w:ind w:left="282"/>
        <w:jc w:val="left"/>
        <w:rPr>
          <w:sz w:val="22"/>
          <w:szCs w:val="22"/>
          <w:rtl/>
        </w:rPr>
      </w:pPr>
      <w:r>
        <w:rPr>
          <w:rFonts w:hint="cs"/>
          <w:sz w:val="22"/>
          <w:szCs w:val="22"/>
          <w:rtl/>
        </w:rPr>
        <w:t>ו. חשמל בגשרים.</w:t>
      </w:r>
    </w:p>
    <w:p w14:paraId="12709B33" w14:textId="77777777" w:rsidR="007F775C" w:rsidRDefault="007F775C" w:rsidP="007F775C">
      <w:pPr>
        <w:pStyle w:val="Style18"/>
        <w:widowControl/>
        <w:bidi/>
        <w:spacing w:after="120" w:line="360" w:lineRule="auto"/>
        <w:ind w:left="282"/>
        <w:jc w:val="left"/>
        <w:rPr>
          <w:rtl/>
        </w:rPr>
      </w:pPr>
      <w:r>
        <w:rPr>
          <w:rFonts w:hint="cs"/>
          <w:sz w:val="22"/>
          <w:szCs w:val="22"/>
          <w:rtl/>
        </w:rPr>
        <w:t>ז. חשמל במעברים תת קרקעיים ובמנהרות.</w:t>
      </w:r>
    </w:p>
    <w:p w14:paraId="04FEBF0F" w14:textId="77777777" w:rsidR="007F775C" w:rsidRPr="004B4016" w:rsidRDefault="007F775C" w:rsidP="007F775C">
      <w:pPr>
        <w:pStyle w:val="Style18"/>
        <w:widowControl/>
        <w:bidi/>
        <w:spacing w:after="120" w:line="360" w:lineRule="auto"/>
        <w:ind w:left="282"/>
        <w:jc w:val="center"/>
        <w:rPr>
          <w:rFonts w:asciiTheme="minorHAnsi" w:hAnsiTheme="minorHAnsi"/>
          <w:rtl/>
        </w:rPr>
      </w:pPr>
      <w:r>
        <w:rPr>
          <w:rFonts w:hint="cs"/>
          <w:rtl/>
        </w:rPr>
        <w:t xml:space="preserve">*את הנהלים ניתן להשיג באתר האינטרנט של משרד הבינוי והשיכון בכתובת: </w:t>
      </w:r>
      <w:hyperlink r:id="rId64" w:history="1">
        <w:r w:rsidRPr="00591378">
          <w:rPr>
            <w:rStyle w:val="Hyperlink"/>
          </w:rPr>
          <w:t>http://www.moch.gov.il/beniyya_hadasha/pituah/Pages/eichut_habniyya.aspx</w:t>
        </w:r>
      </w:hyperlink>
    </w:p>
    <w:p w14:paraId="3BF45986" w14:textId="77777777" w:rsidR="007F775C" w:rsidRDefault="007F775C" w:rsidP="007F775C">
      <w:pPr>
        <w:rPr>
          <w:rtl/>
        </w:rPr>
      </w:pPr>
      <w:r>
        <w:rPr>
          <w:rtl/>
        </w:rPr>
        <w:br w:type="page"/>
      </w:r>
    </w:p>
    <w:p w14:paraId="281B3090" w14:textId="77777777" w:rsidR="007F775C" w:rsidRPr="00FF1E53" w:rsidRDefault="007F775C" w:rsidP="007F775C">
      <w:pPr>
        <w:jc w:val="center"/>
        <w:rPr>
          <w:b/>
          <w:bCs/>
          <w:u w:val="single"/>
          <w:rtl/>
        </w:rPr>
      </w:pPr>
      <w:r w:rsidRPr="00FF1E53">
        <w:rPr>
          <w:rFonts w:hint="cs"/>
          <w:b/>
          <w:bCs/>
          <w:u w:val="single"/>
          <w:rtl/>
        </w:rPr>
        <w:lastRenderedPageBreak/>
        <w:t>בדיקת איכות הביצוע של הקבלן</w:t>
      </w:r>
    </w:p>
    <w:p w14:paraId="3622D7B5" w14:textId="77777777" w:rsidR="007F775C" w:rsidRPr="00FF1E53" w:rsidRDefault="007F775C" w:rsidP="007F775C">
      <w:pPr>
        <w:jc w:val="center"/>
        <w:rPr>
          <w:b/>
          <w:bCs/>
          <w:rtl/>
        </w:rPr>
      </w:pPr>
      <w:r w:rsidRPr="00A81C62">
        <w:rPr>
          <w:rFonts w:hint="cs"/>
          <w:b/>
          <w:bCs/>
          <w:rtl/>
        </w:rPr>
        <w:t>אוגוסט 2017</w:t>
      </w:r>
    </w:p>
    <w:p w14:paraId="71BA1AF6" w14:textId="77777777" w:rsidR="007F775C" w:rsidRPr="00FF1E53" w:rsidRDefault="007F775C" w:rsidP="007F775C">
      <w:pPr>
        <w:rPr>
          <w:b/>
          <w:rtl/>
        </w:rPr>
      </w:pPr>
      <w:r w:rsidRPr="00FF1E53">
        <w:rPr>
          <w:rFonts w:hint="cs"/>
          <w:rtl/>
        </w:rPr>
        <w:t xml:space="preserve">בהתאם להוראות "מפרט </w:t>
      </w:r>
      <w:r w:rsidRPr="00FF1E53">
        <w:rPr>
          <w:rFonts w:hint="eastAsia"/>
          <w:b/>
          <w:rtl/>
        </w:rPr>
        <w:t>כללי</w:t>
      </w:r>
      <w:r w:rsidRPr="00FF1E53">
        <w:rPr>
          <w:rFonts w:hint="cs"/>
          <w:b/>
          <w:rtl/>
        </w:rPr>
        <w:t xml:space="preserve"> </w:t>
      </w:r>
      <w:r w:rsidRPr="00FF1E53">
        <w:rPr>
          <w:rFonts w:hint="eastAsia"/>
          <w:b/>
          <w:rtl/>
        </w:rPr>
        <w:t>לבקרת</w:t>
      </w:r>
      <w:r w:rsidRPr="00FF1E53">
        <w:rPr>
          <w:b/>
          <w:rtl/>
        </w:rPr>
        <w:t xml:space="preserve"> </w:t>
      </w:r>
      <w:r w:rsidRPr="00FF1E53">
        <w:rPr>
          <w:rFonts w:hint="eastAsia"/>
          <w:b/>
          <w:rtl/>
        </w:rPr>
        <w:t>איכות</w:t>
      </w:r>
      <w:r w:rsidRPr="00FF1E53">
        <w:rPr>
          <w:rFonts w:hint="cs"/>
          <w:b/>
          <w:rtl/>
        </w:rPr>
        <w:t xml:space="preserve"> </w:t>
      </w:r>
      <w:r w:rsidRPr="00FF1E53">
        <w:rPr>
          <w:rFonts w:hint="eastAsia"/>
          <w:b/>
          <w:rtl/>
        </w:rPr>
        <w:t>בביצוע</w:t>
      </w:r>
      <w:r w:rsidRPr="00FF1E53">
        <w:rPr>
          <w:b/>
          <w:rtl/>
        </w:rPr>
        <w:t xml:space="preserve"> </w:t>
      </w:r>
      <w:r w:rsidRPr="00FF1E53">
        <w:rPr>
          <w:rFonts w:hint="eastAsia"/>
          <w:b/>
          <w:rtl/>
        </w:rPr>
        <w:t>הקבלן</w:t>
      </w:r>
      <w:r w:rsidRPr="00FF1E53">
        <w:rPr>
          <w:rFonts w:hint="cs"/>
          <w:b/>
          <w:rtl/>
        </w:rPr>
        <w:t xml:space="preserve">" על הקבלן להפעיל מעבדה מאושרת ולהזמין ממנה את כל הבדיקות הנדרשות בהתאם לדרישות המפרט המיוחד, המפרט הכללי (הבין משרדי </w:t>
      </w:r>
      <w:r w:rsidRPr="00FF1E53">
        <w:rPr>
          <w:b/>
          <w:rtl/>
        </w:rPr>
        <w:t>–</w:t>
      </w:r>
      <w:r w:rsidRPr="00FF1E53">
        <w:rPr>
          <w:rFonts w:hint="cs"/>
          <w:b/>
          <w:rtl/>
        </w:rPr>
        <w:t xml:space="preserve"> המכונה "הספר הכחול") ובהתאם לכל התקנים הישראלים הנוגעים לדבר ולעמוד בדרישותיהם לטיב העבודה והחומרים.</w:t>
      </w:r>
    </w:p>
    <w:p w14:paraId="0BA931E7" w14:textId="77777777" w:rsidR="007F775C" w:rsidRPr="00FF1E53" w:rsidRDefault="007F775C" w:rsidP="007F775C">
      <w:pPr>
        <w:rPr>
          <w:b/>
          <w:rtl/>
        </w:rPr>
      </w:pPr>
      <w:r w:rsidRPr="00FF1E53">
        <w:rPr>
          <w:rFonts w:hint="cs"/>
          <w:b/>
          <w:rtl/>
        </w:rPr>
        <w:t>על בקר האיכות מטעם הקבלן להכין פרוגרמה לבדיקות בהתאם לאמור לעיל ולהגיש אותה לאישור מנהל הבטחת האיכות/מנהל הפרויקט.</w:t>
      </w:r>
    </w:p>
    <w:p w14:paraId="74EC18FF" w14:textId="77777777" w:rsidR="007F775C" w:rsidRPr="00FF1E53" w:rsidRDefault="007F775C" w:rsidP="007F775C">
      <w:pPr>
        <w:rPr>
          <w:b/>
          <w:rtl/>
        </w:rPr>
      </w:pPr>
      <w:r w:rsidRPr="00FF1E53">
        <w:rPr>
          <w:rFonts w:hint="cs"/>
          <w:b/>
          <w:rtl/>
        </w:rPr>
        <w:t>מצורף למסמכי המכרז/החוזה טבלת סטיות המאפשרות לקבל עבודה שלא עמדה בדרישות. במקרה שיוחלט לקבל עבודה שאינה עומדת בטיב הדרוש, ינוכה מחשבון הקבלן סכום עבור טיב ירוד בהתאם לטבלה. במקרים של סטיות אשר לא צוינו במפורש במסמכי המכרז המצורפים ההוראה תהיה על פי דרישות המפרט הכללי.</w:t>
      </w:r>
    </w:p>
    <w:p w14:paraId="2087E3AD" w14:textId="77777777" w:rsidR="007F775C" w:rsidRPr="00FF1E53" w:rsidRDefault="007F775C" w:rsidP="007F775C">
      <w:pPr>
        <w:rPr>
          <w:b/>
        </w:rPr>
      </w:pPr>
      <w:r w:rsidRPr="00FF1E53">
        <w:rPr>
          <w:b/>
          <w:rtl/>
        </w:rPr>
        <w:t xml:space="preserve">בנוסף לבדיקות המבוצעות באמצעות בקרת האיכות, </w:t>
      </w:r>
      <w:r w:rsidRPr="00FF1E53">
        <w:rPr>
          <w:rFonts w:hint="cs"/>
          <w:b/>
          <w:rtl/>
        </w:rPr>
        <w:t xml:space="preserve">משרד הבינוי והשיכון (להלן </w:t>
      </w:r>
      <w:r w:rsidRPr="00FF1E53">
        <w:rPr>
          <w:b/>
          <w:rtl/>
        </w:rPr>
        <w:t>–</w:t>
      </w:r>
      <w:r w:rsidRPr="00FF1E53">
        <w:rPr>
          <w:rFonts w:hint="cs"/>
          <w:b/>
          <w:rtl/>
        </w:rPr>
        <w:t xml:space="preserve"> "</w:t>
      </w:r>
      <w:r w:rsidRPr="00FF1E53">
        <w:rPr>
          <w:b/>
          <w:rtl/>
        </w:rPr>
        <w:t>המשרד</w:t>
      </w:r>
      <w:r w:rsidRPr="00FF1E53">
        <w:rPr>
          <w:rFonts w:hint="cs"/>
          <w:b/>
          <w:rtl/>
        </w:rPr>
        <w:t>")</w:t>
      </w:r>
      <w:r w:rsidRPr="00FF1E53">
        <w:rPr>
          <w:b/>
          <w:rtl/>
        </w:rPr>
        <w:t xml:space="preserve"> </w:t>
      </w:r>
      <w:r w:rsidRPr="00FF1E53">
        <w:rPr>
          <w:rFonts w:hint="cs"/>
          <w:b/>
          <w:rtl/>
        </w:rPr>
        <w:t>יהיה רשאי לה</w:t>
      </w:r>
      <w:r w:rsidRPr="00FF1E53">
        <w:rPr>
          <w:b/>
          <w:rtl/>
        </w:rPr>
        <w:t xml:space="preserve">זמין באמצעות מנהל הבטחת האיכות או באמצעות מנהל הפרויקט, בדיקות בהיקף שבין 10% ל- 20% </w:t>
      </w:r>
      <w:r w:rsidRPr="00FF1E53">
        <w:rPr>
          <w:rFonts w:hint="cs"/>
          <w:b/>
          <w:rtl/>
        </w:rPr>
        <w:t xml:space="preserve">מכמות הבדיקות </w:t>
      </w:r>
      <w:r w:rsidRPr="00FF1E53">
        <w:rPr>
          <w:b/>
          <w:rtl/>
        </w:rPr>
        <w:t>הנדרש</w:t>
      </w:r>
      <w:r w:rsidRPr="00FF1E53">
        <w:rPr>
          <w:rFonts w:hint="cs"/>
          <w:b/>
          <w:rtl/>
        </w:rPr>
        <w:t>ות</w:t>
      </w:r>
      <w:r w:rsidRPr="00FF1E53">
        <w:rPr>
          <w:b/>
          <w:rtl/>
        </w:rPr>
        <w:t xml:space="preserve"> </w:t>
      </w:r>
      <w:r w:rsidRPr="00FF1E53">
        <w:rPr>
          <w:rFonts w:hint="cs"/>
          <w:b/>
          <w:rtl/>
        </w:rPr>
        <w:t>ב</w:t>
      </w:r>
      <w:r w:rsidRPr="00FF1E53">
        <w:rPr>
          <w:b/>
          <w:rtl/>
        </w:rPr>
        <w:t>בקרת האיכות. בדיקות אלו יבוצעו באמצעות מעבדה מאושרת</w:t>
      </w:r>
      <w:r w:rsidRPr="00FF1E53">
        <w:rPr>
          <w:rFonts w:hint="cs"/>
          <w:b/>
          <w:rtl/>
        </w:rPr>
        <w:t>,</w:t>
      </w:r>
      <w:r w:rsidRPr="00FF1E53">
        <w:rPr>
          <w:b/>
          <w:rtl/>
        </w:rPr>
        <w:t xml:space="preserve"> מטע</w:t>
      </w:r>
      <w:r w:rsidRPr="00FF1E53">
        <w:rPr>
          <w:rFonts w:hint="cs"/>
          <w:b/>
          <w:rtl/>
        </w:rPr>
        <w:t>ם ועל חשבון  המזמין העבודה (המשרד או מי מטעמו)</w:t>
      </w:r>
      <w:r w:rsidRPr="00FF1E53">
        <w:rPr>
          <w:b/>
          <w:rtl/>
        </w:rPr>
        <w:t>.</w:t>
      </w:r>
    </w:p>
    <w:p w14:paraId="18363333" w14:textId="77777777" w:rsidR="007F775C" w:rsidRPr="00FF1E53" w:rsidRDefault="007F775C" w:rsidP="007F775C">
      <w:pPr>
        <w:pStyle w:val="af7"/>
        <w:numPr>
          <w:ilvl w:val="0"/>
          <w:numId w:val="120"/>
        </w:numPr>
        <w:autoSpaceDE/>
        <w:autoSpaceDN/>
        <w:spacing w:after="160"/>
        <w:jc w:val="left"/>
        <w:rPr>
          <w:b/>
        </w:rPr>
      </w:pPr>
      <w:r w:rsidRPr="00FF1E53">
        <w:rPr>
          <w:rFonts w:hint="cs"/>
          <w:b/>
          <w:rtl/>
        </w:rPr>
        <w:t>על הקבלן חל איסור להזמין את הבדיקות מהמעבדה של המשרד.</w:t>
      </w:r>
    </w:p>
    <w:p w14:paraId="7256ECB6" w14:textId="77777777" w:rsidR="007F775C" w:rsidRPr="00FF1E53" w:rsidRDefault="007F775C" w:rsidP="007F775C">
      <w:pPr>
        <w:pStyle w:val="af7"/>
        <w:numPr>
          <w:ilvl w:val="0"/>
          <w:numId w:val="120"/>
        </w:numPr>
        <w:autoSpaceDE/>
        <w:autoSpaceDN/>
        <w:spacing w:after="160"/>
        <w:jc w:val="left"/>
        <w:rPr>
          <w:b/>
        </w:rPr>
      </w:pPr>
      <w:r w:rsidRPr="00FF1E53">
        <w:rPr>
          <w:rFonts w:hint="cs"/>
          <w:b/>
          <w:rtl/>
        </w:rPr>
        <w:t>במקרה שהמשרד יחליט, על פי שיקול דעתו הבלעדי, להזמין בדיקה חוזרת בגין אי עמידה העבודה/החומר בדרישות הטיב או פער בין מסקנות של מעבדת הקבלן לבין מעבדת המשרד, הקבלן יחויב בעלות הבדיקה בתוספת 10%.</w:t>
      </w:r>
    </w:p>
    <w:p w14:paraId="0BC4035F" w14:textId="77777777" w:rsidR="007F775C" w:rsidRPr="00FF1E53" w:rsidRDefault="007F775C" w:rsidP="007F775C">
      <w:pPr>
        <w:pStyle w:val="af7"/>
        <w:numPr>
          <w:ilvl w:val="0"/>
          <w:numId w:val="120"/>
        </w:numPr>
        <w:autoSpaceDE/>
        <w:autoSpaceDN/>
        <w:spacing w:after="160"/>
        <w:jc w:val="left"/>
        <w:rPr>
          <w:b/>
        </w:rPr>
      </w:pPr>
      <w:r w:rsidRPr="00FF1E53">
        <w:rPr>
          <w:rFonts w:hint="cs"/>
          <w:b/>
          <w:rtl/>
        </w:rPr>
        <w:t xml:space="preserve">במידה ויהיה שוני בתוצאות בדיקות המעבדות, שתי המעבדות יוזמנו לקחת מדגם משותף מאותו מקום בו זמנית (להלן </w:t>
      </w:r>
      <w:r w:rsidRPr="00FF1E53">
        <w:rPr>
          <w:b/>
          <w:rtl/>
        </w:rPr>
        <w:t>–</w:t>
      </w:r>
      <w:r w:rsidRPr="00FF1E53">
        <w:rPr>
          <w:rFonts w:hint="cs"/>
          <w:b/>
          <w:rtl/>
        </w:rPr>
        <w:t xml:space="preserve"> </w:t>
      </w:r>
      <w:r w:rsidRPr="00FF1E53">
        <w:rPr>
          <w:rFonts w:hint="cs"/>
          <w:bCs/>
          <w:rtl/>
        </w:rPr>
        <w:t>הבדיקה המשותפת</w:t>
      </w:r>
      <w:r w:rsidRPr="00FF1E53">
        <w:rPr>
          <w:rFonts w:hint="cs"/>
          <w:b/>
          <w:rtl/>
        </w:rPr>
        <w:t>). במידה ולאחר הבדיקה המשותפת יהיה שוני, תוצאת מעבדת המשרד תחשב כנכונה.</w:t>
      </w:r>
    </w:p>
    <w:p w14:paraId="79C213B9" w14:textId="77777777" w:rsidR="007F775C" w:rsidRPr="00FF1E53" w:rsidRDefault="007F775C" w:rsidP="007F775C">
      <w:pPr>
        <w:pStyle w:val="af7"/>
        <w:numPr>
          <w:ilvl w:val="0"/>
          <w:numId w:val="120"/>
        </w:numPr>
        <w:autoSpaceDE/>
        <w:autoSpaceDN/>
        <w:spacing w:after="160"/>
        <w:jc w:val="left"/>
        <w:rPr>
          <w:b/>
        </w:rPr>
      </w:pPr>
      <w:r w:rsidRPr="00FF1E53">
        <w:rPr>
          <w:rFonts w:hint="cs"/>
          <w:b/>
          <w:rtl/>
        </w:rPr>
        <w:t>בנוסף לאמור לעיל המשרד יזמין</w:t>
      </w:r>
      <w:r w:rsidRPr="00FF1E53">
        <w:rPr>
          <w:b/>
        </w:rPr>
        <w:t xml:space="preserve"> </w:t>
      </w:r>
      <w:r w:rsidRPr="00FF1E53">
        <w:rPr>
          <w:rFonts w:hint="cs"/>
          <w:b/>
          <w:rtl/>
        </w:rPr>
        <w:t>צילום רנטגן</w:t>
      </w:r>
      <w:r w:rsidRPr="00FF1E53">
        <w:rPr>
          <w:b/>
        </w:rPr>
        <w:t xml:space="preserve"> </w:t>
      </w:r>
      <w:r w:rsidRPr="00FF1E53">
        <w:rPr>
          <w:rFonts w:hint="cs"/>
          <w:b/>
          <w:rtl/>
        </w:rPr>
        <w:t>עבור ריתוכי צינורת פלדה ואביזרים. עבור 10% מחיבור הצינורות ו- 30% מחיבורי אביזרים.</w:t>
      </w:r>
    </w:p>
    <w:p w14:paraId="257B9399" w14:textId="77777777" w:rsidR="007F775C" w:rsidRPr="00FF1E53" w:rsidRDefault="007F775C" w:rsidP="007F775C">
      <w:pPr>
        <w:pStyle w:val="af7"/>
        <w:numPr>
          <w:ilvl w:val="0"/>
          <w:numId w:val="120"/>
        </w:numPr>
        <w:autoSpaceDE/>
        <w:autoSpaceDN/>
        <w:spacing w:after="160"/>
        <w:jc w:val="left"/>
        <w:rPr>
          <w:b/>
        </w:rPr>
      </w:pPr>
      <w:r w:rsidRPr="00FF1E53">
        <w:rPr>
          <w:rFonts w:hint="cs"/>
          <w:b/>
          <w:rtl/>
        </w:rPr>
        <w:t>המשרד יזמין צילום וידאו לצינורות הביוב הגרביטציוניים ולצינורות המים בקוטר מ-"6 (160 מ"מ) ומעלה ולצינורות הניקוז בכל קוטר בהיקף של 100% בנוסף לבדיקת הקבלן בהיקף של 100%.</w:t>
      </w:r>
    </w:p>
    <w:p w14:paraId="10DA23EF" w14:textId="77777777" w:rsidR="007F775C" w:rsidRPr="00FF1E53" w:rsidRDefault="007F775C" w:rsidP="007F775C">
      <w:pPr>
        <w:pStyle w:val="af7"/>
        <w:numPr>
          <w:ilvl w:val="0"/>
          <w:numId w:val="120"/>
        </w:numPr>
        <w:autoSpaceDE/>
        <w:autoSpaceDN/>
        <w:spacing w:after="160"/>
        <w:jc w:val="left"/>
        <w:rPr>
          <w:b/>
        </w:rPr>
      </w:pPr>
      <w:r w:rsidRPr="00FF1E53">
        <w:rPr>
          <w:b/>
          <w:rtl/>
        </w:rPr>
        <w:t>בדיקות האטימות</w:t>
      </w:r>
      <w:r w:rsidRPr="00FF1E53">
        <w:rPr>
          <w:rFonts w:hint="cs"/>
          <w:b/>
          <w:rtl/>
        </w:rPr>
        <w:t xml:space="preserve"> עם מים למערכת הכבידה (גרביטציונית) לקווי הביוב, לתאי</w:t>
      </w:r>
      <w:r w:rsidRPr="00FF1E53">
        <w:rPr>
          <w:b/>
          <w:rtl/>
        </w:rPr>
        <w:t xml:space="preserve"> </w:t>
      </w:r>
      <w:r w:rsidRPr="00FF1E53">
        <w:rPr>
          <w:rFonts w:hint="cs"/>
          <w:b/>
          <w:rtl/>
        </w:rPr>
        <w:t>ה</w:t>
      </w:r>
      <w:r w:rsidRPr="00FF1E53">
        <w:rPr>
          <w:b/>
          <w:rtl/>
        </w:rPr>
        <w:t>ביוב</w:t>
      </w:r>
      <w:r w:rsidRPr="00FF1E53">
        <w:rPr>
          <w:rFonts w:hint="cs"/>
          <w:b/>
          <w:rtl/>
        </w:rPr>
        <w:t xml:space="preserve"> ולקווי הניקוז,</w:t>
      </w:r>
      <w:r w:rsidRPr="00FF1E53">
        <w:rPr>
          <w:b/>
          <w:rtl/>
        </w:rPr>
        <w:t xml:space="preserve"> תבוצענה עפ</w:t>
      </w:r>
      <w:r w:rsidRPr="00FF1E53">
        <w:rPr>
          <w:rFonts w:hint="cs"/>
          <w:b/>
          <w:rtl/>
        </w:rPr>
        <w:t>"י</w:t>
      </w:r>
      <w:r w:rsidRPr="00FF1E53">
        <w:rPr>
          <w:b/>
          <w:rtl/>
        </w:rPr>
        <w:t xml:space="preserve"> </w:t>
      </w:r>
      <w:r w:rsidRPr="00FF1E53">
        <w:rPr>
          <w:rFonts w:hint="cs"/>
          <w:b/>
          <w:rtl/>
        </w:rPr>
        <w:t xml:space="preserve">ת"י 1205.6 או בדיקת אטימות ממוחשבת בלחץ אוויר נמוך; </w:t>
      </w:r>
      <w:r w:rsidRPr="00FF1E53">
        <w:rPr>
          <w:b/>
          <w:rtl/>
        </w:rPr>
        <w:t>ו</w:t>
      </w:r>
      <w:r w:rsidRPr="00FF1E53">
        <w:rPr>
          <w:rFonts w:hint="cs"/>
          <w:b/>
          <w:rtl/>
        </w:rPr>
        <w:t xml:space="preserve">בתוספת </w:t>
      </w:r>
      <w:r w:rsidRPr="00FF1E53">
        <w:rPr>
          <w:b/>
          <w:rtl/>
        </w:rPr>
        <w:t>הנחיות</w:t>
      </w:r>
      <w:r w:rsidRPr="00FF1E53">
        <w:rPr>
          <w:rFonts w:hint="cs"/>
          <w:b/>
          <w:rtl/>
        </w:rPr>
        <w:t xml:space="preserve"> ודרישות נוספות של </w:t>
      </w:r>
      <w:r w:rsidRPr="00FF1E53">
        <w:rPr>
          <w:b/>
          <w:rtl/>
        </w:rPr>
        <w:t>המתכנן</w:t>
      </w:r>
      <w:r w:rsidRPr="00FF1E53">
        <w:rPr>
          <w:rFonts w:hint="cs"/>
          <w:b/>
          <w:rtl/>
        </w:rPr>
        <w:t xml:space="preserve"> ו/או המפקח</w:t>
      </w:r>
      <w:r w:rsidRPr="00FF1E53">
        <w:rPr>
          <w:b/>
          <w:rtl/>
        </w:rPr>
        <w:t xml:space="preserve"> ו/או </w:t>
      </w:r>
      <w:r w:rsidRPr="00FF1E53">
        <w:rPr>
          <w:rFonts w:hint="cs"/>
          <w:b/>
          <w:rtl/>
        </w:rPr>
        <w:t>ה</w:t>
      </w:r>
      <w:r w:rsidRPr="00FF1E53">
        <w:rPr>
          <w:b/>
          <w:rtl/>
        </w:rPr>
        <w:t>יצרן.</w:t>
      </w:r>
      <w:r w:rsidRPr="00FF1E53">
        <w:rPr>
          <w:rFonts w:hint="cs"/>
          <w:b/>
          <w:rtl/>
        </w:rPr>
        <w:t xml:space="preserve"> המשרד יזמין את הבדיקות בהיקף של 100% בנוסף לבדיקות של הקבלן בהיקף של 100%.</w:t>
      </w:r>
    </w:p>
    <w:p w14:paraId="1BA14904" w14:textId="77777777" w:rsidR="007F775C" w:rsidRPr="00FF1E53" w:rsidRDefault="007F775C" w:rsidP="007F775C">
      <w:pPr>
        <w:pStyle w:val="af7"/>
        <w:numPr>
          <w:ilvl w:val="0"/>
          <w:numId w:val="120"/>
        </w:numPr>
        <w:autoSpaceDE/>
        <w:autoSpaceDN/>
        <w:spacing w:after="160"/>
        <w:jc w:val="left"/>
        <w:rPr>
          <w:b/>
        </w:rPr>
      </w:pPr>
      <w:r w:rsidRPr="00FF1E53">
        <w:rPr>
          <w:rFonts w:hint="cs"/>
          <w:b/>
          <w:rtl/>
        </w:rPr>
        <w:t xml:space="preserve">יובהר כי כל עלויות הכרוכות בהכנות הבדיקות המוזכרות בסעיפים ד' </w:t>
      </w:r>
      <w:r w:rsidRPr="00FF1E53">
        <w:rPr>
          <w:b/>
          <w:rtl/>
        </w:rPr>
        <w:t>–</w:t>
      </w:r>
      <w:r w:rsidRPr="00FF1E53">
        <w:rPr>
          <w:rFonts w:hint="cs"/>
          <w:b/>
          <w:rtl/>
        </w:rPr>
        <w:t xml:space="preserve"> ו' לעיל, ובכלל זה עלויות המים בבדיקת אטימות יחולו על הקבלן בלבד (על אף שאותן בדיקות הוזמנו על ידי המשרד).</w:t>
      </w:r>
    </w:p>
    <w:p w14:paraId="157AD2FB" w14:textId="77777777" w:rsidR="007F775C" w:rsidRPr="00FF1E53" w:rsidRDefault="007F775C" w:rsidP="007F775C">
      <w:pPr>
        <w:pStyle w:val="af7"/>
        <w:numPr>
          <w:ilvl w:val="0"/>
          <w:numId w:val="120"/>
        </w:numPr>
        <w:autoSpaceDE/>
        <w:autoSpaceDN/>
        <w:spacing w:after="160"/>
        <w:jc w:val="left"/>
        <w:rPr>
          <w:b/>
        </w:rPr>
      </w:pPr>
      <w:r w:rsidRPr="00FF1E53">
        <w:rPr>
          <w:rFonts w:hint="cs"/>
          <w:b/>
          <w:rtl/>
        </w:rPr>
        <w:t xml:space="preserve">עבור כל הבדיקות הנדרשות שיבוצעו ע"י המעבדה מטעם המשרד או באמצעות הקבלן,  יחולו על הקבלן ויכללו את הדברים כמפורט להלן: דרך גישה למקום הבדיקה, שטח הנדרש לבדיקה והזמנים הדרושים לביצועם לרבות כל התוספות הנובעות מסידורי העבודה של הקבלן, שטיפת הקווים לרבות כל החומרים </w:t>
      </w:r>
      <w:r w:rsidRPr="00FF1E53">
        <w:rPr>
          <w:rFonts w:hint="cs"/>
          <w:b/>
          <w:rtl/>
        </w:rPr>
        <w:lastRenderedPageBreak/>
        <w:t xml:space="preserve">והציוד הנדרש לביצוע מושלם של הבדיקות כגון מים, חשמל, סידורי בטיחות </w:t>
      </w:r>
      <w:proofErr w:type="spellStart"/>
      <w:r w:rsidRPr="00FF1E53">
        <w:rPr>
          <w:rFonts w:hint="cs"/>
          <w:b/>
          <w:rtl/>
        </w:rPr>
        <w:t>וכו</w:t>
      </w:r>
      <w:proofErr w:type="spellEnd"/>
      <w:r w:rsidRPr="00FF1E53">
        <w:rPr>
          <w:rFonts w:hint="cs"/>
          <w:b/>
          <w:rtl/>
        </w:rPr>
        <w:t>', ולא ישולם עבורם כל תוספת.</w:t>
      </w:r>
    </w:p>
    <w:p w14:paraId="23FCA753" w14:textId="77777777" w:rsidR="007F775C" w:rsidRPr="00FF1E53" w:rsidRDefault="007F775C" w:rsidP="007F775C">
      <w:pPr>
        <w:pStyle w:val="af7"/>
        <w:numPr>
          <w:ilvl w:val="0"/>
          <w:numId w:val="120"/>
        </w:numPr>
        <w:autoSpaceDE/>
        <w:autoSpaceDN/>
        <w:spacing w:after="160"/>
        <w:jc w:val="left"/>
        <w:rPr>
          <w:b/>
        </w:rPr>
      </w:pPr>
      <w:r w:rsidRPr="00FF1E53">
        <w:rPr>
          <w:b/>
          <w:rtl/>
        </w:rPr>
        <w:t xml:space="preserve">היקף הבדיקות </w:t>
      </w:r>
      <w:r w:rsidRPr="00FF1E53">
        <w:rPr>
          <w:rFonts w:hint="cs"/>
          <w:b/>
          <w:rtl/>
        </w:rPr>
        <w:t xml:space="preserve">שיבוצעו </w:t>
      </w:r>
      <w:r w:rsidRPr="00FF1E53">
        <w:rPr>
          <w:b/>
          <w:rtl/>
        </w:rPr>
        <w:t xml:space="preserve">ע"י המשרד הינו משוער וככל </w:t>
      </w:r>
      <w:r w:rsidRPr="00FF1E53">
        <w:rPr>
          <w:rFonts w:hint="cs"/>
          <w:b/>
          <w:rtl/>
        </w:rPr>
        <w:t>יבוצעו בדיקות בהיקף</w:t>
      </w:r>
      <w:r w:rsidRPr="00FF1E53">
        <w:rPr>
          <w:b/>
          <w:rtl/>
        </w:rPr>
        <w:t xml:space="preserve"> קט</w:t>
      </w:r>
      <w:r w:rsidRPr="00FF1E53">
        <w:rPr>
          <w:rFonts w:hint="cs"/>
          <w:b/>
          <w:rtl/>
        </w:rPr>
        <w:t>ן</w:t>
      </w:r>
      <w:r w:rsidRPr="00FF1E53">
        <w:rPr>
          <w:b/>
          <w:rtl/>
        </w:rPr>
        <w:t xml:space="preserve"> ו/או גדול יותר</w:t>
      </w:r>
      <w:r w:rsidRPr="00FF1E53">
        <w:rPr>
          <w:rFonts w:hint="cs"/>
          <w:b/>
          <w:rtl/>
        </w:rPr>
        <w:t xml:space="preserve"> מהמפורט לעיל</w:t>
      </w:r>
      <w:r w:rsidRPr="00FF1E53">
        <w:rPr>
          <w:b/>
          <w:rtl/>
        </w:rPr>
        <w:t xml:space="preserve"> לא תהיה לקבלן כל טענה ב</w:t>
      </w:r>
      <w:r w:rsidRPr="00FF1E53">
        <w:rPr>
          <w:rFonts w:hint="cs"/>
          <w:b/>
          <w:rtl/>
        </w:rPr>
        <w:t>קשר</w:t>
      </w:r>
      <w:r w:rsidRPr="00FF1E53">
        <w:rPr>
          <w:b/>
          <w:rtl/>
        </w:rPr>
        <w:t xml:space="preserve"> </w:t>
      </w:r>
      <w:r w:rsidRPr="00FF1E53">
        <w:rPr>
          <w:rFonts w:hint="cs"/>
          <w:b/>
          <w:rtl/>
        </w:rPr>
        <w:t>ל</w:t>
      </w:r>
      <w:r w:rsidRPr="00FF1E53">
        <w:rPr>
          <w:b/>
          <w:rtl/>
        </w:rPr>
        <w:t>כך.</w:t>
      </w:r>
    </w:p>
    <w:p w14:paraId="2EABE136" w14:textId="77777777" w:rsidR="007F775C" w:rsidRPr="00FF1E53" w:rsidRDefault="007F775C" w:rsidP="007F775C">
      <w:pPr>
        <w:pStyle w:val="af7"/>
        <w:rPr>
          <w:b/>
          <w:rtl/>
        </w:rPr>
      </w:pPr>
    </w:p>
    <w:p w14:paraId="12EBA817" w14:textId="77777777" w:rsidR="007F775C" w:rsidRPr="00FF1E53" w:rsidRDefault="007F775C" w:rsidP="007F775C">
      <w:pPr>
        <w:rPr>
          <w:b/>
          <w:rtl/>
        </w:rPr>
      </w:pPr>
      <w:r w:rsidRPr="00FF1E53">
        <w:rPr>
          <w:rFonts w:hint="cs"/>
          <w:b/>
          <w:rtl/>
        </w:rPr>
        <w:t>בנוסף לאמור לעיל, הקבלן יבצע על חשבונו:</w:t>
      </w:r>
    </w:p>
    <w:p w14:paraId="759C3B2A" w14:textId="77777777" w:rsidR="007F775C" w:rsidRPr="00FF1E53" w:rsidRDefault="007F775C" w:rsidP="007F775C">
      <w:pPr>
        <w:pStyle w:val="af7"/>
        <w:numPr>
          <w:ilvl w:val="0"/>
          <w:numId w:val="120"/>
        </w:numPr>
        <w:autoSpaceDE/>
        <w:autoSpaceDN/>
        <w:spacing w:after="160"/>
        <w:jc w:val="left"/>
        <w:rPr>
          <w:b/>
          <w:rtl/>
        </w:rPr>
      </w:pPr>
      <w:r w:rsidRPr="00FF1E53">
        <w:rPr>
          <w:rFonts w:hint="cs"/>
          <w:b/>
          <w:rtl/>
        </w:rPr>
        <w:t>בדיקת איכות מי השתייה (שטיפה וחיטוי קוו</w:t>
      </w:r>
      <w:r w:rsidRPr="00FF1E53">
        <w:rPr>
          <w:rFonts w:hint="eastAsia"/>
          <w:b/>
          <w:rtl/>
        </w:rPr>
        <w:t>י</w:t>
      </w:r>
      <w:r w:rsidRPr="00FF1E53">
        <w:rPr>
          <w:rFonts w:hint="cs"/>
          <w:b/>
          <w:rtl/>
        </w:rPr>
        <w:t xml:space="preserve"> המים) - הבדיקה תיעשה לכל אורך הקווים לפי המפרט הכללי. הבדיקה תבוצע ע"י הקבלן באמצעות מעבדה מוכרת ומאושרת ע"י משרד הבריאות ותכלול הכנת תכנית לבדיקה ואישורה במשרד הבריאות. יש להביא אישור בכתב ממשרד הבריאות על ביצוע הבדיקה ועל תוצאותיהן.</w:t>
      </w:r>
    </w:p>
    <w:p w14:paraId="0596BF09" w14:textId="77777777" w:rsidR="007F775C" w:rsidRPr="00FF1E53" w:rsidRDefault="007F775C" w:rsidP="007F775C">
      <w:pPr>
        <w:pStyle w:val="af7"/>
        <w:numPr>
          <w:ilvl w:val="0"/>
          <w:numId w:val="120"/>
        </w:numPr>
        <w:autoSpaceDE/>
        <w:autoSpaceDN/>
        <w:spacing w:after="160"/>
        <w:jc w:val="left"/>
        <w:rPr>
          <w:b/>
          <w:rtl/>
        </w:rPr>
      </w:pPr>
      <w:r w:rsidRPr="00FF1E53">
        <w:rPr>
          <w:rFonts w:hint="cs"/>
          <w:b/>
          <w:rtl/>
        </w:rPr>
        <w:t>על הקבלן להזמין את שרותי השדה של יצרן הצינורות והתאים ולקבל אישור היצרן על טיב העבודה, בהתאם להנחיות היצרן, לכל אורך הקווים.</w:t>
      </w:r>
    </w:p>
    <w:p w14:paraId="032B6AA7" w14:textId="77777777" w:rsidR="007F775C" w:rsidRPr="00FF1E53" w:rsidRDefault="007F775C" w:rsidP="007F775C">
      <w:pPr>
        <w:pStyle w:val="af7"/>
        <w:numPr>
          <w:ilvl w:val="0"/>
          <w:numId w:val="120"/>
        </w:numPr>
        <w:autoSpaceDE/>
        <w:autoSpaceDN/>
        <w:spacing w:after="160"/>
        <w:jc w:val="left"/>
        <w:rPr>
          <w:b/>
        </w:rPr>
      </w:pPr>
      <w:r w:rsidRPr="00FF1E53">
        <w:rPr>
          <w:rFonts w:hint="cs"/>
          <w:b/>
          <w:rtl/>
        </w:rPr>
        <w:t>מודגש לקבלן שעליו לקחת בחשבון בסידור העבודה, שמעבר לצילום וידאו לקוי הניקוז, המים והביוב הראשיים, יש לבצע צילומי וידאו לכל ההכנות לחיבורי ביוב למגרשים.  בכל מקרה, מנה מינימאלי</w:t>
      </w:r>
      <w:r w:rsidRPr="00FF1E53">
        <w:rPr>
          <w:rFonts w:hint="eastAsia"/>
          <w:b/>
          <w:rtl/>
        </w:rPr>
        <w:t>ת</w:t>
      </w:r>
      <w:r w:rsidRPr="00FF1E53">
        <w:rPr>
          <w:rFonts w:hint="cs"/>
          <w:b/>
          <w:rtl/>
        </w:rPr>
        <w:t xml:space="preserve"> להזמנת צילום הינה 400 מטר. צילום וידיאו של צנרת ניקוז, מים וביוב יעשה עם חברות שהוסמכו ע"י הרשות הלאומית להסמכת מעבדות לפי נוהל </w:t>
      </w:r>
      <w:r w:rsidRPr="00FF1E53">
        <w:rPr>
          <w:b/>
          <w:rtl/>
        </w:rPr>
        <w:t>0019-</w:t>
      </w:r>
      <w:r w:rsidRPr="00FF1E53">
        <w:rPr>
          <w:b/>
        </w:rPr>
        <w:t>TR</w:t>
      </w:r>
      <w:r w:rsidRPr="00FF1E53">
        <w:rPr>
          <w:b/>
          <w:rtl/>
        </w:rPr>
        <w:t>-1</w:t>
      </w:r>
      <w:r w:rsidRPr="00FF1E53">
        <w:rPr>
          <w:b/>
        </w:rPr>
        <w:t xml:space="preserve"> </w:t>
      </w:r>
      <w:r w:rsidRPr="00FF1E53">
        <w:rPr>
          <w:rFonts w:hint="cs"/>
          <w:b/>
          <w:rtl/>
        </w:rPr>
        <w:t>"הנחיות הרשות הלאומית להסמכת מעבדות, למעבדות המבקשות הסמכה לצילום צנרת מים וביוב".</w:t>
      </w:r>
    </w:p>
    <w:p w14:paraId="33A74CDB" w14:textId="77777777" w:rsidR="007F775C" w:rsidRPr="00FF1E53" w:rsidRDefault="007F775C" w:rsidP="007F775C">
      <w:pPr>
        <w:pStyle w:val="af7"/>
        <w:numPr>
          <w:ilvl w:val="0"/>
          <w:numId w:val="120"/>
        </w:numPr>
        <w:autoSpaceDE/>
        <w:autoSpaceDN/>
        <w:spacing w:after="160"/>
        <w:jc w:val="left"/>
        <w:rPr>
          <w:b/>
        </w:rPr>
      </w:pPr>
      <w:r w:rsidRPr="00FF1E53">
        <w:rPr>
          <w:rFonts w:hint="cs"/>
          <w:b/>
          <w:rtl/>
        </w:rPr>
        <w:t>בדיקת טיב אבני שפה לפי ת"י 19. הבדיקה כוללת מידות, גימור וחוזק האבן. בכל בדיקה תילקח דגימה של שלשה אבנים. תבוצע בדיקה אחת לכל 1,000 מטר של אבני שפה ולפחות בדיקה אחת בכל בפרויקט בלי קשר לכמות האבנים. אם הקבלן יזמין אבני שפה מיותר מיצרן אחד, תבוצע בדיקה עבור כל יצרן בלי קשר לכמות.</w:t>
      </w:r>
    </w:p>
    <w:p w14:paraId="343C2C47" w14:textId="77777777" w:rsidR="007F775C" w:rsidRPr="00FF1E53" w:rsidRDefault="007F775C" w:rsidP="007F775C">
      <w:pPr>
        <w:pStyle w:val="af7"/>
        <w:numPr>
          <w:ilvl w:val="0"/>
          <w:numId w:val="120"/>
        </w:numPr>
        <w:autoSpaceDE/>
        <w:autoSpaceDN/>
        <w:spacing w:after="160"/>
        <w:jc w:val="left"/>
        <w:rPr>
          <w:b/>
        </w:rPr>
      </w:pPr>
      <w:r w:rsidRPr="00FF1E53">
        <w:rPr>
          <w:rFonts w:hint="cs"/>
          <w:b/>
          <w:rtl/>
        </w:rPr>
        <w:t>כל יציקת בטון תיבדק - במקרה ש</w:t>
      </w:r>
      <w:r w:rsidRPr="00FF1E53">
        <w:rPr>
          <w:b/>
          <w:rtl/>
        </w:rPr>
        <w:t>העבודה נמשכת יותר מיום אחד</w:t>
      </w:r>
      <w:r w:rsidRPr="00FF1E53">
        <w:rPr>
          <w:rFonts w:hint="cs"/>
          <w:b/>
          <w:rtl/>
        </w:rPr>
        <w:t>,</w:t>
      </w:r>
      <w:r w:rsidRPr="00FF1E53">
        <w:rPr>
          <w:b/>
          <w:rtl/>
        </w:rPr>
        <w:t xml:space="preserve"> </w:t>
      </w:r>
      <w:r w:rsidRPr="00FF1E53">
        <w:rPr>
          <w:rFonts w:hint="cs"/>
          <w:b/>
          <w:rtl/>
        </w:rPr>
        <w:t>תילק</w:t>
      </w:r>
      <w:r w:rsidRPr="00FF1E53">
        <w:rPr>
          <w:rFonts w:hint="eastAsia"/>
          <w:b/>
          <w:rtl/>
        </w:rPr>
        <w:t>ח</w:t>
      </w:r>
      <w:r w:rsidRPr="00FF1E53">
        <w:rPr>
          <w:b/>
          <w:rtl/>
        </w:rPr>
        <w:t xml:space="preserve"> לפחות בדיקה אחת לכל יום</w:t>
      </w:r>
      <w:r w:rsidRPr="00FF1E53">
        <w:rPr>
          <w:rFonts w:hint="cs"/>
          <w:b/>
          <w:rtl/>
        </w:rPr>
        <w:t xml:space="preserve"> יציקה</w:t>
      </w:r>
      <w:r w:rsidRPr="00FF1E53">
        <w:rPr>
          <w:b/>
          <w:rtl/>
        </w:rPr>
        <w:t>.</w:t>
      </w:r>
    </w:p>
    <w:p w14:paraId="037B6B8D" w14:textId="77777777" w:rsidR="007F775C" w:rsidRPr="00FF1E53" w:rsidRDefault="007F775C" w:rsidP="007F775C">
      <w:pPr>
        <w:rPr>
          <w:b/>
          <w:bCs/>
          <w:u w:val="single"/>
          <w:rtl/>
        </w:rPr>
      </w:pPr>
    </w:p>
    <w:p w14:paraId="30D9A5D7" w14:textId="77777777" w:rsidR="007F775C" w:rsidRPr="00FF1E53" w:rsidRDefault="007F775C" w:rsidP="007F775C">
      <w:pPr>
        <w:rPr>
          <w:b/>
          <w:bCs/>
          <w:u w:val="single"/>
          <w:rtl/>
        </w:rPr>
      </w:pPr>
    </w:p>
    <w:p w14:paraId="28BBE3A0" w14:textId="77777777" w:rsidR="007F775C" w:rsidRPr="00FF1E53" w:rsidRDefault="007F775C" w:rsidP="007F775C">
      <w:pPr>
        <w:rPr>
          <w:b/>
          <w:bCs/>
          <w:u w:val="single"/>
          <w:rtl/>
        </w:rPr>
      </w:pPr>
    </w:p>
    <w:p w14:paraId="4B1845A5" w14:textId="77777777" w:rsidR="007F775C" w:rsidRPr="00FF1E53" w:rsidRDefault="007F775C" w:rsidP="007F775C">
      <w:pPr>
        <w:rPr>
          <w:b/>
          <w:bCs/>
          <w:u w:val="single"/>
          <w:rtl/>
        </w:rPr>
      </w:pPr>
    </w:p>
    <w:p w14:paraId="7D34A095" w14:textId="77777777" w:rsidR="007F775C" w:rsidRPr="00FF1E53" w:rsidRDefault="007F775C" w:rsidP="007F775C">
      <w:pPr>
        <w:rPr>
          <w:b/>
          <w:bCs/>
          <w:u w:val="single"/>
          <w:rtl/>
        </w:rPr>
      </w:pPr>
    </w:p>
    <w:p w14:paraId="67016591" w14:textId="77777777" w:rsidR="007F775C" w:rsidRPr="00FF1E53" w:rsidRDefault="007F775C" w:rsidP="007F775C">
      <w:pPr>
        <w:rPr>
          <w:b/>
          <w:bCs/>
          <w:u w:val="single"/>
          <w:rtl/>
        </w:rPr>
      </w:pPr>
    </w:p>
    <w:p w14:paraId="3BA26C2E" w14:textId="77777777" w:rsidR="007F775C" w:rsidRPr="00FF1E53" w:rsidRDefault="007F775C" w:rsidP="007F775C">
      <w:pPr>
        <w:rPr>
          <w:b/>
          <w:bCs/>
          <w:u w:val="single"/>
          <w:rtl/>
        </w:rPr>
      </w:pPr>
    </w:p>
    <w:p w14:paraId="611CE7E4" w14:textId="77777777" w:rsidR="007F775C" w:rsidRDefault="007F775C" w:rsidP="007F775C">
      <w:pPr>
        <w:rPr>
          <w:b/>
          <w:bCs/>
          <w:u w:val="single"/>
          <w:rtl/>
        </w:rPr>
      </w:pPr>
    </w:p>
    <w:p w14:paraId="2CF90519" w14:textId="77777777" w:rsidR="007F775C" w:rsidRPr="00FF1E53" w:rsidRDefault="007F775C" w:rsidP="007F775C">
      <w:pPr>
        <w:rPr>
          <w:b/>
          <w:bCs/>
          <w:u w:val="single"/>
          <w:rtl/>
        </w:rPr>
      </w:pPr>
    </w:p>
    <w:p w14:paraId="68455FCE" w14:textId="77777777" w:rsidR="007F775C" w:rsidRPr="00FF1E53" w:rsidRDefault="007F775C" w:rsidP="007F775C">
      <w:pPr>
        <w:rPr>
          <w:b/>
          <w:bCs/>
          <w:u w:val="single"/>
          <w:rtl/>
        </w:rPr>
      </w:pPr>
    </w:p>
    <w:p w14:paraId="487945DD" w14:textId="77777777" w:rsidR="007F775C" w:rsidRDefault="007F775C" w:rsidP="007F775C">
      <w:pPr>
        <w:rPr>
          <w:b/>
          <w:bCs/>
          <w:sz w:val="20"/>
          <w:rtl/>
          <w:lang w:val="ru-RU"/>
        </w:rPr>
      </w:pPr>
    </w:p>
    <w:tbl>
      <w:tblPr>
        <w:bidiVisual/>
        <w:tblW w:w="10522" w:type="dxa"/>
        <w:tblInd w:w="-857" w:type="dxa"/>
        <w:tblLook w:val="04A0" w:firstRow="1" w:lastRow="0" w:firstColumn="1" w:lastColumn="0" w:noHBand="0" w:noVBand="1"/>
      </w:tblPr>
      <w:tblGrid>
        <w:gridCol w:w="1274"/>
        <w:gridCol w:w="1285"/>
        <w:gridCol w:w="2893"/>
        <w:gridCol w:w="2271"/>
        <w:gridCol w:w="2799"/>
      </w:tblGrid>
      <w:tr w:rsidR="007F775C" w:rsidRPr="00FC21B3" w14:paraId="3A8E61D6" w14:textId="77777777" w:rsidTr="000D77FE">
        <w:trPr>
          <w:trHeight w:val="315"/>
        </w:trPr>
        <w:tc>
          <w:tcPr>
            <w:tcW w:w="10522" w:type="dxa"/>
            <w:gridSpan w:val="5"/>
            <w:tcBorders>
              <w:top w:val="nil"/>
              <w:left w:val="nil"/>
              <w:bottom w:val="nil"/>
              <w:right w:val="nil"/>
            </w:tcBorders>
            <w:shd w:val="clear" w:color="auto" w:fill="auto"/>
            <w:noWrap/>
            <w:vAlign w:val="bottom"/>
            <w:hideMark/>
          </w:tcPr>
          <w:p w14:paraId="6F7A1BEE" w14:textId="77777777" w:rsidR="007F775C" w:rsidRPr="00FC21B3" w:rsidRDefault="007F775C" w:rsidP="000D77FE">
            <w:pPr>
              <w:jc w:val="center"/>
              <w:rPr>
                <w:b/>
                <w:bCs/>
                <w:sz w:val="28"/>
                <w:szCs w:val="28"/>
                <w:u w:val="single"/>
              </w:rPr>
            </w:pPr>
            <w:r w:rsidRPr="00FC21B3">
              <w:rPr>
                <w:rFonts w:hint="cs"/>
                <w:b/>
                <w:bCs/>
                <w:sz w:val="28"/>
                <w:szCs w:val="28"/>
                <w:u w:val="single"/>
                <w:rtl/>
              </w:rPr>
              <w:lastRenderedPageBreak/>
              <w:t>טבלת סטיות המותרת עם ניכוי מחיר ואי קבלת עבודה</w:t>
            </w:r>
          </w:p>
        </w:tc>
      </w:tr>
      <w:tr w:rsidR="007F775C" w:rsidRPr="00FC21B3" w14:paraId="1BE5EBFE" w14:textId="77777777" w:rsidTr="000D77FE">
        <w:trPr>
          <w:trHeight w:val="315"/>
        </w:trPr>
        <w:tc>
          <w:tcPr>
            <w:tcW w:w="10522" w:type="dxa"/>
            <w:gridSpan w:val="5"/>
            <w:tcBorders>
              <w:top w:val="nil"/>
              <w:left w:val="nil"/>
              <w:bottom w:val="nil"/>
              <w:right w:val="nil"/>
            </w:tcBorders>
            <w:shd w:val="clear" w:color="auto" w:fill="auto"/>
            <w:noWrap/>
            <w:vAlign w:val="bottom"/>
            <w:hideMark/>
          </w:tcPr>
          <w:p w14:paraId="034C29A2" w14:textId="77777777" w:rsidR="007F775C" w:rsidRPr="00FC21B3" w:rsidRDefault="007F775C" w:rsidP="000D77FE">
            <w:pPr>
              <w:jc w:val="center"/>
              <w:rPr>
                <w:b/>
                <w:bCs/>
                <w:sz w:val="28"/>
                <w:szCs w:val="28"/>
                <w:u w:val="single"/>
              </w:rPr>
            </w:pPr>
            <w:r w:rsidRPr="00FC21B3">
              <w:rPr>
                <w:rFonts w:hint="cs"/>
                <w:b/>
                <w:bCs/>
                <w:sz w:val="28"/>
                <w:szCs w:val="28"/>
                <w:u w:val="single"/>
                <w:rtl/>
              </w:rPr>
              <w:t>בעבודות פיתוח וסלילת כבישים</w:t>
            </w:r>
          </w:p>
        </w:tc>
      </w:tr>
      <w:tr w:rsidR="007F775C" w:rsidRPr="00FC21B3" w14:paraId="54F337FC" w14:textId="77777777" w:rsidTr="000D77FE">
        <w:trPr>
          <w:trHeight w:val="255"/>
        </w:trPr>
        <w:tc>
          <w:tcPr>
            <w:tcW w:w="1274" w:type="dxa"/>
            <w:tcBorders>
              <w:top w:val="nil"/>
              <w:left w:val="nil"/>
              <w:bottom w:val="nil"/>
              <w:right w:val="nil"/>
            </w:tcBorders>
            <w:shd w:val="clear" w:color="auto" w:fill="auto"/>
            <w:noWrap/>
            <w:vAlign w:val="bottom"/>
            <w:hideMark/>
          </w:tcPr>
          <w:p w14:paraId="5E9B3555" w14:textId="77777777" w:rsidR="007F775C" w:rsidRPr="00FC21B3" w:rsidRDefault="007F775C" w:rsidP="000D77FE">
            <w:pPr>
              <w:rPr>
                <w:rFonts w:cs="Arial"/>
                <w:sz w:val="20"/>
                <w:szCs w:val="20"/>
              </w:rPr>
            </w:pPr>
          </w:p>
        </w:tc>
        <w:tc>
          <w:tcPr>
            <w:tcW w:w="1285" w:type="dxa"/>
            <w:tcBorders>
              <w:top w:val="nil"/>
              <w:left w:val="nil"/>
              <w:bottom w:val="single" w:sz="4" w:space="0" w:color="auto"/>
              <w:right w:val="nil"/>
            </w:tcBorders>
            <w:shd w:val="clear" w:color="auto" w:fill="auto"/>
            <w:noWrap/>
            <w:vAlign w:val="bottom"/>
            <w:hideMark/>
          </w:tcPr>
          <w:p w14:paraId="0359E85B" w14:textId="77777777" w:rsidR="007F775C" w:rsidRPr="00FC21B3" w:rsidRDefault="007F775C" w:rsidP="000D77FE">
            <w:pPr>
              <w:rPr>
                <w:rFonts w:cs="Arial"/>
                <w:sz w:val="20"/>
                <w:szCs w:val="20"/>
              </w:rPr>
            </w:pPr>
            <w:r w:rsidRPr="00FC21B3">
              <w:rPr>
                <w:rFonts w:cs="Arial"/>
                <w:sz w:val="20"/>
                <w:szCs w:val="20"/>
              </w:rPr>
              <w:t> </w:t>
            </w:r>
          </w:p>
        </w:tc>
        <w:tc>
          <w:tcPr>
            <w:tcW w:w="2893" w:type="dxa"/>
            <w:tcBorders>
              <w:top w:val="nil"/>
              <w:left w:val="nil"/>
              <w:bottom w:val="single" w:sz="4" w:space="0" w:color="auto"/>
              <w:right w:val="nil"/>
            </w:tcBorders>
            <w:shd w:val="clear" w:color="auto" w:fill="auto"/>
            <w:noWrap/>
            <w:vAlign w:val="bottom"/>
            <w:hideMark/>
          </w:tcPr>
          <w:p w14:paraId="2B33A2CF" w14:textId="77777777" w:rsidR="007F775C" w:rsidRPr="00FC21B3" w:rsidRDefault="007F775C" w:rsidP="000D77FE">
            <w:pPr>
              <w:rPr>
                <w:rFonts w:cs="Arial"/>
                <w:sz w:val="20"/>
                <w:szCs w:val="20"/>
              </w:rPr>
            </w:pPr>
            <w:r w:rsidRPr="00FC21B3">
              <w:rPr>
                <w:rFonts w:cs="Arial"/>
                <w:sz w:val="20"/>
                <w:szCs w:val="20"/>
              </w:rPr>
              <w:t> </w:t>
            </w:r>
          </w:p>
        </w:tc>
        <w:tc>
          <w:tcPr>
            <w:tcW w:w="2271" w:type="dxa"/>
            <w:tcBorders>
              <w:top w:val="nil"/>
              <w:left w:val="nil"/>
              <w:bottom w:val="single" w:sz="4" w:space="0" w:color="auto"/>
              <w:right w:val="nil"/>
            </w:tcBorders>
            <w:shd w:val="clear" w:color="auto" w:fill="auto"/>
            <w:noWrap/>
            <w:vAlign w:val="bottom"/>
            <w:hideMark/>
          </w:tcPr>
          <w:p w14:paraId="76F99811" w14:textId="77777777" w:rsidR="007F775C" w:rsidRPr="00FC21B3" w:rsidRDefault="007F775C" w:rsidP="000D77FE">
            <w:pPr>
              <w:rPr>
                <w:rFonts w:cs="Arial"/>
                <w:sz w:val="20"/>
                <w:szCs w:val="20"/>
              </w:rPr>
            </w:pPr>
            <w:r w:rsidRPr="00FC21B3">
              <w:rPr>
                <w:rFonts w:cs="Arial"/>
                <w:sz w:val="20"/>
                <w:szCs w:val="20"/>
              </w:rPr>
              <w:t> </w:t>
            </w:r>
          </w:p>
        </w:tc>
        <w:tc>
          <w:tcPr>
            <w:tcW w:w="2799" w:type="dxa"/>
            <w:tcBorders>
              <w:top w:val="nil"/>
              <w:left w:val="nil"/>
              <w:bottom w:val="single" w:sz="4" w:space="0" w:color="auto"/>
              <w:right w:val="nil"/>
            </w:tcBorders>
            <w:shd w:val="clear" w:color="auto" w:fill="auto"/>
            <w:noWrap/>
            <w:vAlign w:val="bottom"/>
            <w:hideMark/>
          </w:tcPr>
          <w:p w14:paraId="604BBF35" w14:textId="77777777" w:rsidR="007F775C" w:rsidRPr="00FC21B3" w:rsidRDefault="007F775C" w:rsidP="000D77FE">
            <w:pPr>
              <w:rPr>
                <w:rFonts w:cs="Arial"/>
                <w:sz w:val="20"/>
                <w:szCs w:val="20"/>
              </w:rPr>
            </w:pPr>
            <w:r w:rsidRPr="00FC21B3">
              <w:rPr>
                <w:rFonts w:cs="Arial"/>
                <w:sz w:val="20"/>
                <w:szCs w:val="20"/>
              </w:rPr>
              <w:t> </w:t>
            </w:r>
          </w:p>
        </w:tc>
      </w:tr>
      <w:tr w:rsidR="007F775C" w:rsidRPr="00FC21B3" w14:paraId="16311CFB" w14:textId="77777777" w:rsidTr="000D77FE">
        <w:trPr>
          <w:trHeight w:val="1200"/>
        </w:trPr>
        <w:tc>
          <w:tcPr>
            <w:tcW w:w="1274" w:type="dxa"/>
            <w:tcBorders>
              <w:top w:val="single" w:sz="4" w:space="0" w:color="auto"/>
              <w:left w:val="single" w:sz="4" w:space="0" w:color="auto"/>
              <w:bottom w:val="single" w:sz="4" w:space="0" w:color="auto"/>
              <w:right w:val="single" w:sz="4" w:space="0" w:color="auto"/>
            </w:tcBorders>
            <w:shd w:val="clear" w:color="auto" w:fill="auto"/>
            <w:hideMark/>
          </w:tcPr>
          <w:p w14:paraId="11B78F53" w14:textId="77777777" w:rsidR="007F775C" w:rsidRPr="00FC21B3" w:rsidRDefault="007F775C" w:rsidP="00D2289E">
            <w:pPr>
              <w:spacing w:line="240" w:lineRule="auto"/>
              <w:jc w:val="center"/>
              <w:rPr>
                <w:b/>
                <w:bCs/>
              </w:rPr>
            </w:pPr>
            <w:r w:rsidRPr="00FC21B3">
              <w:rPr>
                <w:rFonts w:hint="cs"/>
                <w:b/>
                <w:bCs/>
                <w:rtl/>
              </w:rPr>
              <w:t>סוג הבדיקה</w:t>
            </w:r>
          </w:p>
        </w:tc>
        <w:tc>
          <w:tcPr>
            <w:tcW w:w="1285" w:type="dxa"/>
            <w:tcBorders>
              <w:top w:val="nil"/>
              <w:left w:val="single" w:sz="4" w:space="0" w:color="auto"/>
              <w:bottom w:val="single" w:sz="4" w:space="0" w:color="auto"/>
              <w:right w:val="single" w:sz="4" w:space="0" w:color="auto"/>
            </w:tcBorders>
            <w:shd w:val="clear" w:color="auto" w:fill="auto"/>
            <w:hideMark/>
          </w:tcPr>
          <w:p w14:paraId="4A020F49" w14:textId="77777777" w:rsidR="007F775C" w:rsidRPr="00FC21B3" w:rsidRDefault="007F775C" w:rsidP="00D2289E">
            <w:pPr>
              <w:spacing w:line="240" w:lineRule="auto"/>
              <w:jc w:val="center"/>
              <w:rPr>
                <w:b/>
                <w:bCs/>
              </w:rPr>
            </w:pPr>
            <w:r w:rsidRPr="00FC21B3">
              <w:rPr>
                <w:rFonts w:hint="cs"/>
                <w:b/>
                <w:bCs/>
                <w:rtl/>
              </w:rPr>
              <w:t>סוג העבודה</w:t>
            </w:r>
          </w:p>
        </w:tc>
        <w:tc>
          <w:tcPr>
            <w:tcW w:w="2893" w:type="dxa"/>
            <w:tcBorders>
              <w:top w:val="nil"/>
              <w:left w:val="single" w:sz="4" w:space="0" w:color="auto"/>
              <w:bottom w:val="single" w:sz="4" w:space="0" w:color="auto"/>
              <w:right w:val="single" w:sz="4" w:space="0" w:color="auto"/>
            </w:tcBorders>
            <w:shd w:val="clear" w:color="auto" w:fill="auto"/>
            <w:hideMark/>
          </w:tcPr>
          <w:p w14:paraId="4C113CD5" w14:textId="77777777" w:rsidR="007F775C" w:rsidRPr="00FC21B3" w:rsidRDefault="007F775C" w:rsidP="00D2289E">
            <w:pPr>
              <w:spacing w:line="240" w:lineRule="auto"/>
              <w:jc w:val="center"/>
              <w:rPr>
                <w:b/>
                <w:bCs/>
              </w:rPr>
            </w:pPr>
            <w:r w:rsidRPr="00FC21B3">
              <w:rPr>
                <w:rFonts w:hint="cs"/>
                <w:b/>
                <w:bCs/>
                <w:rtl/>
              </w:rPr>
              <w:t xml:space="preserve">ניכוי </w:t>
            </w:r>
            <w:proofErr w:type="spellStart"/>
            <w:r w:rsidRPr="00FC21B3">
              <w:rPr>
                <w:rFonts w:hint="cs"/>
                <w:b/>
                <w:bCs/>
                <w:rtl/>
              </w:rPr>
              <w:t>ביגלל</w:t>
            </w:r>
            <w:proofErr w:type="spellEnd"/>
            <w:r w:rsidRPr="00FC21B3">
              <w:rPr>
                <w:rFonts w:hint="cs"/>
                <w:b/>
                <w:bCs/>
                <w:rtl/>
              </w:rPr>
              <w:t xml:space="preserve"> סטיות בתחום שבין </w:t>
            </w:r>
            <w:proofErr w:type="spellStart"/>
            <w:r w:rsidRPr="00FC21B3">
              <w:rPr>
                <w:rFonts w:hint="cs"/>
                <w:b/>
                <w:bCs/>
                <w:rtl/>
              </w:rPr>
              <w:t>הסטיה</w:t>
            </w:r>
            <w:proofErr w:type="spellEnd"/>
            <w:r w:rsidRPr="00FC21B3">
              <w:rPr>
                <w:rFonts w:hint="cs"/>
                <w:b/>
                <w:bCs/>
                <w:rtl/>
              </w:rPr>
              <w:t xml:space="preserve"> הממוצעת המותרת וגבול אי קבלת העבודה</w:t>
            </w:r>
          </w:p>
        </w:tc>
        <w:tc>
          <w:tcPr>
            <w:tcW w:w="2271" w:type="dxa"/>
            <w:tcBorders>
              <w:top w:val="nil"/>
              <w:left w:val="single" w:sz="4" w:space="0" w:color="auto"/>
              <w:bottom w:val="single" w:sz="4" w:space="0" w:color="auto"/>
              <w:right w:val="single" w:sz="4" w:space="0" w:color="auto"/>
            </w:tcBorders>
            <w:shd w:val="clear" w:color="auto" w:fill="auto"/>
            <w:hideMark/>
          </w:tcPr>
          <w:p w14:paraId="4C57A500" w14:textId="77777777" w:rsidR="007F775C" w:rsidRPr="00FC21B3" w:rsidRDefault="007F775C" w:rsidP="00D2289E">
            <w:pPr>
              <w:spacing w:line="240" w:lineRule="auto"/>
              <w:jc w:val="center"/>
              <w:rPr>
                <w:b/>
                <w:bCs/>
              </w:rPr>
            </w:pPr>
            <w:r w:rsidRPr="00FC21B3">
              <w:rPr>
                <w:rFonts w:hint="cs"/>
                <w:b/>
                <w:bCs/>
                <w:rtl/>
              </w:rPr>
              <w:t>סטייה מקסימלית מותרת לפני אי קבלת העבודה   (פירוק וביצוע מחדש)</w:t>
            </w:r>
          </w:p>
        </w:tc>
        <w:tc>
          <w:tcPr>
            <w:tcW w:w="2799" w:type="dxa"/>
            <w:tcBorders>
              <w:top w:val="nil"/>
              <w:left w:val="single" w:sz="4" w:space="0" w:color="auto"/>
              <w:bottom w:val="single" w:sz="4" w:space="0" w:color="auto"/>
              <w:right w:val="single" w:sz="4" w:space="0" w:color="auto"/>
            </w:tcBorders>
            <w:shd w:val="clear" w:color="auto" w:fill="auto"/>
            <w:hideMark/>
          </w:tcPr>
          <w:p w14:paraId="5961C0DF" w14:textId="77777777" w:rsidR="007F775C" w:rsidRPr="00FC21B3" w:rsidRDefault="007F775C" w:rsidP="00D2289E">
            <w:pPr>
              <w:spacing w:line="240" w:lineRule="auto"/>
              <w:jc w:val="center"/>
              <w:rPr>
                <w:b/>
                <w:bCs/>
              </w:rPr>
            </w:pPr>
            <w:r w:rsidRPr="00FC21B3">
              <w:rPr>
                <w:rFonts w:hint="cs"/>
                <w:b/>
                <w:bCs/>
                <w:rtl/>
              </w:rPr>
              <w:t>סעיפי כתב כמויות לניכוי עקב טיב עבודה ירודה</w:t>
            </w:r>
          </w:p>
        </w:tc>
      </w:tr>
      <w:tr w:rsidR="007F775C" w:rsidRPr="00FC21B3" w14:paraId="3B3B6337" w14:textId="77777777" w:rsidTr="000D77FE">
        <w:trPr>
          <w:trHeight w:val="345"/>
        </w:trPr>
        <w:tc>
          <w:tcPr>
            <w:tcW w:w="1274" w:type="dxa"/>
            <w:vMerge w:val="restart"/>
            <w:tcBorders>
              <w:top w:val="nil"/>
              <w:left w:val="single" w:sz="4" w:space="0" w:color="auto"/>
              <w:bottom w:val="single" w:sz="4" w:space="0" w:color="000000"/>
              <w:right w:val="single" w:sz="4" w:space="0" w:color="auto"/>
            </w:tcBorders>
            <w:shd w:val="clear" w:color="auto" w:fill="auto"/>
            <w:hideMark/>
          </w:tcPr>
          <w:p w14:paraId="75318739" w14:textId="77777777" w:rsidR="007F775C" w:rsidRPr="00FC21B3" w:rsidRDefault="007F775C" w:rsidP="00D2289E">
            <w:pPr>
              <w:spacing w:line="240" w:lineRule="auto"/>
            </w:pPr>
            <w:r w:rsidRPr="00FC21B3">
              <w:rPr>
                <w:rFonts w:hint="cs"/>
                <w:rtl/>
              </w:rPr>
              <w:t>דיוק הביצוע בעובי השכבה והמפלסים המתוכננים.</w:t>
            </w:r>
          </w:p>
        </w:tc>
        <w:tc>
          <w:tcPr>
            <w:tcW w:w="1285" w:type="dxa"/>
            <w:tcBorders>
              <w:top w:val="nil"/>
              <w:left w:val="single" w:sz="4" w:space="0" w:color="auto"/>
              <w:bottom w:val="nil"/>
              <w:right w:val="single" w:sz="4" w:space="0" w:color="auto"/>
            </w:tcBorders>
            <w:shd w:val="clear" w:color="auto" w:fill="auto"/>
            <w:noWrap/>
            <w:vAlign w:val="bottom"/>
            <w:hideMark/>
          </w:tcPr>
          <w:p w14:paraId="081D7ED6" w14:textId="77777777" w:rsidR="007F775C" w:rsidRPr="00FC21B3" w:rsidRDefault="007F775C" w:rsidP="00D2289E">
            <w:pPr>
              <w:spacing w:line="240" w:lineRule="auto"/>
              <w:rPr>
                <w:b/>
                <w:bCs/>
              </w:rPr>
            </w:pPr>
            <w:r w:rsidRPr="00FC21B3">
              <w:rPr>
                <w:rFonts w:hint="cs"/>
                <w:b/>
                <w:bCs/>
                <w:rtl/>
              </w:rPr>
              <w:t>עבודות עפר כולל</w:t>
            </w:r>
          </w:p>
        </w:tc>
        <w:tc>
          <w:tcPr>
            <w:tcW w:w="2893" w:type="dxa"/>
            <w:tcBorders>
              <w:top w:val="nil"/>
              <w:left w:val="single" w:sz="4" w:space="0" w:color="auto"/>
              <w:bottom w:val="nil"/>
              <w:right w:val="single" w:sz="4" w:space="0" w:color="auto"/>
            </w:tcBorders>
            <w:shd w:val="clear" w:color="auto" w:fill="auto"/>
            <w:noWrap/>
            <w:vAlign w:val="bottom"/>
            <w:hideMark/>
          </w:tcPr>
          <w:p w14:paraId="6E978539" w14:textId="77777777" w:rsidR="007F775C" w:rsidRPr="00FC21B3" w:rsidRDefault="007F775C" w:rsidP="00D2289E">
            <w:pPr>
              <w:spacing w:line="240" w:lineRule="auto"/>
            </w:pPr>
            <w:r w:rsidRPr="00FC21B3">
              <w:rPr>
                <w:rFonts w:hint="cs"/>
              </w:rPr>
              <w:t> </w:t>
            </w:r>
          </w:p>
        </w:tc>
        <w:tc>
          <w:tcPr>
            <w:tcW w:w="2271" w:type="dxa"/>
            <w:tcBorders>
              <w:top w:val="nil"/>
              <w:left w:val="single" w:sz="4" w:space="0" w:color="auto"/>
              <w:bottom w:val="nil"/>
              <w:right w:val="single" w:sz="4" w:space="0" w:color="auto"/>
            </w:tcBorders>
            <w:shd w:val="clear" w:color="auto" w:fill="auto"/>
            <w:noWrap/>
            <w:vAlign w:val="bottom"/>
            <w:hideMark/>
          </w:tcPr>
          <w:p w14:paraId="45DEBF5D" w14:textId="77777777" w:rsidR="007F775C" w:rsidRPr="00FC21B3" w:rsidRDefault="007F775C" w:rsidP="00D2289E">
            <w:pPr>
              <w:spacing w:line="240" w:lineRule="auto"/>
              <w:jc w:val="right"/>
            </w:pPr>
            <w:r w:rsidRPr="00FC21B3">
              <w:rPr>
                <w:rFonts w:hint="cs"/>
              </w:rPr>
              <w:t> </w:t>
            </w:r>
          </w:p>
        </w:tc>
        <w:tc>
          <w:tcPr>
            <w:tcW w:w="2799" w:type="dxa"/>
            <w:tcBorders>
              <w:top w:val="nil"/>
              <w:left w:val="single" w:sz="4" w:space="0" w:color="auto"/>
              <w:bottom w:val="nil"/>
              <w:right w:val="single" w:sz="4" w:space="0" w:color="auto"/>
            </w:tcBorders>
            <w:shd w:val="clear" w:color="auto" w:fill="auto"/>
            <w:noWrap/>
            <w:vAlign w:val="bottom"/>
            <w:hideMark/>
          </w:tcPr>
          <w:p w14:paraId="0D601CBE" w14:textId="77777777" w:rsidR="007F775C" w:rsidRPr="00FC21B3" w:rsidRDefault="007F775C" w:rsidP="00D2289E">
            <w:pPr>
              <w:spacing w:line="240" w:lineRule="auto"/>
            </w:pPr>
            <w:r w:rsidRPr="00FC21B3">
              <w:rPr>
                <w:rFonts w:hint="cs"/>
              </w:rPr>
              <w:t> </w:t>
            </w:r>
          </w:p>
        </w:tc>
      </w:tr>
      <w:tr w:rsidR="007F775C" w:rsidRPr="00FC21B3" w14:paraId="679E02D5" w14:textId="77777777" w:rsidTr="000D77FE">
        <w:trPr>
          <w:trHeight w:val="345"/>
        </w:trPr>
        <w:tc>
          <w:tcPr>
            <w:tcW w:w="1274" w:type="dxa"/>
            <w:vMerge/>
            <w:tcBorders>
              <w:top w:val="nil"/>
              <w:left w:val="single" w:sz="4" w:space="0" w:color="auto"/>
              <w:bottom w:val="single" w:sz="4" w:space="0" w:color="000000"/>
              <w:right w:val="single" w:sz="4" w:space="0" w:color="auto"/>
            </w:tcBorders>
            <w:vAlign w:val="center"/>
            <w:hideMark/>
          </w:tcPr>
          <w:p w14:paraId="705A05AD" w14:textId="77777777" w:rsidR="007F775C" w:rsidRPr="00FC21B3" w:rsidRDefault="007F775C" w:rsidP="00D2289E">
            <w:pPr>
              <w:spacing w:line="240" w:lineRule="auto"/>
              <w:rPr>
                <w:sz w:val="20"/>
                <w:szCs w:val="20"/>
              </w:rPr>
            </w:pPr>
          </w:p>
        </w:tc>
        <w:tc>
          <w:tcPr>
            <w:tcW w:w="1285" w:type="dxa"/>
            <w:tcBorders>
              <w:top w:val="nil"/>
              <w:left w:val="single" w:sz="4" w:space="0" w:color="auto"/>
              <w:bottom w:val="nil"/>
              <w:right w:val="single" w:sz="4" w:space="0" w:color="auto"/>
            </w:tcBorders>
            <w:shd w:val="clear" w:color="auto" w:fill="auto"/>
            <w:noWrap/>
            <w:vAlign w:val="bottom"/>
            <w:hideMark/>
          </w:tcPr>
          <w:p w14:paraId="4898AFBD" w14:textId="77777777" w:rsidR="007F775C" w:rsidRPr="00FC21B3" w:rsidRDefault="007F775C" w:rsidP="00D2289E">
            <w:pPr>
              <w:spacing w:line="240" w:lineRule="auto"/>
              <w:rPr>
                <w:b/>
                <w:bCs/>
              </w:rPr>
            </w:pPr>
            <w:r w:rsidRPr="00FC21B3">
              <w:rPr>
                <w:rFonts w:hint="cs"/>
                <w:b/>
                <w:bCs/>
                <w:rtl/>
              </w:rPr>
              <w:t xml:space="preserve">חפירה, מילוי,   </w:t>
            </w:r>
          </w:p>
        </w:tc>
        <w:tc>
          <w:tcPr>
            <w:tcW w:w="2893" w:type="dxa"/>
            <w:tcBorders>
              <w:top w:val="nil"/>
              <w:left w:val="single" w:sz="4" w:space="0" w:color="auto"/>
              <w:bottom w:val="nil"/>
              <w:right w:val="single" w:sz="4" w:space="0" w:color="auto"/>
            </w:tcBorders>
            <w:shd w:val="clear" w:color="auto" w:fill="auto"/>
            <w:noWrap/>
            <w:vAlign w:val="bottom"/>
            <w:hideMark/>
          </w:tcPr>
          <w:p w14:paraId="249AC319" w14:textId="77777777" w:rsidR="007F775C" w:rsidRPr="00FC21B3" w:rsidRDefault="007F775C" w:rsidP="00D2289E">
            <w:pPr>
              <w:spacing w:line="240" w:lineRule="auto"/>
              <w:jc w:val="right"/>
            </w:pPr>
            <w:r w:rsidRPr="00FC21B3">
              <w:rPr>
                <w:rFonts w:hint="cs"/>
              </w:rPr>
              <w:t> </w:t>
            </w:r>
          </w:p>
        </w:tc>
        <w:tc>
          <w:tcPr>
            <w:tcW w:w="2271" w:type="dxa"/>
            <w:tcBorders>
              <w:top w:val="nil"/>
              <w:left w:val="single" w:sz="4" w:space="0" w:color="auto"/>
              <w:bottom w:val="nil"/>
              <w:right w:val="single" w:sz="4" w:space="0" w:color="auto"/>
            </w:tcBorders>
            <w:shd w:val="clear" w:color="auto" w:fill="auto"/>
            <w:noWrap/>
            <w:vAlign w:val="bottom"/>
            <w:hideMark/>
          </w:tcPr>
          <w:p w14:paraId="603B5CF6" w14:textId="77777777" w:rsidR="007F775C" w:rsidRPr="00FC21B3" w:rsidRDefault="007F775C" w:rsidP="00D2289E">
            <w:pPr>
              <w:spacing w:line="240" w:lineRule="auto"/>
              <w:rPr>
                <w:rtl/>
              </w:rPr>
            </w:pPr>
            <w:r w:rsidRPr="00FC21B3">
              <w:rPr>
                <w:rFonts w:hint="cs"/>
                <w:rtl/>
              </w:rPr>
              <w:t> </w:t>
            </w:r>
          </w:p>
        </w:tc>
        <w:tc>
          <w:tcPr>
            <w:tcW w:w="2799" w:type="dxa"/>
            <w:tcBorders>
              <w:top w:val="nil"/>
              <w:left w:val="single" w:sz="4" w:space="0" w:color="auto"/>
              <w:bottom w:val="nil"/>
              <w:right w:val="single" w:sz="4" w:space="0" w:color="auto"/>
            </w:tcBorders>
            <w:shd w:val="clear" w:color="auto" w:fill="auto"/>
            <w:noWrap/>
            <w:vAlign w:val="bottom"/>
            <w:hideMark/>
          </w:tcPr>
          <w:p w14:paraId="606A4320" w14:textId="77777777" w:rsidR="007F775C" w:rsidRPr="00FC21B3" w:rsidRDefault="007F775C" w:rsidP="00D2289E">
            <w:pPr>
              <w:spacing w:line="240" w:lineRule="auto"/>
            </w:pPr>
            <w:r w:rsidRPr="00FC21B3">
              <w:rPr>
                <w:rFonts w:hint="cs"/>
              </w:rPr>
              <w:t> </w:t>
            </w:r>
          </w:p>
        </w:tc>
      </w:tr>
      <w:tr w:rsidR="007F775C" w:rsidRPr="00FC21B3" w14:paraId="03182D13" w14:textId="77777777" w:rsidTr="000D77FE">
        <w:trPr>
          <w:trHeight w:val="345"/>
        </w:trPr>
        <w:tc>
          <w:tcPr>
            <w:tcW w:w="1274" w:type="dxa"/>
            <w:vMerge/>
            <w:tcBorders>
              <w:top w:val="nil"/>
              <w:left w:val="single" w:sz="4" w:space="0" w:color="auto"/>
              <w:bottom w:val="single" w:sz="4" w:space="0" w:color="000000"/>
              <w:right w:val="single" w:sz="4" w:space="0" w:color="auto"/>
            </w:tcBorders>
            <w:vAlign w:val="center"/>
            <w:hideMark/>
          </w:tcPr>
          <w:p w14:paraId="33DF87E9" w14:textId="77777777" w:rsidR="007F775C" w:rsidRPr="00FC21B3" w:rsidRDefault="007F775C" w:rsidP="00D2289E">
            <w:pPr>
              <w:spacing w:line="240" w:lineRule="auto"/>
              <w:rPr>
                <w:sz w:val="20"/>
                <w:szCs w:val="20"/>
              </w:rPr>
            </w:pPr>
          </w:p>
        </w:tc>
        <w:tc>
          <w:tcPr>
            <w:tcW w:w="1285" w:type="dxa"/>
            <w:tcBorders>
              <w:top w:val="nil"/>
              <w:left w:val="single" w:sz="4" w:space="0" w:color="auto"/>
              <w:bottom w:val="nil"/>
              <w:right w:val="single" w:sz="4" w:space="0" w:color="auto"/>
            </w:tcBorders>
            <w:shd w:val="clear" w:color="auto" w:fill="auto"/>
            <w:noWrap/>
            <w:vAlign w:val="bottom"/>
            <w:hideMark/>
          </w:tcPr>
          <w:p w14:paraId="216DCA04" w14:textId="77777777" w:rsidR="007F775C" w:rsidRPr="00FC21B3" w:rsidRDefault="007F775C" w:rsidP="00D2289E">
            <w:pPr>
              <w:spacing w:line="240" w:lineRule="auto"/>
              <w:rPr>
                <w:b/>
                <w:bCs/>
              </w:rPr>
            </w:pPr>
            <w:r w:rsidRPr="00FC21B3">
              <w:rPr>
                <w:rFonts w:hint="cs"/>
                <w:b/>
                <w:bCs/>
                <w:rtl/>
              </w:rPr>
              <w:t>יישור שטח</w:t>
            </w:r>
          </w:p>
        </w:tc>
        <w:tc>
          <w:tcPr>
            <w:tcW w:w="2893" w:type="dxa"/>
            <w:tcBorders>
              <w:top w:val="nil"/>
              <w:left w:val="single" w:sz="4" w:space="0" w:color="auto"/>
              <w:bottom w:val="nil"/>
              <w:right w:val="single" w:sz="4" w:space="0" w:color="auto"/>
            </w:tcBorders>
            <w:shd w:val="clear" w:color="auto" w:fill="auto"/>
            <w:noWrap/>
            <w:vAlign w:val="bottom"/>
            <w:hideMark/>
          </w:tcPr>
          <w:p w14:paraId="0BEBC32A" w14:textId="77777777" w:rsidR="007F775C" w:rsidRPr="00FC21B3" w:rsidRDefault="007F775C" w:rsidP="00D2289E">
            <w:pPr>
              <w:spacing w:line="240" w:lineRule="auto"/>
              <w:jc w:val="center"/>
            </w:pPr>
            <w:r w:rsidRPr="00FC21B3">
              <w:rPr>
                <w:rFonts w:hint="cs"/>
                <w:rtl/>
              </w:rPr>
              <w:t>לפי מפרט 51</w:t>
            </w:r>
          </w:p>
        </w:tc>
        <w:tc>
          <w:tcPr>
            <w:tcW w:w="2271" w:type="dxa"/>
            <w:tcBorders>
              <w:top w:val="nil"/>
              <w:left w:val="single" w:sz="4" w:space="0" w:color="auto"/>
              <w:bottom w:val="nil"/>
              <w:right w:val="single" w:sz="4" w:space="0" w:color="auto"/>
            </w:tcBorders>
            <w:shd w:val="clear" w:color="auto" w:fill="auto"/>
            <w:noWrap/>
            <w:vAlign w:val="bottom"/>
            <w:hideMark/>
          </w:tcPr>
          <w:p w14:paraId="6EAACF36" w14:textId="77777777" w:rsidR="007F775C" w:rsidRPr="00FC21B3" w:rsidRDefault="007F775C" w:rsidP="00D2289E">
            <w:pPr>
              <w:spacing w:line="240" w:lineRule="auto"/>
              <w:jc w:val="center"/>
            </w:pPr>
            <w:r w:rsidRPr="00FC21B3">
              <w:rPr>
                <w:rFonts w:hint="cs"/>
                <w:rtl/>
              </w:rPr>
              <w:t>לפי מפרט 51</w:t>
            </w:r>
          </w:p>
        </w:tc>
        <w:tc>
          <w:tcPr>
            <w:tcW w:w="2799" w:type="dxa"/>
            <w:tcBorders>
              <w:top w:val="nil"/>
              <w:left w:val="single" w:sz="4" w:space="0" w:color="auto"/>
              <w:bottom w:val="nil"/>
              <w:right w:val="single" w:sz="4" w:space="0" w:color="auto"/>
            </w:tcBorders>
            <w:shd w:val="clear" w:color="auto" w:fill="auto"/>
            <w:noWrap/>
            <w:vAlign w:val="bottom"/>
            <w:hideMark/>
          </w:tcPr>
          <w:p w14:paraId="29DC4A39" w14:textId="77777777" w:rsidR="007F775C" w:rsidRPr="00FC21B3" w:rsidRDefault="007F775C" w:rsidP="00D2289E">
            <w:pPr>
              <w:spacing w:line="240" w:lineRule="auto"/>
            </w:pPr>
            <w:r w:rsidRPr="00FC21B3">
              <w:rPr>
                <w:rFonts w:hint="cs"/>
              </w:rPr>
              <w:t> </w:t>
            </w:r>
          </w:p>
        </w:tc>
      </w:tr>
      <w:tr w:rsidR="007F775C" w:rsidRPr="00FC21B3" w14:paraId="6634A5A6" w14:textId="77777777" w:rsidTr="000D77FE">
        <w:trPr>
          <w:trHeight w:val="345"/>
        </w:trPr>
        <w:tc>
          <w:tcPr>
            <w:tcW w:w="1274" w:type="dxa"/>
            <w:vMerge/>
            <w:tcBorders>
              <w:top w:val="nil"/>
              <w:left w:val="single" w:sz="4" w:space="0" w:color="auto"/>
              <w:bottom w:val="single" w:sz="4" w:space="0" w:color="000000"/>
              <w:right w:val="single" w:sz="4" w:space="0" w:color="auto"/>
            </w:tcBorders>
            <w:vAlign w:val="center"/>
            <w:hideMark/>
          </w:tcPr>
          <w:p w14:paraId="5185E680" w14:textId="77777777" w:rsidR="007F775C" w:rsidRPr="00FC21B3" w:rsidRDefault="007F775C" w:rsidP="00D2289E">
            <w:pPr>
              <w:spacing w:line="240" w:lineRule="auto"/>
              <w:rPr>
                <w:sz w:val="20"/>
                <w:szCs w:val="20"/>
              </w:rPr>
            </w:pPr>
          </w:p>
        </w:tc>
        <w:tc>
          <w:tcPr>
            <w:tcW w:w="1285" w:type="dxa"/>
            <w:tcBorders>
              <w:top w:val="nil"/>
              <w:left w:val="single" w:sz="4" w:space="0" w:color="auto"/>
              <w:bottom w:val="nil"/>
              <w:right w:val="single" w:sz="4" w:space="0" w:color="auto"/>
            </w:tcBorders>
            <w:shd w:val="clear" w:color="auto" w:fill="auto"/>
            <w:vAlign w:val="bottom"/>
            <w:hideMark/>
          </w:tcPr>
          <w:p w14:paraId="18E8A9FA" w14:textId="77777777" w:rsidR="007F775C" w:rsidRPr="00FC21B3" w:rsidRDefault="007F775C" w:rsidP="00D2289E">
            <w:pPr>
              <w:spacing w:line="240" w:lineRule="auto"/>
              <w:rPr>
                <w:b/>
                <w:bCs/>
              </w:rPr>
            </w:pPr>
            <w:r w:rsidRPr="00FC21B3">
              <w:rPr>
                <w:rFonts w:hint="cs"/>
                <w:b/>
                <w:bCs/>
                <w:rtl/>
              </w:rPr>
              <w:t>צורת דרך</w:t>
            </w:r>
          </w:p>
        </w:tc>
        <w:tc>
          <w:tcPr>
            <w:tcW w:w="2893" w:type="dxa"/>
            <w:tcBorders>
              <w:top w:val="nil"/>
              <w:left w:val="single" w:sz="4" w:space="0" w:color="auto"/>
              <w:bottom w:val="nil"/>
              <w:right w:val="single" w:sz="4" w:space="0" w:color="auto"/>
            </w:tcBorders>
            <w:shd w:val="clear" w:color="auto" w:fill="auto"/>
            <w:noWrap/>
            <w:vAlign w:val="bottom"/>
            <w:hideMark/>
          </w:tcPr>
          <w:p w14:paraId="30CD8E66" w14:textId="77777777" w:rsidR="007F775C" w:rsidRPr="00FC21B3" w:rsidRDefault="007F775C" w:rsidP="00D2289E">
            <w:pPr>
              <w:spacing w:line="240" w:lineRule="auto"/>
            </w:pPr>
            <w:r w:rsidRPr="00FC21B3">
              <w:rPr>
                <w:rFonts w:hint="cs"/>
              </w:rPr>
              <w:t> </w:t>
            </w:r>
          </w:p>
        </w:tc>
        <w:tc>
          <w:tcPr>
            <w:tcW w:w="2271" w:type="dxa"/>
            <w:tcBorders>
              <w:top w:val="nil"/>
              <w:left w:val="single" w:sz="4" w:space="0" w:color="auto"/>
              <w:bottom w:val="nil"/>
              <w:right w:val="single" w:sz="4" w:space="0" w:color="auto"/>
            </w:tcBorders>
            <w:shd w:val="clear" w:color="auto" w:fill="auto"/>
            <w:noWrap/>
            <w:vAlign w:val="bottom"/>
            <w:hideMark/>
          </w:tcPr>
          <w:p w14:paraId="58DCA9D5" w14:textId="77777777" w:rsidR="007F775C" w:rsidRPr="00FC21B3" w:rsidRDefault="007F775C" w:rsidP="00D2289E">
            <w:pPr>
              <w:spacing w:line="240" w:lineRule="auto"/>
            </w:pPr>
            <w:r w:rsidRPr="00FC21B3">
              <w:rPr>
                <w:rFonts w:hint="cs"/>
              </w:rPr>
              <w:t> </w:t>
            </w:r>
          </w:p>
        </w:tc>
        <w:tc>
          <w:tcPr>
            <w:tcW w:w="2799" w:type="dxa"/>
            <w:tcBorders>
              <w:top w:val="nil"/>
              <w:left w:val="single" w:sz="4" w:space="0" w:color="auto"/>
              <w:bottom w:val="nil"/>
              <w:right w:val="single" w:sz="4" w:space="0" w:color="auto"/>
            </w:tcBorders>
            <w:shd w:val="clear" w:color="auto" w:fill="auto"/>
            <w:noWrap/>
            <w:vAlign w:val="bottom"/>
            <w:hideMark/>
          </w:tcPr>
          <w:p w14:paraId="246C34DC" w14:textId="77777777" w:rsidR="007F775C" w:rsidRPr="00FC21B3" w:rsidRDefault="007F775C" w:rsidP="00D2289E">
            <w:pPr>
              <w:spacing w:line="240" w:lineRule="auto"/>
            </w:pPr>
            <w:r w:rsidRPr="00FC21B3">
              <w:rPr>
                <w:rFonts w:hint="cs"/>
              </w:rPr>
              <w:t> </w:t>
            </w:r>
          </w:p>
        </w:tc>
      </w:tr>
      <w:tr w:rsidR="007F775C" w:rsidRPr="00FC21B3" w14:paraId="6E88D714" w14:textId="77777777" w:rsidTr="000D77FE">
        <w:trPr>
          <w:trHeight w:val="345"/>
        </w:trPr>
        <w:tc>
          <w:tcPr>
            <w:tcW w:w="1274" w:type="dxa"/>
            <w:vMerge/>
            <w:tcBorders>
              <w:top w:val="nil"/>
              <w:left w:val="single" w:sz="4" w:space="0" w:color="auto"/>
              <w:bottom w:val="single" w:sz="4" w:space="0" w:color="000000"/>
              <w:right w:val="single" w:sz="4" w:space="0" w:color="auto"/>
            </w:tcBorders>
            <w:vAlign w:val="center"/>
            <w:hideMark/>
          </w:tcPr>
          <w:p w14:paraId="0CC3C752" w14:textId="77777777" w:rsidR="007F775C" w:rsidRPr="00FC21B3" w:rsidRDefault="007F775C" w:rsidP="00D2289E">
            <w:pPr>
              <w:spacing w:line="240" w:lineRule="auto"/>
              <w:rPr>
                <w:sz w:val="20"/>
                <w:szCs w:val="20"/>
              </w:rPr>
            </w:pPr>
          </w:p>
        </w:tc>
        <w:tc>
          <w:tcPr>
            <w:tcW w:w="1285" w:type="dxa"/>
            <w:tcBorders>
              <w:top w:val="nil"/>
              <w:left w:val="single" w:sz="4" w:space="0" w:color="auto"/>
              <w:bottom w:val="nil"/>
              <w:right w:val="single" w:sz="4" w:space="0" w:color="auto"/>
            </w:tcBorders>
            <w:shd w:val="clear" w:color="auto" w:fill="auto"/>
            <w:noWrap/>
            <w:vAlign w:val="bottom"/>
            <w:hideMark/>
          </w:tcPr>
          <w:p w14:paraId="4DC24B7C" w14:textId="77777777" w:rsidR="007F775C" w:rsidRPr="00FC21B3" w:rsidRDefault="007F775C" w:rsidP="00D2289E">
            <w:pPr>
              <w:spacing w:line="240" w:lineRule="auto"/>
              <w:rPr>
                <w:b/>
                <w:bCs/>
              </w:rPr>
            </w:pPr>
            <w:r w:rsidRPr="00FC21B3">
              <w:rPr>
                <w:rFonts w:hint="cs"/>
                <w:b/>
                <w:bCs/>
                <w:rtl/>
              </w:rPr>
              <w:t>מצעים</w:t>
            </w:r>
          </w:p>
        </w:tc>
        <w:tc>
          <w:tcPr>
            <w:tcW w:w="2893" w:type="dxa"/>
            <w:tcBorders>
              <w:top w:val="nil"/>
              <w:left w:val="single" w:sz="4" w:space="0" w:color="auto"/>
              <w:bottom w:val="nil"/>
              <w:right w:val="single" w:sz="4" w:space="0" w:color="auto"/>
            </w:tcBorders>
            <w:shd w:val="clear" w:color="auto" w:fill="auto"/>
            <w:noWrap/>
            <w:vAlign w:val="bottom"/>
            <w:hideMark/>
          </w:tcPr>
          <w:p w14:paraId="31D6C4D1" w14:textId="77777777" w:rsidR="007F775C" w:rsidRPr="00FC21B3" w:rsidRDefault="007F775C" w:rsidP="00D2289E">
            <w:pPr>
              <w:spacing w:line="240" w:lineRule="auto"/>
            </w:pPr>
            <w:r w:rsidRPr="00FC21B3">
              <w:rPr>
                <w:rFonts w:hint="cs"/>
              </w:rPr>
              <w:t> </w:t>
            </w:r>
          </w:p>
        </w:tc>
        <w:tc>
          <w:tcPr>
            <w:tcW w:w="2271" w:type="dxa"/>
            <w:tcBorders>
              <w:top w:val="nil"/>
              <w:left w:val="single" w:sz="4" w:space="0" w:color="auto"/>
              <w:bottom w:val="nil"/>
              <w:right w:val="single" w:sz="4" w:space="0" w:color="auto"/>
            </w:tcBorders>
            <w:shd w:val="clear" w:color="auto" w:fill="auto"/>
            <w:noWrap/>
            <w:vAlign w:val="bottom"/>
            <w:hideMark/>
          </w:tcPr>
          <w:p w14:paraId="17494791" w14:textId="77777777" w:rsidR="007F775C" w:rsidRPr="00FC21B3" w:rsidRDefault="007F775C" w:rsidP="00D2289E">
            <w:pPr>
              <w:spacing w:line="240" w:lineRule="auto"/>
            </w:pPr>
            <w:r w:rsidRPr="00FC21B3">
              <w:rPr>
                <w:rFonts w:hint="cs"/>
              </w:rPr>
              <w:t> </w:t>
            </w:r>
          </w:p>
        </w:tc>
        <w:tc>
          <w:tcPr>
            <w:tcW w:w="2799" w:type="dxa"/>
            <w:tcBorders>
              <w:top w:val="nil"/>
              <w:left w:val="single" w:sz="4" w:space="0" w:color="auto"/>
              <w:bottom w:val="nil"/>
              <w:right w:val="single" w:sz="4" w:space="0" w:color="auto"/>
            </w:tcBorders>
            <w:shd w:val="clear" w:color="auto" w:fill="auto"/>
            <w:noWrap/>
            <w:vAlign w:val="bottom"/>
            <w:hideMark/>
          </w:tcPr>
          <w:p w14:paraId="714B3DA5" w14:textId="77777777" w:rsidR="007F775C" w:rsidRPr="00FC21B3" w:rsidRDefault="007F775C" w:rsidP="00D2289E">
            <w:pPr>
              <w:spacing w:line="240" w:lineRule="auto"/>
            </w:pPr>
            <w:r w:rsidRPr="00FC21B3">
              <w:rPr>
                <w:rFonts w:hint="cs"/>
              </w:rPr>
              <w:t> </w:t>
            </w:r>
          </w:p>
        </w:tc>
      </w:tr>
      <w:tr w:rsidR="007F775C" w:rsidRPr="00FC21B3" w14:paraId="5D58CB2C" w14:textId="77777777" w:rsidTr="000D77FE">
        <w:trPr>
          <w:trHeight w:val="345"/>
        </w:trPr>
        <w:tc>
          <w:tcPr>
            <w:tcW w:w="1274" w:type="dxa"/>
            <w:vMerge/>
            <w:tcBorders>
              <w:top w:val="nil"/>
              <w:left w:val="single" w:sz="4" w:space="0" w:color="auto"/>
              <w:bottom w:val="single" w:sz="4" w:space="0" w:color="000000"/>
              <w:right w:val="single" w:sz="4" w:space="0" w:color="auto"/>
            </w:tcBorders>
            <w:vAlign w:val="center"/>
            <w:hideMark/>
          </w:tcPr>
          <w:p w14:paraId="12B00916" w14:textId="77777777" w:rsidR="007F775C" w:rsidRPr="00FC21B3" w:rsidRDefault="007F775C" w:rsidP="00D2289E">
            <w:pPr>
              <w:spacing w:line="240" w:lineRule="auto"/>
              <w:rPr>
                <w:sz w:val="20"/>
                <w:szCs w:val="20"/>
              </w:rPr>
            </w:pPr>
          </w:p>
        </w:tc>
        <w:tc>
          <w:tcPr>
            <w:tcW w:w="1285" w:type="dxa"/>
            <w:tcBorders>
              <w:top w:val="nil"/>
              <w:left w:val="single" w:sz="4" w:space="0" w:color="auto"/>
              <w:bottom w:val="nil"/>
              <w:right w:val="single" w:sz="4" w:space="0" w:color="auto"/>
            </w:tcBorders>
            <w:shd w:val="clear" w:color="auto" w:fill="auto"/>
            <w:noWrap/>
            <w:vAlign w:val="bottom"/>
            <w:hideMark/>
          </w:tcPr>
          <w:p w14:paraId="06595D59" w14:textId="77777777" w:rsidR="007F775C" w:rsidRPr="00FC21B3" w:rsidRDefault="007F775C" w:rsidP="00D2289E">
            <w:pPr>
              <w:spacing w:line="240" w:lineRule="auto"/>
              <w:rPr>
                <w:b/>
                <w:bCs/>
              </w:rPr>
            </w:pPr>
            <w:proofErr w:type="spellStart"/>
            <w:r w:rsidRPr="00FC21B3">
              <w:rPr>
                <w:rFonts w:hint="cs"/>
                <w:b/>
                <w:bCs/>
                <w:rtl/>
              </w:rPr>
              <w:t>אגו"ם</w:t>
            </w:r>
            <w:proofErr w:type="spellEnd"/>
          </w:p>
        </w:tc>
        <w:tc>
          <w:tcPr>
            <w:tcW w:w="2893" w:type="dxa"/>
            <w:tcBorders>
              <w:top w:val="nil"/>
              <w:left w:val="single" w:sz="4" w:space="0" w:color="auto"/>
              <w:bottom w:val="nil"/>
              <w:right w:val="single" w:sz="4" w:space="0" w:color="auto"/>
            </w:tcBorders>
            <w:shd w:val="clear" w:color="auto" w:fill="auto"/>
            <w:noWrap/>
            <w:vAlign w:val="bottom"/>
            <w:hideMark/>
          </w:tcPr>
          <w:p w14:paraId="2D5ED655" w14:textId="77777777" w:rsidR="007F775C" w:rsidRPr="00FC21B3" w:rsidRDefault="007F775C" w:rsidP="00D2289E">
            <w:pPr>
              <w:spacing w:line="240" w:lineRule="auto"/>
            </w:pPr>
            <w:r w:rsidRPr="00FC21B3">
              <w:rPr>
                <w:rFonts w:hint="cs"/>
              </w:rPr>
              <w:t> </w:t>
            </w:r>
          </w:p>
        </w:tc>
        <w:tc>
          <w:tcPr>
            <w:tcW w:w="2271" w:type="dxa"/>
            <w:tcBorders>
              <w:top w:val="nil"/>
              <w:left w:val="single" w:sz="4" w:space="0" w:color="auto"/>
              <w:bottom w:val="nil"/>
              <w:right w:val="single" w:sz="4" w:space="0" w:color="auto"/>
            </w:tcBorders>
            <w:shd w:val="clear" w:color="auto" w:fill="auto"/>
            <w:noWrap/>
            <w:vAlign w:val="bottom"/>
            <w:hideMark/>
          </w:tcPr>
          <w:p w14:paraId="2A513ACB" w14:textId="77777777" w:rsidR="007F775C" w:rsidRPr="00FC21B3" w:rsidRDefault="007F775C" w:rsidP="00D2289E">
            <w:pPr>
              <w:spacing w:line="240" w:lineRule="auto"/>
            </w:pPr>
            <w:r w:rsidRPr="00FC21B3">
              <w:rPr>
                <w:rFonts w:hint="cs"/>
              </w:rPr>
              <w:t> </w:t>
            </w:r>
          </w:p>
        </w:tc>
        <w:tc>
          <w:tcPr>
            <w:tcW w:w="2799" w:type="dxa"/>
            <w:tcBorders>
              <w:top w:val="nil"/>
              <w:left w:val="single" w:sz="4" w:space="0" w:color="auto"/>
              <w:bottom w:val="nil"/>
              <w:right w:val="single" w:sz="4" w:space="0" w:color="auto"/>
            </w:tcBorders>
            <w:shd w:val="clear" w:color="auto" w:fill="auto"/>
            <w:noWrap/>
            <w:vAlign w:val="bottom"/>
            <w:hideMark/>
          </w:tcPr>
          <w:p w14:paraId="09495544" w14:textId="77777777" w:rsidR="007F775C" w:rsidRPr="00FC21B3" w:rsidRDefault="007F775C" w:rsidP="00D2289E">
            <w:pPr>
              <w:spacing w:line="240" w:lineRule="auto"/>
            </w:pPr>
            <w:r w:rsidRPr="00FC21B3">
              <w:rPr>
                <w:rFonts w:hint="cs"/>
              </w:rPr>
              <w:t> </w:t>
            </w:r>
          </w:p>
        </w:tc>
      </w:tr>
      <w:tr w:rsidR="007F775C" w:rsidRPr="00FC21B3" w14:paraId="7915B617" w14:textId="77777777" w:rsidTr="000D77FE">
        <w:trPr>
          <w:trHeight w:val="345"/>
        </w:trPr>
        <w:tc>
          <w:tcPr>
            <w:tcW w:w="1274" w:type="dxa"/>
            <w:vMerge/>
            <w:tcBorders>
              <w:top w:val="nil"/>
              <w:left w:val="single" w:sz="4" w:space="0" w:color="auto"/>
              <w:bottom w:val="single" w:sz="4" w:space="0" w:color="000000"/>
              <w:right w:val="single" w:sz="4" w:space="0" w:color="auto"/>
            </w:tcBorders>
            <w:vAlign w:val="center"/>
            <w:hideMark/>
          </w:tcPr>
          <w:p w14:paraId="32773D0A" w14:textId="77777777" w:rsidR="007F775C" w:rsidRPr="00FC21B3" w:rsidRDefault="007F775C" w:rsidP="00D2289E">
            <w:pPr>
              <w:spacing w:line="240" w:lineRule="auto"/>
              <w:rPr>
                <w:sz w:val="20"/>
                <w:szCs w:val="20"/>
              </w:rPr>
            </w:pP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236D6B3F" w14:textId="77777777" w:rsidR="007F775C" w:rsidRPr="00FC21B3" w:rsidRDefault="007F775C" w:rsidP="00D2289E">
            <w:pPr>
              <w:spacing w:line="240" w:lineRule="auto"/>
              <w:rPr>
                <w:b/>
                <w:bCs/>
              </w:rPr>
            </w:pPr>
            <w:r w:rsidRPr="00FC21B3">
              <w:rPr>
                <w:rFonts w:hint="cs"/>
                <w:b/>
                <w:bCs/>
                <w:rtl/>
              </w:rPr>
              <w:t>אספלט</w:t>
            </w:r>
          </w:p>
        </w:tc>
        <w:tc>
          <w:tcPr>
            <w:tcW w:w="2893" w:type="dxa"/>
            <w:tcBorders>
              <w:top w:val="nil"/>
              <w:left w:val="single" w:sz="4" w:space="0" w:color="auto"/>
              <w:bottom w:val="single" w:sz="4" w:space="0" w:color="auto"/>
              <w:right w:val="single" w:sz="4" w:space="0" w:color="auto"/>
            </w:tcBorders>
            <w:shd w:val="clear" w:color="auto" w:fill="auto"/>
            <w:noWrap/>
            <w:vAlign w:val="bottom"/>
            <w:hideMark/>
          </w:tcPr>
          <w:p w14:paraId="37B815B9" w14:textId="77777777" w:rsidR="007F775C" w:rsidRPr="00FC21B3" w:rsidRDefault="007F775C" w:rsidP="00D2289E">
            <w:pPr>
              <w:spacing w:line="240" w:lineRule="auto"/>
            </w:pPr>
            <w:r w:rsidRPr="00FC21B3">
              <w:rPr>
                <w:rFonts w:hint="cs"/>
              </w:rPr>
              <w:t> </w:t>
            </w:r>
          </w:p>
        </w:tc>
        <w:tc>
          <w:tcPr>
            <w:tcW w:w="2271" w:type="dxa"/>
            <w:tcBorders>
              <w:top w:val="nil"/>
              <w:left w:val="single" w:sz="4" w:space="0" w:color="auto"/>
              <w:bottom w:val="single" w:sz="4" w:space="0" w:color="auto"/>
              <w:right w:val="single" w:sz="4" w:space="0" w:color="auto"/>
            </w:tcBorders>
            <w:shd w:val="clear" w:color="auto" w:fill="auto"/>
            <w:noWrap/>
            <w:vAlign w:val="bottom"/>
            <w:hideMark/>
          </w:tcPr>
          <w:p w14:paraId="2C2618C6" w14:textId="77777777" w:rsidR="007F775C" w:rsidRPr="00FC21B3" w:rsidRDefault="007F775C" w:rsidP="00D2289E">
            <w:pPr>
              <w:spacing w:line="240" w:lineRule="auto"/>
            </w:pPr>
            <w:r w:rsidRPr="00FC21B3">
              <w:rPr>
                <w:rFonts w:hint="cs"/>
              </w:rPr>
              <w:t> </w:t>
            </w:r>
          </w:p>
        </w:tc>
        <w:tc>
          <w:tcPr>
            <w:tcW w:w="2799" w:type="dxa"/>
            <w:tcBorders>
              <w:top w:val="nil"/>
              <w:left w:val="single" w:sz="4" w:space="0" w:color="auto"/>
              <w:bottom w:val="single" w:sz="4" w:space="0" w:color="auto"/>
              <w:right w:val="single" w:sz="4" w:space="0" w:color="auto"/>
            </w:tcBorders>
            <w:shd w:val="clear" w:color="auto" w:fill="auto"/>
            <w:noWrap/>
            <w:vAlign w:val="bottom"/>
            <w:hideMark/>
          </w:tcPr>
          <w:p w14:paraId="4C91311B" w14:textId="77777777" w:rsidR="007F775C" w:rsidRPr="00FC21B3" w:rsidRDefault="007F775C" w:rsidP="00D2289E">
            <w:pPr>
              <w:spacing w:line="240" w:lineRule="auto"/>
            </w:pPr>
            <w:r w:rsidRPr="00FC21B3">
              <w:rPr>
                <w:rFonts w:hint="cs"/>
              </w:rPr>
              <w:t> </w:t>
            </w:r>
          </w:p>
        </w:tc>
      </w:tr>
      <w:tr w:rsidR="007F775C" w:rsidRPr="00FC21B3" w14:paraId="5610E18F" w14:textId="77777777" w:rsidTr="000D77FE">
        <w:trPr>
          <w:trHeight w:val="255"/>
        </w:trPr>
        <w:tc>
          <w:tcPr>
            <w:tcW w:w="1274" w:type="dxa"/>
            <w:tcBorders>
              <w:top w:val="nil"/>
              <w:left w:val="nil"/>
              <w:bottom w:val="nil"/>
              <w:right w:val="nil"/>
            </w:tcBorders>
            <w:shd w:val="clear" w:color="auto" w:fill="auto"/>
            <w:noWrap/>
            <w:vAlign w:val="bottom"/>
            <w:hideMark/>
          </w:tcPr>
          <w:p w14:paraId="50F79607" w14:textId="77777777" w:rsidR="007F775C" w:rsidRPr="00FC21B3" w:rsidRDefault="007F775C" w:rsidP="00D2289E">
            <w:pPr>
              <w:spacing w:line="240" w:lineRule="auto"/>
              <w:rPr>
                <w:rFonts w:cs="Arial"/>
                <w:sz w:val="20"/>
                <w:szCs w:val="20"/>
              </w:rPr>
            </w:pPr>
          </w:p>
        </w:tc>
        <w:tc>
          <w:tcPr>
            <w:tcW w:w="1285" w:type="dxa"/>
            <w:tcBorders>
              <w:top w:val="nil"/>
              <w:left w:val="nil"/>
              <w:bottom w:val="nil"/>
              <w:right w:val="nil"/>
            </w:tcBorders>
            <w:shd w:val="clear" w:color="auto" w:fill="auto"/>
            <w:noWrap/>
            <w:vAlign w:val="bottom"/>
            <w:hideMark/>
          </w:tcPr>
          <w:p w14:paraId="4543662E" w14:textId="77777777" w:rsidR="007F775C" w:rsidRPr="00FC21B3" w:rsidRDefault="007F775C" w:rsidP="00D2289E">
            <w:pPr>
              <w:spacing w:line="240" w:lineRule="auto"/>
            </w:pPr>
          </w:p>
        </w:tc>
        <w:tc>
          <w:tcPr>
            <w:tcW w:w="2893" w:type="dxa"/>
            <w:tcBorders>
              <w:top w:val="nil"/>
              <w:left w:val="nil"/>
              <w:bottom w:val="nil"/>
              <w:right w:val="nil"/>
            </w:tcBorders>
            <w:shd w:val="clear" w:color="auto" w:fill="auto"/>
            <w:noWrap/>
            <w:vAlign w:val="bottom"/>
            <w:hideMark/>
          </w:tcPr>
          <w:p w14:paraId="45B3D22B" w14:textId="77777777" w:rsidR="007F775C" w:rsidRPr="00FC21B3" w:rsidRDefault="007F775C" w:rsidP="00D2289E">
            <w:pPr>
              <w:spacing w:line="240" w:lineRule="auto"/>
            </w:pPr>
          </w:p>
        </w:tc>
        <w:tc>
          <w:tcPr>
            <w:tcW w:w="2271" w:type="dxa"/>
            <w:tcBorders>
              <w:top w:val="nil"/>
              <w:left w:val="nil"/>
              <w:bottom w:val="nil"/>
              <w:right w:val="nil"/>
            </w:tcBorders>
            <w:shd w:val="clear" w:color="auto" w:fill="auto"/>
            <w:noWrap/>
            <w:vAlign w:val="bottom"/>
            <w:hideMark/>
          </w:tcPr>
          <w:p w14:paraId="1E92A533" w14:textId="77777777" w:rsidR="007F775C" w:rsidRPr="00FC21B3" w:rsidRDefault="007F775C" w:rsidP="00D2289E">
            <w:pPr>
              <w:spacing w:line="240" w:lineRule="auto"/>
            </w:pPr>
          </w:p>
        </w:tc>
        <w:tc>
          <w:tcPr>
            <w:tcW w:w="2799" w:type="dxa"/>
            <w:tcBorders>
              <w:top w:val="nil"/>
              <w:left w:val="nil"/>
              <w:bottom w:val="nil"/>
              <w:right w:val="single" w:sz="4" w:space="0" w:color="auto"/>
            </w:tcBorders>
            <w:shd w:val="clear" w:color="auto" w:fill="auto"/>
            <w:noWrap/>
            <w:vAlign w:val="bottom"/>
            <w:hideMark/>
          </w:tcPr>
          <w:p w14:paraId="7AD84661" w14:textId="77777777" w:rsidR="007F775C" w:rsidRPr="00FC21B3" w:rsidRDefault="007F775C" w:rsidP="00D2289E">
            <w:pPr>
              <w:spacing w:line="240" w:lineRule="auto"/>
            </w:pPr>
            <w:r w:rsidRPr="00FC21B3">
              <w:rPr>
                <w:rFonts w:hint="cs"/>
              </w:rPr>
              <w:t> </w:t>
            </w:r>
          </w:p>
        </w:tc>
      </w:tr>
      <w:tr w:rsidR="007F775C" w:rsidRPr="00FC21B3" w14:paraId="4E347C80" w14:textId="77777777" w:rsidTr="000D77FE">
        <w:trPr>
          <w:trHeight w:val="345"/>
        </w:trPr>
        <w:tc>
          <w:tcPr>
            <w:tcW w:w="127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0AA218F" w14:textId="77777777" w:rsidR="007F775C" w:rsidRPr="00FC21B3" w:rsidRDefault="007F775C" w:rsidP="00D2289E">
            <w:pPr>
              <w:spacing w:line="240" w:lineRule="auto"/>
              <w:rPr>
                <w:sz w:val="20"/>
                <w:szCs w:val="20"/>
              </w:rPr>
            </w:pPr>
            <w:r w:rsidRPr="00FC21B3">
              <w:rPr>
                <w:rFonts w:hint="cs"/>
                <w:rtl/>
              </w:rPr>
              <w:t>צפיפות ההידוק בשכבות השונות של המסעות, הרחבות, המדרכות, השבילים ועבודות עפר במגרשים</w:t>
            </w:r>
            <w:r w:rsidRPr="00FC21B3">
              <w:rPr>
                <w:rFonts w:hint="cs"/>
                <w:sz w:val="20"/>
                <w:szCs w:val="20"/>
                <w:rtl/>
              </w:rPr>
              <w:t xml:space="preserve"> וכו'</w:t>
            </w:r>
          </w:p>
        </w:tc>
        <w:tc>
          <w:tcPr>
            <w:tcW w:w="1285" w:type="dxa"/>
            <w:vMerge w:val="restart"/>
            <w:tcBorders>
              <w:top w:val="single" w:sz="4" w:space="0" w:color="auto"/>
              <w:left w:val="single" w:sz="4" w:space="0" w:color="auto"/>
              <w:right w:val="single" w:sz="4" w:space="0" w:color="auto"/>
            </w:tcBorders>
            <w:shd w:val="clear" w:color="auto" w:fill="auto"/>
            <w:noWrap/>
            <w:hideMark/>
          </w:tcPr>
          <w:p w14:paraId="79D65964" w14:textId="77777777" w:rsidR="007F775C" w:rsidRPr="00FC21B3" w:rsidRDefault="007F775C" w:rsidP="00D2289E">
            <w:pPr>
              <w:spacing w:line="240" w:lineRule="auto"/>
              <w:rPr>
                <w:b/>
                <w:bCs/>
              </w:rPr>
            </w:pPr>
            <w:r w:rsidRPr="00FC21B3">
              <w:rPr>
                <w:rFonts w:hint="cs"/>
                <w:b/>
                <w:bCs/>
                <w:rtl/>
              </w:rPr>
              <w:t>עבודות עפר,</w:t>
            </w:r>
          </w:p>
          <w:p w14:paraId="2F30477E" w14:textId="77777777" w:rsidR="007F775C" w:rsidRPr="00FC21B3" w:rsidRDefault="007F775C" w:rsidP="00D2289E">
            <w:pPr>
              <w:spacing w:line="240" w:lineRule="auto"/>
              <w:rPr>
                <w:b/>
                <w:bCs/>
              </w:rPr>
            </w:pPr>
            <w:r w:rsidRPr="00FC21B3">
              <w:rPr>
                <w:rFonts w:hint="cs"/>
                <w:b/>
                <w:bCs/>
                <w:rtl/>
              </w:rPr>
              <w:t>מילוי מובא,</w:t>
            </w:r>
          </w:p>
          <w:p w14:paraId="6A33717B" w14:textId="77777777" w:rsidR="007F775C" w:rsidRPr="00FC21B3" w:rsidRDefault="007F775C" w:rsidP="00D2289E">
            <w:pPr>
              <w:spacing w:line="240" w:lineRule="auto"/>
              <w:rPr>
                <w:b/>
                <w:bCs/>
              </w:rPr>
            </w:pPr>
            <w:r w:rsidRPr="00FC21B3">
              <w:rPr>
                <w:rFonts w:hint="cs"/>
                <w:b/>
                <w:bCs/>
                <w:rtl/>
              </w:rPr>
              <w:t>מילוי מקומי</w:t>
            </w:r>
          </w:p>
          <w:p w14:paraId="52956B2D" w14:textId="77777777" w:rsidR="007F775C" w:rsidRPr="00FC21B3" w:rsidRDefault="007F775C" w:rsidP="00D2289E">
            <w:pPr>
              <w:spacing w:line="240" w:lineRule="auto"/>
              <w:rPr>
                <w:b/>
                <w:bCs/>
              </w:rPr>
            </w:pPr>
          </w:p>
        </w:tc>
        <w:tc>
          <w:tcPr>
            <w:tcW w:w="2893" w:type="dxa"/>
            <w:tcBorders>
              <w:top w:val="single" w:sz="4" w:space="0" w:color="auto"/>
              <w:left w:val="single" w:sz="4" w:space="0" w:color="auto"/>
              <w:bottom w:val="nil"/>
              <w:right w:val="single" w:sz="4" w:space="0" w:color="auto"/>
            </w:tcBorders>
            <w:shd w:val="clear" w:color="auto" w:fill="auto"/>
            <w:noWrap/>
            <w:vAlign w:val="bottom"/>
            <w:hideMark/>
          </w:tcPr>
          <w:p w14:paraId="493D81FA" w14:textId="77777777" w:rsidR="007F775C" w:rsidRPr="00FC21B3" w:rsidRDefault="007F775C" w:rsidP="00D2289E">
            <w:pPr>
              <w:spacing w:line="240" w:lineRule="auto"/>
            </w:pPr>
            <w:r w:rsidRPr="00FC21B3">
              <w:rPr>
                <w:rFonts w:hint="cs"/>
                <w:rtl/>
              </w:rPr>
              <w:t>עבור עד</w:t>
            </w:r>
            <w:r>
              <w:rPr>
                <w:rFonts w:hint="cs"/>
                <w:rtl/>
              </w:rPr>
              <w:t xml:space="preserve"> %1 סטייה</w:t>
            </w:r>
            <w:r w:rsidRPr="00FC21B3">
              <w:rPr>
                <w:rFonts w:hint="cs"/>
              </w:rPr>
              <w:t xml:space="preserve"> </w:t>
            </w:r>
            <w:r w:rsidRPr="00FC21B3">
              <w:rPr>
                <w:rFonts w:hint="cs"/>
                <w:rtl/>
              </w:rPr>
              <w:t xml:space="preserve">מהצפיפות </w:t>
            </w:r>
            <w:r>
              <w:rPr>
                <w:rFonts w:hint="cs"/>
                <w:rtl/>
              </w:rPr>
              <w:t xml:space="preserve">  </w:t>
            </w:r>
            <w:r w:rsidRPr="00FC21B3">
              <w:rPr>
                <w:rFonts w:hint="cs"/>
                <w:rtl/>
              </w:rPr>
              <w:t>הנדרשת</w:t>
            </w:r>
            <w:r>
              <w:rPr>
                <w:rFonts w:hint="cs"/>
                <w:rtl/>
              </w:rPr>
              <w:t xml:space="preserve"> </w:t>
            </w:r>
          </w:p>
        </w:tc>
        <w:tc>
          <w:tcPr>
            <w:tcW w:w="2271" w:type="dxa"/>
            <w:tcBorders>
              <w:top w:val="single" w:sz="4" w:space="0" w:color="auto"/>
              <w:left w:val="single" w:sz="4" w:space="0" w:color="auto"/>
              <w:bottom w:val="nil"/>
              <w:right w:val="single" w:sz="4" w:space="0" w:color="auto"/>
            </w:tcBorders>
            <w:shd w:val="clear" w:color="auto" w:fill="auto"/>
            <w:noWrap/>
            <w:vAlign w:val="bottom"/>
            <w:hideMark/>
          </w:tcPr>
          <w:p w14:paraId="57B02B7C" w14:textId="77777777" w:rsidR="007F775C" w:rsidRPr="00FC21B3" w:rsidRDefault="007F775C" w:rsidP="00D2289E">
            <w:pPr>
              <w:spacing w:line="240" w:lineRule="auto"/>
              <w:jc w:val="center"/>
            </w:pPr>
            <w:r w:rsidRPr="00FC21B3">
              <w:rPr>
                <w:rFonts w:hint="cs"/>
                <w:rtl/>
              </w:rPr>
              <w:t>במידה ויוחלט לא לתקן</w:t>
            </w:r>
            <w:r w:rsidRPr="00FC21B3">
              <w:rPr>
                <w:rFonts w:hint="cs"/>
              </w:rPr>
              <w:t xml:space="preserve">  </w:t>
            </w:r>
            <w:r w:rsidRPr="00FC21B3">
              <w:rPr>
                <w:rFonts w:hint="cs"/>
                <w:rtl/>
              </w:rPr>
              <w:t>את השכבה (מנת עיבוד)</w:t>
            </w:r>
          </w:p>
        </w:tc>
        <w:tc>
          <w:tcPr>
            <w:tcW w:w="2799" w:type="dxa"/>
            <w:vMerge w:val="restart"/>
            <w:tcBorders>
              <w:top w:val="single" w:sz="4" w:space="0" w:color="auto"/>
              <w:left w:val="single" w:sz="4" w:space="0" w:color="auto"/>
              <w:right w:val="single" w:sz="4" w:space="0" w:color="auto"/>
            </w:tcBorders>
            <w:shd w:val="clear" w:color="auto" w:fill="auto"/>
            <w:noWrap/>
            <w:hideMark/>
          </w:tcPr>
          <w:p w14:paraId="1C8121D2" w14:textId="77777777" w:rsidR="007F775C" w:rsidRPr="00FC21B3" w:rsidRDefault="007F775C" w:rsidP="00D2289E">
            <w:pPr>
              <w:spacing w:line="240" w:lineRule="auto"/>
            </w:pPr>
            <w:r w:rsidRPr="00FC21B3">
              <w:rPr>
                <w:rFonts w:hint="cs"/>
                <w:rtl/>
              </w:rPr>
              <w:t>עבור מילוי מובא (נברר או אחר</w:t>
            </w:r>
            <w:r>
              <w:rPr>
                <w:rFonts w:hint="cs"/>
                <w:rtl/>
              </w:rPr>
              <w:t>)</w:t>
            </w:r>
            <w:r w:rsidRPr="00FC21B3">
              <w:rPr>
                <w:rFonts w:hint="cs"/>
              </w:rPr>
              <w:t xml:space="preserve"> </w:t>
            </w:r>
          </w:p>
          <w:p w14:paraId="20FB2CBD" w14:textId="77777777" w:rsidR="007F775C" w:rsidRPr="00FC21B3" w:rsidRDefault="007F775C" w:rsidP="00D2289E">
            <w:pPr>
              <w:spacing w:line="240" w:lineRule="auto"/>
            </w:pPr>
            <w:r w:rsidRPr="00FC21B3">
              <w:rPr>
                <w:rFonts w:hint="cs"/>
                <w:rtl/>
              </w:rPr>
              <w:t xml:space="preserve">הסעיפים לניכוי כוללים </w:t>
            </w:r>
          </w:p>
          <w:p w14:paraId="5EF01205" w14:textId="77777777" w:rsidR="007F775C" w:rsidRPr="00FC21B3" w:rsidRDefault="007F775C" w:rsidP="00D2289E">
            <w:pPr>
              <w:spacing w:line="240" w:lineRule="auto"/>
            </w:pPr>
            <w:r w:rsidRPr="00FC21B3">
              <w:rPr>
                <w:rFonts w:hint="cs"/>
                <w:rtl/>
              </w:rPr>
              <w:t>את החומר וההידוק.</w:t>
            </w:r>
          </w:p>
          <w:p w14:paraId="3AF02EF8" w14:textId="77777777" w:rsidR="007F775C" w:rsidRPr="00FC21B3" w:rsidRDefault="007F775C" w:rsidP="00D2289E">
            <w:pPr>
              <w:spacing w:line="240" w:lineRule="auto"/>
            </w:pPr>
            <w:r w:rsidRPr="00FC21B3">
              <w:rPr>
                <w:rFonts w:hint="cs"/>
                <w:rtl/>
              </w:rPr>
              <w:t>עבור מילוי מחומר מקומי/בור השאלה</w:t>
            </w:r>
          </w:p>
          <w:p w14:paraId="2B46C22D" w14:textId="77777777" w:rsidR="007F775C" w:rsidRPr="00FC21B3" w:rsidRDefault="007F775C" w:rsidP="00D2289E">
            <w:pPr>
              <w:spacing w:line="240" w:lineRule="auto"/>
            </w:pPr>
            <w:r w:rsidRPr="00FC21B3">
              <w:rPr>
                <w:rFonts w:hint="cs"/>
                <w:rtl/>
              </w:rPr>
              <w:t xml:space="preserve">הסעיפים לניכוי כוללים </w:t>
            </w:r>
          </w:p>
          <w:p w14:paraId="54940945" w14:textId="77777777" w:rsidR="007F775C" w:rsidRPr="00FC21B3" w:rsidRDefault="007F775C" w:rsidP="00D2289E">
            <w:pPr>
              <w:spacing w:line="240" w:lineRule="auto"/>
            </w:pPr>
            <w:r w:rsidRPr="00FC21B3">
              <w:rPr>
                <w:rFonts w:hint="cs"/>
                <w:rtl/>
              </w:rPr>
              <w:t>את מחיר החפירה/חציבה וההידוק. יישור שטח והידוק</w:t>
            </w:r>
          </w:p>
        </w:tc>
      </w:tr>
      <w:tr w:rsidR="007F775C" w:rsidRPr="00FC21B3" w14:paraId="5F69197E" w14:textId="77777777" w:rsidTr="000D77FE">
        <w:trPr>
          <w:trHeight w:val="345"/>
        </w:trPr>
        <w:tc>
          <w:tcPr>
            <w:tcW w:w="1274" w:type="dxa"/>
            <w:vMerge/>
            <w:tcBorders>
              <w:top w:val="single" w:sz="4" w:space="0" w:color="auto"/>
              <w:left w:val="single" w:sz="4" w:space="0" w:color="auto"/>
              <w:bottom w:val="single" w:sz="4" w:space="0" w:color="000000"/>
              <w:right w:val="single" w:sz="4" w:space="0" w:color="auto"/>
            </w:tcBorders>
            <w:vAlign w:val="center"/>
            <w:hideMark/>
          </w:tcPr>
          <w:p w14:paraId="4E990B92" w14:textId="77777777" w:rsidR="007F775C" w:rsidRPr="00FC21B3" w:rsidRDefault="007F775C" w:rsidP="00D2289E">
            <w:pPr>
              <w:spacing w:line="240" w:lineRule="auto"/>
              <w:rPr>
                <w:sz w:val="20"/>
                <w:szCs w:val="20"/>
              </w:rPr>
            </w:pPr>
          </w:p>
        </w:tc>
        <w:tc>
          <w:tcPr>
            <w:tcW w:w="1285" w:type="dxa"/>
            <w:vMerge/>
            <w:tcBorders>
              <w:left w:val="single" w:sz="4" w:space="0" w:color="auto"/>
              <w:right w:val="single" w:sz="4" w:space="0" w:color="auto"/>
            </w:tcBorders>
            <w:shd w:val="clear" w:color="auto" w:fill="auto"/>
            <w:noWrap/>
            <w:vAlign w:val="bottom"/>
            <w:hideMark/>
          </w:tcPr>
          <w:p w14:paraId="605DCE68" w14:textId="77777777" w:rsidR="007F775C" w:rsidRPr="00FC21B3" w:rsidRDefault="007F775C" w:rsidP="00D2289E">
            <w:pPr>
              <w:spacing w:line="240" w:lineRule="auto"/>
              <w:jc w:val="right"/>
              <w:rPr>
                <w:b/>
                <w:bCs/>
              </w:rPr>
            </w:pPr>
          </w:p>
        </w:tc>
        <w:tc>
          <w:tcPr>
            <w:tcW w:w="2893" w:type="dxa"/>
            <w:tcBorders>
              <w:top w:val="nil"/>
              <w:left w:val="single" w:sz="4" w:space="0" w:color="auto"/>
              <w:bottom w:val="nil"/>
              <w:right w:val="single" w:sz="4" w:space="0" w:color="auto"/>
            </w:tcBorders>
            <w:shd w:val="clear" w:color="auto" w:fill="auto"/>
            <w:noWrap/>
            <w:vAlign w:val="bottom"/>
            <w:hideMark/>
          </w:tcPr>
          <w:p w14:paraId="09C45AFA" w14:textId="77777777" w:rsidR="007F775C" w:rsidRPr="00FC21B3" w:rsidRDefault="007F775C" w:rsidP="00D2289E">
            <w:pPr>
              <w:spacing w:line="240" w:lineRule="auto"/>
            </w:pPr>
            <w:r w:rsidRPr="00FC21B3">
              <w:rPr>
                <w:rFonts w:hint="cs"/>
                <w:rtl/>
              </w:rPr>
              <w:t>מהנדרשת ינוכו %10  מהמחיר</w:t>
            </w:r>
          </w:p>
        </w:tc>
        <w:tc>
          <w:tcPr>
            <w:tcW w:w="2271" w:type="dxa"/>
            <w:tcBorders>
              <w:top w:val="nil"/>
              <w:left w:val="single" w:sz="4" w:space="0" w:color="auto"/>
              <w:bottom w:val="nil"/>
              <w:right w:val="single" w:sz="4" w:space="0" w:color="auto"/>
            </w:tcBorders>
            <w:shd w:val="clear" w:color="auto" w:fill="auto"/>
            <w:noWrap/>
            <w:vAlign w:val="bottom"/>
            <w:hideMark/>
          </w:tcPr>
          <w:p w14:paraId="4CE2F193" w14:textId="77777777" w:rsidR="007F775C" w:rsidRPr="00FC21B3" w:rsidRDefault="007F775C" w:rsidP="00D2289E">
            <w:pPr>
              <w:spacing w:line="240" w:lineRule="auto"/>
            </w:pPr>
          </w:p>
        </w:tc>
        <w:tc>
          <w:tcPr>
            <w:tcW w:w="2799" w:type="dxa"/>
            <w:vMerge/>
            <w:tcBorders>
              <w:left w:val="single" w:sz="4" w:space="0" w:color="auto"/>
              <w:right w:val="single" w:sz="4" w:space="0" w:color="auto"/>
            </w:tcBorders>
            <w:shd w:val="clear" w:color="auto" w:fill="auto"/>
            <w:noWrap/>
            <w:vAlign w:val="bottom"/>
            <w:hideMark/>
          </w:tcPr>
          <w:p w14:paraId="395A7C8E" w14:textId="77777777" w:rsidR="007F775C" w:rsidRPr="00FC21B3" w:rsidRDefault="007F775C" w:rsidP="00D2289E">
            <w:pPr>
              <w:spacing w:line="240" w:lineRule="auto"/>
            </w:pPr>
          </w:p>
        </w:tc>
      </w:tr>
      <w:tr w:rsidR="007F775C" w:rsidRPr="00FC21B3" w14:paraId="04153EAE" w14:textId="77777777" w:rsidTr="000D77FE">
        <w:trPr>
          <w:trHeight w:val="345"/>
        </w:trPr>
        <w:tc>
          <w:tcPr>
            <w:tcW w:w="1274" w:type="dxa"/>
            <w:vMerge/>
            <w:tcBorders>
              <w:top w:val="single" w:sz="4" w:space="0" w:color="auto"/>
              <w:left w:val="single" w:sz="4" w:space="0" w:color="auto"/>
              <w:bottom w:val="single" w:sz="4" w:space="0" w:color="000000"/>
              <w:right w:val="single" w:sz="4" w:space="0" w:color="auto"/>
            </w:tcBorders>
            <w:vAlign w:val="center"/>
            <w:hideMark/>
          </w:tcPr>
          <w:p w14:paraId="5E03E2AB" w14:textId="77777777" w:rsidR="007F775C" w:rsidRPr="00FC21B3" w:rsidRDefault="007F775C" w:rsidP="00D2289E">
            <w:pPr>
              <w:spacing w:line="240" w:lineRule="auto"/>
              <w:rPr>
                <w:sz w:val="20"/>
                <w:szCs w:val="20"/>
              </w:rPr>
            </w:pPr>
          </w:p>
        </w:tc>
        <w:tc>
          <w:tcPr>
            <w:tcW w:w="1285" w:type="dxa"/>
            <w:vMerge/>
            <w:tcBorders>
              <w:left w:val="single" w:sz="4" w:space="0" w:color="auto"/>
              <w:right w:val="single" w:sz="4" w:space="0" w:color="auto"/>
            </w:tcBorders>
            <w:shd w:val="clear" w:color="auto" w:fill="auto"/>
            <w:noWrap/>
            <w:vAlign w:val="bottom"/>
            <w:hideMark/>
          </w:tcPr>
          <w:p w14:paraId="561BA98A" w14:textId="77777777" w:rsidR="007F775C" w:rsidRPr="00FC21B3" w:rsidRDefault="007F775C" w:rsidP="00D2289E">
            <w:pPr>
              <w:spacing w:line="240" w:lineRule="auto"/>
              <w:jc w:val="right"/>
              <w:rPr>
                <w:b/>
                <w:bCs/>
              </w:rPr>
            </w:pPr>
          </w:p>
        </w:tc>
        <w:tc>
          <w:tcPr>
            <w:tcW w:w="2893" w:type="dxa"/>
            <w:tcBorders>
              <w:top w:val="nil"/>
              <w:left w:val="single" w:sz="4" w:space="0" w:color="auto"/>
              <w:bottom w:val="nil"/>
              <w:right w:val="single" w:sz="4" w:space="0" w:color="auto"/>
            </w:tcBorders>
            <w:shd w:val="clear" w:color="auto" w:fill="auto"/>
            <w:noWrap/>
            <w:vAlign w:val="bottom"/>
            <w:hideMark/>
          </w:tcPr>
          <w:p w14:paraId="7E43F0CA" w14:textId="77777777" w:rsidR="007F775C" w:rsidRPr="00FC21B3" w:rsidRDefault="007F775C" w:rsidP="00D2289E">
            <w:pPr>
              <w:spacing w:line="240" w:lineRule="auto"/>
            </w:pPr>
            <w:r w:rsidRPr="00FC21B3">
              <w:rPr>
                <w:rFonts w:hint="cs"/>
                <w:rtl/>
              </w:rPr>
              <w:t>עבור עד  %2 סטיי</w:t>
            </w:r>
            <w:r w:rsidRPr="00FC21B3">
              <w:rPr>
                <w:rFonts w:hint="eastAsia"/>
                <w:rtl/>
              </w:rPr>
              <w:t>ה</w:t>
            </w:r>
            <w:r w:rsidRPr="00FC21B3">
              <w:rPr>
                <w:rFonts w:hint="cs"/>
                <w:rtl/>
              </w:rPr>
              <w:t xml:space="preserve"> מהצפיפות הנדרשת</w:t>
            </w:r>
          </w:p>
        </w:tc>
        <w:tc>
          <w:tcPr>
            <w:tcW w:w="2271" w:type="dxa"/>
            <w:tcBorders>
              <w:top w:val="nil"/>
              <w:left w:val="single" w:sz="4" w:space="0" w:color="auto"/>
              <w:bottom w:val="nil"/>
              <w:right w:val="single" w:sz="4" w:space="0" w:color="auto"/>
            </w:tcBorders>
            <w:shd w:val="clear" w:color="auto" w:fill="auto"/>
            <w:noWrap/>
            <w:vAlign w:val="bottom"/>
            <w:hideMark/>
          </w:tcPr>
          <w:p w14:paraId="0F797789" w14:textId="77777777" w:rsidR="007F775C" w:rsidRPr="00FC21B3" w:rsidRDefault="007F775C" w:rsidP="00D2289E">
            <w:pPr>
              <w:spacing w:line="240" w:lineRule="auto"/>
            </w:pPr>
            <w:r w:rsidRPr="00FC21B3">
              <w:rPr>
                <w:rFonts w:hint="cs"/>
                <w:rtl/>
              </w:rPr>
              <w:t>עבור עד %4 סטיי</w:t>
            </w:r>
            <w:r w:rsidRPr="00FC21B3">
              <w:rPr>
                <w:rFonts w:hint="eastAsia"/>
                <w:rtl/>
              </w:rPr>
              <w:t>ה</w:t>
            </w:r>
            <w:r w:rsidRPr="00FC21B3">
              <w:rPr>
                <w:rFonts w:hint="cs"/>
                <w:rtl/>
              </w:rPr>
              <w:t xml:space="preserve"> מהצפיפות </w:t>
            </w:r>
          </w:p>
        </w:tc>
        <w:tc>
          <w:tcPr>
            <w:tcW w:w="2799" w:type="dxa"/>
            <w:vMerge/>
            <w:tcBorders>
              <w:left w:val="single" w:sz="4" w:space="0" w:color="auto"/>
              <w:right w:val="single" w:sz="4" w:space="0" w:color="auto"/>
            </w:tcBorders>
            <w:shd w:val="clear" w:color="auto" w:fill="auto"/>
            <w:noWrap/>
            <w:vAlign w:val="bottom"/>
            <w:hideMark/>
          </w:tcPr>
          <w:p w14:paraId="41EB89E0" w14:textId="77777777" w:rsidR="007F775C" w:rsidRPr="00FC21B3" w:rsidRDefault="007F775C" w:rsidP="00D2289E">
            <w:pPr>
              <w:spacing w:line="240" w:lineRule="auto"/>
            </w:pPr>
          </w:p>
        </w:tc>
      </w:tr>
      <w:tr w:rsidR="007F775C" w:rsidRPr="00FC21B3" w14:paraId="74494B6D" w14:textId="77777777" w:rsidTr="000D77FE">
        <w:trPr>
          <w:trHeight w:val="345"/>
        </w:trPr>
        <w:tc>
          <w:tcPr>
            <w:tcW w:w="1274" w:type="dxa"/>
            <w:vMerge/>
            <w:tcBorders>
              <w:top w:val="single" w:sz="4" w:space="0" w:color="auto"/>
              <w:left w:val="single" w:sz="4" w:space="0" w:color="auto"/>
              <w:bottom w:val="single" w:sz="4" w:space="0" w:color="000000"/>
              <w:right w:val="single" w:sz="4" w:space="0" w:color="auto"/>
            </w:tcBorders>
            <w:vAlign w:val="center"/>
            <w:hideMark/>
          </w:tcPr>
          <w:p w14:paraId="3E1246B1" w14:textId="77777777" w:rsidR="007F775C" w:rsidRPr="00FC21B3" w:rsidRDefault="007F775C" w:rsidP="00D2289E">
            <w:pPr>
              <w:spacing w:line="240" w:lineRule="auto"/>
              <w:rPr>
                <w:sz w:val="20"/>
                <w:szCs w:val="20"/>
              </w:rPr>
            </w:pPr>
          </w:p>
        </w:tc>
        <w:tc>
          <w:tcPr>
            <w:tcW w:w="1285" w:type="dxa"/>
            <w:vMerge/>
            <w:tcBorders>
              <w:left w:val="single" w:sz="4" w:space="0" w:color="auto"/>
              <w:right w:val="single" w:sz="4" w:space="0" w:color="auto"/>
            </w:tcBorders>
            <w:shd w:val="clear" w:color="auto" w:fill="auto"/>
            <w:noWrap/>
            <w:vAlign w:val="bottom"/>
            <w:hideMark/>
          </w:tcPr>
          <w:p w14:paraId="5E2ED7F4" w14:textId="77777777" w:rsidR="007F775C" w:rsidRPr="00FC21B3" w:rsidRDefault="007F775C" w:rsidP="00D2289E">
            <w:pPr>
              <w:spacing w:line="240" w:lineRule="auto"/>
              <w:jc w:val="right"/>
              <w:rPr>
                <w:rFonts w:cs="Arial"/>
              </w:rPr>
            </w:pPr>
          </w:p>
        </w:tc>
        <w:tc>
          <w:tcPr>
            <w:tcW w:w="2893" w:type="dxa"/>
            <w:tcBorders>
              <w:top w:val="nil"/>
              <w:left w:val="single" w:sz="4" w:space="0" w:color="auto"/>
              <w:bottom w:val="nil"/>
              <w:right w:val="single" w:sz="4" w:space="0" w:color="auto"/>
            </w:tcBorders>
            <w:shd w:val="clear" w:color="auto" w:fill="auto"/>
            <w:noWrap/>
            <w:vAlign w:val="bottom"/>
            <w:hideMark/>
          </w:tcPr>
          <w:p w14:paraId="461F9BCF" w14:textId="77777777" w:rsidR="007F775C" w:rsidRPr="00FC21B3" w:rsidRDefault="007F775C" w:rsidP="00D2289E">
            <w:pPr>
              <w:spacing w:line="240" w:lineRule="auto"/>
            </w:pPr>
            <w:r w:rsidRPr="00FC21B3">
              <w:rPr>
                <w:rFonts w:hint="cs"/>
                <w:rtl/>
              </w:rPr>
              <w:t>מהנדרשת ינוכו %15  מהמחיר</w:t>
            </w:r>
          </w:p>
        </w:tc>
        <w:tc>
          <w:tcPr>
            <w:tcW w:w="2271" w:type="dxa"/>
            <w:tcBorders>
              <w:top w:val="nil"/>
              <w:left w:val="single" w:sz="4" w:space="0" w:color="auto"/>
              <w:bottom w:val="nil"/>
              <w:right w:val="single" w:sz="4" w:space="0" w:color="auto"/>
            </w:tcBorders>
            <w:shd w:val="clear" w:color="auto" w:fill="auto"/>
            <w:noWrap/>
            <w:vAlign w:val="bottom"/>
            <w:hideMark/>
          </w:tcPr>
          <w:p w14:paraId="45A92AD1" w14:textId="77777777" w:rsidR="007F775C" w:rsidRPr="00FC21B3" w:rsidRDefault="007F775C" w:rsidP="00D2289E">
            <w:pPr>
              <w:spacing w:line="240" w:lineRule="auto"/>
            </w:pPr>
            <w:r w:rsidRPr="00FC21B3">
              <w:rPr>
                <w:rFonts w:hint="cs"/>
                <w:rtl/>
              </w:rPr>
              <w:t xml:space="preserve">הנדרשת מהנדרשת ינוכו %60  </w:t>
            </w:r>
          </w:p>
        </w:tc>
        <w:tc>
          <w:tcPr>
            <w:tcW w:w="2799" w:type="dxa"/>
            <w:vMerge/>
            <w:tcBorders>
              <w:left w:val="single" w:sz="4" w:space="0" w:color="auto"/>
              <w:right w:val="single" w:sz="4" w:space="0" w:color="auto"/>
            </w:tcBorders>
            <w:shd w:val="clear" w:color="auto" w:fill="auto"/>
            <w:noWrap/>
            <w:vAlign w:val="bottom"/>
            <w:hideMark/>
          </w:tcPr>
          <w:p w14:paraId="05DC6CDF" w14:textId="77777777" w:rsidR="007F775C" w:rsidRPr="00FC21B3" w:rsidRDefault="007F775C" w:rsidP="00D2289E">
            <w:pPr>
              <w:spacing w:line="240" w:lineRule="auto"/>
            </w:pPr>
          </w:p>
        </w:tc>
      </w:tr>
      <w:tr w:rsidR="007F775C" w:rsidRPr="00FC21B3" w14:paraId="22C966C7" w14:textId="77777777" w:rsidTr="000D77FE">
        <w:trPr>
          <w:trHeight w:val="345"/>
        </w:trPr>
        <w:tc>
          <w:tcPr>
            <w:tcW w:w="1274" w:type="dxa"/>
            <w:vMerge/>
            <w:tcBorders>
              <w:top w:val="single" w:sz="4" w:space="0" w:color="auto"/>
              <w:left w:val="single" w:sz="4" w:space="0" w:color="auto"/>
              <w:bottom w:val="single" w:sz="4" w:space="0" w:color="000000"/>
              <w:right w:val="single" w:sz="4" w:space="0" w:color="auto"/>
            </w:tcBorders>
            <w:vAlign w:val="center"/>
            <w:hideMark/>
          </w:tcPr>
          <w:p w14:paraId="3ADF7914" w14:textId="77777777" w:rsidR="007F775C" w:rsidRPr="00FC21B3" w:rsidRDefault="007F775C" w:rsidP="00D2289E">
            <w:pPr>
              <w:spacing w:line="240" w:lineRule="auto"/>
              <w:rPr>
                <w:sz w:val="20"/>
                <w:szCs w:val="20"/>
              </w:rPr>
            </w:pPr>
          </w:p>
        </w:tc>
        <w:tc>
          <w:tcPr>
            <w:tcW w:w="1285" w:type="dxa"/>
            <w:vMerge/>
            <w:tcBorders>
              <w:left w:val="single" w:sz="4" w:space="0" w:color="auto"/>
              <w:bottom w:val="nil"/>
              <w:right w:val="single" w:sz="4" w:space="0" w:color="auto"/>
            </w:tcBorders>
            <w:shd w:val="clear" w:color="auto" w:fill="auto"/>
            <w:vAlign w:val="bottom"/>
            <w:hideMark/>
          </w:tcPr>
          <w:p w14:paraId="2A34BE12" w14:textId="77777777" w:rsidR="007F775C" w:rsidRPr="00FC21B3" w:rsidRDefault="007F775C" w:rsidP="00D2289E">
            <w:pPr>
              <w:spacing w:line="240" w:lineRule="auto"/>
              <w:jc w:val="right"/>
              <w:rPr>
                <w:b/>
                <w:bCs/>
              </w:rPr>
            </w:pPr>
          </w:p>
        </w:tc>
        <w:tc>
          <w:tcPr>
            <w:tcW w:w="2893" w:type="dxa"/>
            <w:tcBorders>
              <w:top w:val="nil"/>
              <w:left w:val="single" w:sz="4" w:space="0" w:color="auto"/>
              <w:bottom w:val="nil"/>
              <w:right w:val="single" w:sz="4" w:space="0" w:color="auto"/>
            </w:tcBorders>
            <w:shd w:val="clear" w:color="auto" w:fill="auto"/>
            <w:noWrap/>
            <w:vAlign w:val="bottom"/>
            <w:hideMark/>
          </w:tcPr>
          <w:p w14:paraId="446C8F28" w14:textId="77777777" w:rsidR="007F775C" w:rsidRPr="00FC21B3" w:rsidRDefault="007F775C" w:rsidP="00D2289E">
            <w:pPr>
              <w:spacing w:line="240" w:lineRule="auto"/>
            </w:pPr>
            <w:r w:rsidRPr="00FC21B3">
              <w:rPr>
                <w:rFonts w:hint="cs"/>
                <w:rtl/>
              </w:rPr>
              <w:t>עבור עד  %3 סטיי</w:t>
            </w:r>
            <w:r w:rsidRPr="00FC21B3">
              <w:rPr>
                <w:rFonts w:hint="eastAsia"/>
                <w:rtl/>
              </w:rPr>
              <w:t>ה</w:t>
            </w:r>
            <w:r w:rsidRPr="00FC21B3">
              <w:rPr>
                <w:rFonts w:hint="cs"/>
                <w:rtl/>
              </w:rPr>
              <w:t xml:space="preserve"> מהצפיפות הנדרשת</w:t>
            </w:r>
          </w:p>
        </w:tc>
        <w:tc>
          <w:tcPr>
            <w:tcW w:w="2271" w:type="dxa"/>
            <w:tcBorders>
              <w:top w:val="nil"/>
              <w:left w:val="single" w:sz="4" w:space="0" w:color="auto"/>
              <w:bottom w:val="nil"/>
              <w:right w:val="single" w:sz="4" w:space="0" w:color="auto"/>
            </w:tcBorders>
            <w:shd w:val="clear" w:color="auto" w:fill="auto"/>
            <w:noWrap/>
            <w:vAlign w:val="bottom"/>
            <w:hideMark/>
          </w:tcPr>
          <w:p w14:paraId="13BCCA79" w14:textId="77777777" w:rsidR="007F775C" w:rsidRPr="00FC21B3" w:rsidRDefault="007F775C" w:rsidP="00D2289E">
            <w:pPr>
              <w:spacing w:line="240" w:lineRule="auto"/>
            </w:pPr>
            <w:r w:rsidRPr="00FC21B3">
              <w:rPr>
                <w:rFonts w:hint="cs"/>
                <w:rtl/>
              </w:rPr>
              <w:t>מהמחיר</w:t>
            </w:r>
          </w:p>
        </w:tc>
        <w:tc>
          <w:tcPr>
            <w:tcW w:w="2799" w:type="dxa"/>
            <w:vMerge/>
            <w:tcBorders>
              <w:left w:val="single" w:sz="4" w:space="0" w:color="auto"/>
              <w:right w:val="single" w:sz="4" w:space="0" w:color="auto"/>
            </w:tcBorders>
            <w:shd w:val="clear" w:color="auto" w:fill="auto"/>
            <w:noWrap/>
            <w:vAlign w:val="bottom"/>
            <w:hideMark/>
          </w:tcPr>
          <w:p w14:paraId="4CB04EBC" w14:textId="77777777" w:rsidR="007F775C" w:rsidRPr="00FC21B3" w:rsidRDefault="007F775C" w:rsidP="00D2289E">
            <w:pPr>
              <w:spacing w:line="240" w:lineRule="auto"/>
            </w:pPr>
          </w:p>
        </w:tc>
      </w:tr>
      <w:tr w:rsidR="007F775C" w:rsidRPr="00FC21B3" w14:paraId="340B0D99" w14:textId="77777777" w:rsidTr="000D77FE">
        <w:trPr>
          <w:trHeight w:val="345"/>
        </w:trPr>
        <w:tc>
          <w:tcPr>
            <w:tcW w:w="1274" w:type="dxa"/>
            <w:vMerge/>
            <w:tcBorders>
              <w:top w:val="single" w:sz="4" w:space="0" w:color="auto"/>
              <w:left w:val="single" w:sz="4" w:space="0" w:color="auto"/>
              <w:bottom w:val="single" w:sz="4" w:space="0" w:color="000000"/>
              <w:right w:val="single" w:sz="4" w:space="0" w:color="auto"/>
            </w:tcBorders>
            <w:vAlign w:val="center"/>
            <w:hideMark/>
          </w:tcPr>
          <w:p w14:paraId="2378AA06" w14:textId="77777777" w:rsidR="007F775C" w:rsidRPr="00FC21B3" w:rsidRDefault="007F775C" w:rsidP="00D2289E">
            <w:pPr>
              <w:spacing w:line="240" w:lineRule="auto"/>
              <w:rPr>
                <w:sz w:val="20"/>
                <w:szCs w:val="20"/>
              </w:rPr>
            </w:pP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671F77D4" w14:textId="77777777" w:rsidR="007F775C" w:rsidRPr="00FC21B3" w:rsidRDefault="007F775C" w:rsidP="00D2289E">
            <w:pPr>
              <w:spacing w:line="240" w:lineRule="auto"/>
            </w:pPr>
            <w:r w:rsidRPr="00FC21B3">
              <w:rPr>
                <w:rFonts w:hint="cs"/>
              </w:rPr>
              <w:t> </w:t>
            </w:r>
          </w:p>
        </w:tc>
        <w:tc>
          <w:tcPr>
            <w:tcW w:w="2893" w:type="dxa"/>
            <w:tcBorders>
              <w:top w:val="nil"/>
              <w:left w:val="single" w:sz="4" w:space="0" w:color="auto"/>
              <w:bottom w:val="single" w:sz="4" w:space="0" w:color="auto"/>
              <w:right w:val="single" w:sz="4" w:space="0" w:color="auto"/>
            </w:tcBorders>
            <w:shd w:val="clear" w:color="auto" w:fill="auto"/>
            <w:noWrap/>
            <w:vAlign w:val="bottom"/>
            <w:hideMark/>
          </w:tcPr>
          <w:p w14:paraId="3D44DD14" w14:textId="77777777" w:rsidR="007F775C" w:rsidRPr="00FC21B3" w:rsidRDefault="007F775C" w:rsidP="00D2289E">
            <w:pPr>
              <w:spacing w:line="240" w:lineRule="auto"/>
            </w:pPr>
            <w:r w:rsidRPr="00FC21B3">
              <w:rPr>
                <w:rFonts w:hint="cs"/>
                <w:rtl/>
              </w:rPr>
              <w:t>מהנדרשת ינוכו %25  מהמחיר</w:t>
            </w:r>
          </w:p>
        </w:tc>
        <w:tc>
          <w:tcPr>
            <w:tcW w:w="2271" w:type="dxa"/>
            <w:tcBorders>
              <w:top w:val="nil"/>
              <w:left w:val="single" w:sz="4" w:space="0" w:color="auto"/>
              <w:bottom w:val="single" w:sz="4" w:space="0" w:color="auto"/>
              <w:right w:val="single" w:sz="4" w:space="0" w:color="auto"/>
            </w:tcBorders>
            <w:shd w:val="clear" w:color="auto" w:fill="auto"/>
            <w:noWrap/>
            <w:vAlign w:val="bottom"/>
            <w:hideMark/>
          </w:tcPr>
          <w:p w14:paraId="15E212AC" w14:textId="77777777" w:rsidR="007F775C" w:rsidRPr="00FC21B3" w:rsidRDefault="007F775C" w:rsidP="00D2289E">
            <w:pPr>
              <w:spacing w:line="240" w:lineRule="auto"/>
            </w:pPr>
            <w:r w:rsidRPr="00FC21B3">
              <w:rPr>
                <w:rFonts w:hint="cs"/>
              </w:rPr>
              <w:t> </w:t>
            </w:r>
          </w:p>
        </w:tc>
        <w:tc>
          <w:tcPr>
            <w:tcW w:w="2799" w:type="dxa"/>
            <w:vMerge/>
            <w:tcBorders>
              <w:left w:val="single" w:sz="4" w:space="0" w:color="auto"/>
              <w:bottom w:val="single" w:sz="4" w:space="0" w:color="auto"/>
              <w:right w:val="single" w:sz="4" w:space="0" w:color="auto"/>
            </w:tcBorders>
            <w:shd w:val="clear" w:color="auto" w:fill="auto"/>
            <w:noWrap/>
            <w:vAlign w:val="bottom"/>
            <w:hideMark/>
          </w:tcPr>
          <w:p w14:paraId="1CF31220" w14:textId="77777777" w:rsidR="007F775C" w:rsidRPr="00FC21B3" w:rsidRDefault="007F775C" w:rsidP="00D2289E">
            <w:pPr>
              <w:spacing w:line="240" w:lineRule="auto"/>
            </w:pPr>
          </w:p>
        </w:tc>
      </w:tr>
      <w:tr w:rsidR="007F775C" w:rsidRPr="00FC21B3" w14:paraId="4399E3D1" w14:textId="77777777" w:rsidTr="000D77FE">
        <w:trPr>
          <w:trHeight w:val="345"/>
        </w:trPr>
        <w:tc>
          <w:tcPr>
            <w:tcW w:w="1274" w:type="dxa"/>
            <w:vMerge/>
            <w:tcBorders>
              <w:top w:val="single" w:sz="4" w:space="0" w:color="auto"/>
              <w:left w:val="single" w:sz="4" w:space="0" w:color="auto"/>
              <w:bottom w:val="single" w:sz="4" w:space="0" w:color="000000"/>
              <w:right w:val="single" w:sz="4" w:space="0" w:color="auto"/>
            </w:tcBorders>
            <w:vAlign w:val="center"/>
            <w:hideMark/>
          </w:tcPr>
          <w:p w14:paraId="2715745C" w14:textId="77777777" w:rsidR="007F775C" w:rsidRPr="00FC21B3" w:rsidRDefault="007F775C" w:rsidP="00D2289E">
            <w:pPr>
              <w:spacing w:line="240" w:lineRule="auto"/>
              <w:rPr>
                <w:sz w:val="20"/>
                <w:szCs w:val="20"/>
              </w:rPr>
            </w:pPr>
          </w:p>
        </w:tc>
        <w:tc>
          <w:tcPr>
            <w:tcW w:w="1285" w:type="dxa"/>
            <w:tcBorders>
              <w:top w:val="nil"/>
              <w:left w:val="single" w:sz="4" w:space="0" w:color="auto"/>
              <w:bottom w:val="nil"/>
              <w:right w:val="single" w:sz="4" w:space="0" w:color="auto"/>
            </w:tcBorders>
            <w:shd w:val="clear" w:color="auto" w:fill="auto"/>
            <w:noWrap/>
            <w:vAlign w:val="bottom"/>
            <w:hideMark/>
          </w:tcPr>
          <w:p w14:paraId="7D1DB5B9" w14:textId="77777777" w:rsidR="007F775C" w:rsidRPr="00FC21B3" w:rsidRDefault="007F775C" w:rsidP="00D2289E">
            <w:pPr>
              <w:spacing w:line="240" w:lineRule="auto"/>
              <w:rPr>
                <w:rFonts w:cs="Arial"/>
              </w:rPr>
            </w:pPr>
            <w:r w:rsidRPr="00FC21B3">
              <w:rPr>
                <w:rFonts w:hint="cs"/>
                <w:b/>
                <w:bCs/>
                <w:rtl/>
              </w:rPr>
              <w:t>יישור שטח</w:t>
            </w:r>
          </w:p>
          <w:p w14:paraId="77D18545" w14:textId="77777777" w:rsidR="007F775C" w:rsidRPr="00FC21B3" w:rsidRDefault="007F775C" w:rsidP="00D2289E">
            <w:pPr>
              <w:spacing w:line="240" w:lineRule="auto"/>
              <w:rPr>
                <w:b/>
                <w:bCs/>
              </w:rPr>
            </w:pPr>
            <w:r w:rsidRPr="00FC21B3">
              <w:rPr>
                <w:rFonts w:hint="cs"/>
                <w:b/>
                <w:bCs/>
                <w:rtl/>
              </w:rPr>
              <w:t>שתית</w:t>
            </w:r>
            <w:r w:rsidRPr="00FC21B3">
              <w:rPr>
                <w:rFonts w:hint="cs"/>
                <w:b/>
                <w:bCs/>
              </w:rPr>
              <w:t> </w:t>
            </w:r>
          </w:p>
        </w:tc>
        <w:tc>
          <w:tcPr>
            <w:tcW w:w="2893" w:type="dxa"/>
            <w:tcBorders>
              <w:top w:val="nil"/>
              <w:left w:val="single" w:sz="4" w:space="0" w:color="auto"/>
              <w:bottom w:val="nil"/>
              <w:right w:val="single" w:sz="4" w:space="0" w:color="auto"/>
            </w:tcBorders>
            <w:shd w:val="clear" w:color="auto" w:fill="auto"/>
            <w:noWrap/>
            <w:vAlign w:val="bottom"/>
            <w:hideMark/>
          </w:tcPr>
          <w:p w14:paraId="3BF2AD11" w14:textId="77777777" w:rsidR="007F775C" w:rsidRPr="00FC21B3" w:rsidRDefault="007F775C" w:rsidP="00D2289E">
            <w:pPr>
              <w:spacing w:line="240" w:lineRule="auto"/>
            </w:pPr>
            <w:r w:rsidRPr="00FC21B3">
              <w:rPr>
                <w:rFonts w:hint="cs"/>
                <w:rtl/>
              </w:rPr>
              <w:t>עבור עד</w:t>
            </w:r>
            <w:r w:rsidRPr="00FC21B3">
              <w:rPr>
                <w:rFonts w:hint="cs"/>
              </w:rPr>
              <w:t xml:space="preserve"> </w:t>
            </w:r>
            <w:r>
              <w:rPr>
                <w:rFonts w:hint="cs"/>
                <w:rtl/>
              </w:rPr>
              <w:t xml:space="preserve">%1 </w:t>
            </w:r>
            <w:r w:rsidRPr="00FC21B3">
              <w:rPr>
                <w:rFonts w:hint="cs"/>
                <w:rtl/>
              </w:rPr>
              <w:t>סטיי</w:t>
            </w:r>
            <w:r w:rsidRPr="00FC21B3">
              <w:rPr>
                <w:rFonts w:hint="eastAsia"/>
                <w:rtl/>
              </w:rPr>
              <w:t>ה</w:t>
            </w:r>
            <w:r w:rsidRPr="00FC21B3">
              <w:rPr>
                <w:rFonts w:hint="cs"/>
              </w:rPr>
              <w:t xml:space="preserve"> </w:t>
            </w:r>
            <w:r w:rsidRPr="00FC21B3">
              <w:rPr>
                <w:rFonts w:hint="cs"/>
                <w:rtl/>
              </w:rPr>
              <w:t>מהצפיפות</w:t>
            </w:r>
            <w:r>
              <w:rPr>
                <w:rFonts w:hint="cs"/>
                <w:rtl/>
              </w:rPr>
              <w:t xml:space="preserve"> </w:t>
            </w:r>
            <w:r w:rsidRPr="00FC21B3">
              <w:rPr>
                <w:rFonts w:hint="cs"/>
                <w:rtl/>
              </w:rPr>
              <w:t>הנדרשת</w:t>
            </w:r>
          </w:p>
        </w:tc>
        <w:tc>
          <w:tcPr>
            <w:tcW w:w="2271" w:type="dxa"/>
            <w:tcBorders>
              <w:top w:val="nil"/>
              <w:left w:val="single" w:sz="4" w:space="0" w:color="auto"/>
              <w:bottom w:val="nil"/>
              <w:right w:val="single" w:sz="4" w:space="0" w:color="auto"/>
            </w:tcBorders>
            <w:shd w:val="clear" w:color="auto" w:fill="auto"/>
            <w:noWrap/>
            <w:vAlign w:val="bottom"/>
            <w:hideMark/>
          </w:tcPr>
          <w:p w14:paraId="67E62889" w14:textId="77777777" w:rsidR="007F775C" w:rsidRPr="00FC21B3" w:rsidRDefault="007F775C" w:rsidP="00D2289E">
            <w:pPr>
              <w:spacing w:line="240" w:lineRule="auto"/>
              <w:jc w:val="right"/>
            </w:pPr>
            <w:r w:rsidRPr="00FC21B3">
              <w:rPr>
                <w:rFonts w:hint="cs"/>
                <w:rtl/>
              </w:rPr>
              <w:t>במידה ויוחלט לא לתקן</w:t>
            </w:r>
            <w:r w:rsidRPr="00FC21B3">
              <w:rPr>
                <w:rFonts w:hint="cs"/>
              </w:rPr>
              <w:t xml:space="preserve">  </w:t>
            </w:r>
          </w:p>
        </w:tc>
        <w:tc>
          <w:tcPr>
            <w:tcW w:w="2799" w:type="dxa"/>
            <w:tcBorders>
              <w:top w:val="nil"/>
              <w:left w:val="single" w:sz="4" w:space="0" w:color="auto"/>
              <w:bottom w:val="nil"/>
              <w:right w:val="single" w:sz="4" w:space="0" w:color="auto"/>
            </w:tcBorders>
            <w:shd w:val="clear" w:color="auto" w:fill="auto"/>
            <w:noWrap/>
            <w:vAlign w:val="bottom"/>
            <w:hideMark/>
          </w:tcPr>
          <w:p w14:paraId="03ADF4ED" w14:textId="77777777" w:rsidR="007F775C" w:rsidRPr="00FC21B3" w:rsidRDefault="007F775C" w:rsidP="00D2289E">
            <w:pPr>
              <w:spacing w:line="240" w:lineRule="auto"/>
              <w:jc w:val="right"/>
            </w:pPr>
            <w:r w:rsidRPr="00FC21B3">
              <w:rPr>
                <w:rFonts w:hint="cs"/>
              </w:rPr>
              <w:t> </w:t>
            </w:r>
          </w:p>
        </w:tc>
      </w:tr>
      <w:tr w:rsidR="007F775C" w:rsidRPr="00FC21B3" w14:paraId="20FB7707" w14:textId="77777777" w:rsidTr="000D77FE">
        <w:trPr>
          <w:trHeight w:val="345"/>
        </w:trPr>
        <w:tc>
          <w:tcPr>
            <w:tcW w:w="1274" w:type="dxa"/>
            <w:vMerge/>
            <w:tcBorders>
              <w:top w:val="single" w:sz="4" w:space="0" w:color="auto"/>
              <w:left w:val="single" w:sz="4" w:space="0" w:color="auto"/>
              <w:bottom w:val="single" w:sz="4" w:space="0" w:color="000000"/>
              <w:right w:val="single" w:sz="4" w:space="0" w:color="auto"/>
            </w:tcBorders>
            <w:vAlign w:val="center"/>
            <w:hideMark/>
          </w:tcPr>
          <w:p w14:paraId="01C599DA" w14:textId="77777777" w:rsidR="007F775C" w:rsidRPr="00FC21B3" w:rsidRDefault="007F775C" w:rsidP="00D2289E">
            <w:pPr>
              <w:spacing w:line="240" w:lineRule="auto"/>
              <w:rPr>
                <w:sz w:val="20"/>
                <w:szCs w:val="20"/>
              </w:rPr>
            </w:pPr>
          </w:p>
        </w:tc>
        <w:tc>
          <w:tcPr>
            <w:tcW w:w="1285" w:type="dxa"/>
            <w:tcBorders>
              <w:top w:val="nil"/>
              <w:left w:val="single" w:sz="4" w:space="0" w:color="auto"/>
              <w:bottom w:val="nil"/>
              <w:right w:val="single" w:sz="4" w:space="0" w:color="auto"/>
            </w:tcBorders>
            <w:shd w:val="clear" w:color="auto" w:fill="auto"/>
            <w:noWrap/>
            <w:vAlign w:val="bottom"/>
            <w:hideMark/>
          </w:tcPr>
          <w:p w14:paraId="14ABFA45" w14:textId="77777777" w:rsidR="007F775C" w:rsidRPr="00FC21B3" w:rsidRDefault="007F775C" w:rsidP="00D2289E">
            <w:pPr>
              <w:spacing w:line="240" w:lineRule="auto"/>
              <w:rPr>
                <w:b/>
                <w:bCs/>
              </w:rPr>
            </w:pPr>
          </w:p>
        </w:tc>
        <w:tc>
          <w:tcPr>
            <w:tcW w:w="2893" w:type="dxa"/>
            <w:tcBorders>
              <w:top w:val="nil"/>
              <w:left w:val="single" w:sz="4" w:space="0" w:color="auto"/>
              <w:bottom w:val="nil"/>
              <w:right w:val="single" w:sz="4" w:space="0" w:color="auto"/>
            </w:tcBorders>
            <w:shd w:val="clear" w:color="auto" w:fill="auto"/>
            <w:noWrap/>
            <w:vAlign w:val="bottom"/>
            <w:hideMark/>
          </w:tcPr>
          <w:p w14:paraId="24ACD3C8" w14:textId="77777777" w:rsidR="007F775C" w:rsidRPr="00FC21B3" w:rsidRDefault="007F775C" w:rsidP="00D2289E">
            <w:pPr>
              <w:spacing w:line="240" w:lineRule="auto"/>
            </w:pPr>
            <w:r w:rsidRPr="00FC21B3">
              <w:rPr>
                <w:rFonts w:hint="cs"/>
                <w:rtl/>
              </w:rPr>
              <w:t>מהנדרשת ינוכו %20  מהמחיר</w:t>
            </w:r>
          </w:p>
        </w:tc>
        <w:tc>
          <w:tcPr>
            <w:tcW w:w="2271" w:type="dxa"/>
            <w:tcBorders>
              <w:top w:val="nil"/>
              <w:left w:val="single" w:sz="4" w:space="0" w:color="auto"/>
              <w:bottom w:val="nil"/>
              <w:right w:val="single" w:sz="4" w:space="0" w:color="auto"/>
            </w:tcBorders>
            <w:shd w:val="clear" w:color="auto" w:fill="auto"/>
            <w:noWrap/>
            <w:vAlign w:val="bottom"/>
            <w:hideMark/>
          </w:tcPr>
          <w:p w14:paraId="1545584E" w14:textId="77777777" w:rsidR="007F775C" w:rsidRPr="00FC21B3" w:rsidRDefault="007F775C" w:rsidP="00D2289E">
            <w:pPr>
              <w:spacing w:line="240" w:lineRule="auto"/>
            </w:pPr>
            <w:r w:rsidRPr="00FC21B3">
              <w:rPr>
                <w:rFonts w:hint="cs"/>
                <w:rtl/>
              </w:rPr>
              <w:t>את השכבה (מנת עיבוד)</w:t>
            </w:r>
          </w:p>
        </w:tc>
        <w:tc>
          <w:tcPr>
            <w:tcW w:w="2799" w:type="dxa"/>
            <w:tcBorders>
              <w:top w:val="nil"/>
              <w:left w:val="single" w:sz="4" w:space="0" w:color="auto"/>
              <w:bottom w:val="nil"/>
              <w:right w:val="single" w:sz="4" w:space="0" w:color="auto"/>
            </w:tcBorders>
            <w:shd w:val="clear" w:color="auto" w:fill="auto"/>
            <w:noWrap/>
            <w:vAlign w:val="bottom"/>
            <w:hideMark/>
          </w:tcPr>
          <w:p w14:paraId="2059681A" w14:textId="77777777" w:rsidR="007F775C" w:rsidRPr="00FC21B3" w:rsidRDefault="007F775C" w:rsidP="00D2289E">
            <w:pPr>
              <w:spacing w:line="240" w:lineRule="auto"/>
            </w:pPr>
            <w:r w:rsidRPr="00FC21B3">
              <w:rPr>
                <w:rFonts w:hint="cs"/>
              </w:rPr>
              <w:t> </w:t>
            </w:r>
          </w:p>
        </w:tc>
      </w:tr>
      <w:tr w:rsidR="007F775C" w:rsidRPr="00FC21B3" w14:paraId="62A4ACDB" w14:textId="77777777" w:rsidTr="000D77FE">
        <w:trPr>
          <w:trHeight w:val="345"/>
        </w:trPr>
        <w:tc>
          <w:tcPr>
            <w:tcW w:w="1274" w:type="dxa"/>
            <w:vMerge/>
            <w:tcBorders>
              <w:top w:val="single" w:sz="4" w:space="0" w:color="auto"/>
              <w:left w:val="single" w:sz="4" w:space="0" w:color="auto"/>
              <w:bottom w:val="single" w:sz="4" w:space="0" w:color="000000"/>
              <w:right w:val="single" w:sz="4" w:space="0" w:color="auto"/>
            </w:tcBorders>
            <w:vAlign w:val="center"/>
            <w:hideMark/>
          </w:tcPr>
          <w:p w14:paraId="6A120941" w14:textId="77777777" w:rsidR="007F775C" w:rsidRPr="00FC21B3" w:rsidRDefault="007F775C" w:rsidP="00D2289E">
            <w:pPr>
              <w:spacing w:line="240" w:lineRule="auto"/>
              <w:rPr>
                <w:sz w:val="20"/>
                <w:szCs w:val="20"/>
              </w:rPr>
            </w:pPr>
          </w:p>
        </w:tc>
        <w:tc>
          <w:tcPr>
            <w:tcW w:w="1285" w:type="dxa"/>
            <w:tcBorders>
              <w:top w:val="nil"/>
              <w:left w:val="single" w:sz="4" w:space="0" w:color="auto"/>
              <w:bottom w:val="nil"/>
              <w:right w:val="single" w:sz="4" w:space="0" w:color="auto"/>
            </w:tcBorders>
            <w:shd w:val="clear" w:color="auto" w:fill="auto"/>
            <w:vAlign w:val="bottom"/>
            <w:hideMark/>
          </w:tcPr>
          <w:p w14:paraId="50F9E7EA" w14:textId="77777777" w:rsidR="007F775C" w:rsidRPr="00FC21B3" w:rsidRDefault="007F775C" w:rsidP="00D2289E">
            <w:pPr>
              <w:spacing w:line="240" w:lineRule="auto"/>
              <w:jc w:val="right"/>
              <w:rPr>
                <w:b/>
                <w:bCs/>
              </w:rPr>
            </w:pPr>
            <w:r w:rsidRPr="00FC21B3">
              <w:rPr>
                <w:rFonts w:hint="cs"/>
                <w:b/>
                <w:bCs/>
              </w:rPr>
              <w:t> </w:t>
            </w:r>
          </w:p>
        </w:tc>
        <w:tc>
          <w:tcPr>
            <w:tcW w:w="2893" w:type="dxa"/>
            <w:tcBorders>
              <w:top w:val="nil"/>
              <w:left w:val="single" w:sz="4" w:space="0" w:color="auto"/>
              <w:bottom w:val="nil"/>
              <w:right w:val="single" w:sz="4" w:space="0" w:color="auto"/>
            </w:tcBorders>
            <w:shd w:val="clear" w:color="auto" w:fill="auto"/>
            <w:noWrap/>
            <w:vAlign w:val="bottom"/>
            <w:hideMark/>
          </w:tcPr>
          <w:p w14:paraId="1E42EC07" w14:textId="77777777" w:rsidR="007F775C" w:rsidRPr="00FC21B3" w:rsidRDefault="007F775C" w:rsidP="00D2289E">
            <w:pPr>
              <w:spacing w:line="240" w:lineRule="auto"/>
            </w:pPr>
            <w:r w:rsidRPr="00FC21B3">
              <w:rPr>
                <w:rFonts w:hint="cs"/>
                <w:rtl/>
              </w:rPr>
              <w:t>עבור עד  %2 סטיי</w:t>
            </w:r>
            <w:r w:rsidRPr="00FC21B3">
              <w:rPr>
                <w:rFonts w:hint="eastAsia"/>
                <w:rtl/>
              </w:rPr>
              <w:t>ה</w:t>
            </w:r>
            <w:r w:rsidRPr="00FC21B3">
              <w:rPr>
                <w:rFonts w:hint="cs"/>
                <w:rtl/>
              </w:rPr>
              <w:t xml:space="preserve"> מהצפיפות הנדרשת</w:t>
            </w:r>
          </w:p>
        </w:tc>
        <w:tc>
          <w:tcPr>
            <w:tcW w:w="2271" w:type="dxa"/>
            <w:tcBorders>
              <w:top w:val="nil"/>
              <w:left w:val="single" w:sz="4" w:space="0" w:color="auto"/>
              <w:bottom w:val="nil"/>
              <w:right w:val="single" w:sz="4" w:space="0" w:color="auto"/>
            </w:tcBorders>
            <w:shd w:val="clear" w:color="auto" w:fill="auto"/>
            <w:noWrap/>
            <w:vAlign w:val="bottom"/>
            <w:hideMark/>
          </w:tcPr>
          <w:p w14:paraId="0865913A" w14:textId="77777777" w:rsidR="007F775C" w:rsidRPr="00FC21B3" w:rsidRDefault="007F775C" w:rsidP="00D2289E">
            <w:pPr>
              <w:spacing w:line="240" w:lineRule="auto"/>
            </w:pPr>
            <w:r w:rsidRPr="00FC21B3">
              <w:rPr>
                <w:rFonts w:hint="cs"/>
                <w:rtl/>
              </w:rPr>
              <w:t>עבור עד  %4 סטיי</w:t>
            </w:r>
            <w:r w:rsidRPr="00FC21B3">
              <w:rPr>
                <w:rFonts w:hint="eastAsia"/>
                <w:rtl/>
              </w:rPr>
              <w:t>ה</w:t>
            </w:r>
            <w:r w:rsidRPr="00FC21B3">
              <w:rPr>
                <w:rFonts w:hint="cs"/>
                <w:rtl/>
              </w:rPr>
              <w:t xml:space="preserve"> מהצפיפות </w:t>
            </w:r>
          </w:p>
        </w:tc>
        <w:tc>
          <w:tcPr>
            <w:tcW w:w="2799" w:type="dxa"/>
            <w:tcBorders>
              <w:top w:val="nil"/>
              <w:left w:val="single" w:sz="4" w:space="0" w:color="auto"/>
              <w:bottom w:val="nil"/>
              <w:right w:val="single" w:sz="4" w:space="0" w:color="auto"/>
            </w:tcBorders>
            <w:shd w:val="clear" w:color="auto" w:fill="auto"/>
            <w:noWrap/>
            <w:vAlign w:val="bottom"/>
            <w:hideMark/>
          </w:tcPr>
          <w:p w14:paraId="3B8118E4" w14:textId="77777777" w:rsidR="007F775C" w:rsidRPr="00FC21B3" w:rsidRDefault="007F775C" w:rsidP="00D2289E">
            <w:pPr>
              <w:spacing w:line="240" w:lineRule="auto"/>
            </w:pPr>
            <w:r w:rsidRPr="00FC21B3">
              <w:rPr>
                <w:rFonts w:hint="cs"/>
                <w:rtl/>
              </w:rPr>
              <w:t xml:space="preserve"> </w:t>
            </w:r>
          </w:p>
        </w:tc>
      </w:tr>
      <w:tr w:rsidR="007F775C" w:rsidRPr="00FC21B3" w14:paraId="7DF1046D" w14:textId="77777777" w:rsidTr="000D77FE">
        <w:trPr>
          <w:trHeight w:val="345"/>
        </w:trPr>
        <w:tc>
          <w:tcPr>
            <w:tcW w:w="1274" w:type="dxa"/>
            <w:vMerge/>
            <w:tcBorders>
              <w:top w:val="single" w:sz="4" w:space="0" w:color="auto"/>
              <w:left w:val="single" w:sz="4" w:space="0" w:color="auto"/>
              <w:bottom w:val="single" w:sz="4" w:space="0" w:color="000000"/>
              <w:right w:val="single" w:sz="4" w:space="0" w:color="auto"/>
            </w:tcBorders>
            <w:vAlign w:val="center"/>
            <w:hideMark/>
          </w:tcPr>
          <w:p w14:paraId="62883914" w14:textId="77777777" w:rsidR="007F775C" w:rsidRPr="00FC21B3" w:rsidRDefault="007F775C" w:rsidP="00D2289E">
            <w:pPr>
              <w:spacing w:line="240" w:lineRule="auto"/>
              <w:rPr>
                <w:sz w:val="20"/>
                <w:szCs w:val="20"/>
              </w:rPr>
            </w:pPr>
          </w:p>
        </w:tc>
        <w:tc>
          <w:tcPr>
            <w:tcW w:w="1285" w:type="dxa"/>
            <w:tcBorders>
              <w:top w:val="nil"/>
              <w:left w:val="single" w:sz="4" w:space="0" w:color="auto"/>
              <w:bottom w:val="nil"/>
              <w:right w:val="single" w:sz="4" w:space="0" w:color="auto"/>
            </w:tcBorders>
            <w:shd w:val="clear" w:color="auto" w:fill="auto"/>
            <w:noWrap/>
            <w:vAlign w:val="bottom"/>
            <w:hideMark/>
          </w:tcPr>
          <w:p w14:paraId="1F02A735" w14:textId="77777777" w:rsidR="007F775C" w:rsidRPr="00FC21B3" w:rsidRDefault="007F775C" w:rsidP="00D2289E">
            <w:pPr>
              <w:spacing w:line="240" w:lineRule="auto"/>
              <w:rPr>
                <w:rtl/>
              </w:rPr>
            </w:pPr>
            <w:r w:rsidRPr="00FC21B3">
              <w:rPr>
                <w:rFonts w:hint="cs"/>
              </w:rPr>
              <w:t> </w:t>
            </w:r>
          </w:p>
        </w:tc>
        <w:tc>
          <w:tcPr>
            <w:tcW w:w="2893" w:type="dxa"/>
            <w:tcBorders>
              <w:top w:val="nil"/>
              <w:left w:val="single" w:sz="4" w:space="0" w:color="auto"/>
              <w:bottom w:val="nil"/>
              <w:right w:val="single" w:sz="4" w:space="0" w:color="auto"/>
            </w:tcBorders>
            <w:shd w:val="clear" w:color="auto" w:fill="auto"/>
            <w:noWrap/>
            <w:vAlign w:val="bottom"/>
            <w:hideMark/>
          </w:tcPr>
          <w:p w14:paraId="43D56828" w14:textId="77777777" w:rsidR="007F775C" w:rsidRPr="00FC21B3" w:rsidRDefault="007F775C" w:rsidP="00D2289E">
            <w:pPr>
              <w:spacing w:line="240" w:lineRule="auto"/>
            </w:pPr>
            <w:r w:rsidRPr="00FC21B3">
              <w:rPr>
                <w:rFonts w:hint="cs"/>
                <w:rtl/>
              </w:rPr>
              <w:t>מהנדרשת ינוכו %30  מהמחיר</w:t>
            </w:r>
          </w:p>
        </w:tc>
        <w:tc>
          <w:tcPr>
            <w:tcW w:w="2271" w:type="dxa"/>
            <w:tcBorders>
              <w:top w:val="nil"/>
              <w:left w:val="single" w:sz="4" w:space="0" w:color="auto"/>
              <w:bottom w:val="nil"/>
              <w:right w:val="single" w:sz="4" w:space="0" w:color="auto"/>
            </w:tcBorders>
            <w:shd w:val="clear" w:color="auto" w:fill="auto"/>
            <w:noWrap/>
            <w:vAlign w:val="bottom"/>
            <w:hideMark/>
          </w:tcPr>
          <w:p w14:paraId="6D09A071" w14:textId="77777777" w:rsidR="007F775C" w:rsidRPr="00FC21B3" w:rsidRDefault="007F775C" w:rsidP="00D2289E">
            <w:pPr>
              <w:spacing w:line="240" w:lineRule="auto"/>
            </w:pPr>
            <w:r w:rsidRPr="00FC21B3">
              <w:rPr>
                <w:rFonts w:hint="cs"/>
                <w:rtl/>
              </w:rPr>
              <w:t xml:space="preserve">הנדרשת מהנדרשת ינוכו %100  </w:t>
            </w:r>
          </w:p>
        </w:tc>
        <w:tc>
          <w:tcPr>
            <w:tcW w:w="2799" w:type="dxa"/>
            <w:tcBorders>
              <w:top w:val="nil"/>
              <w:left w:val="single" w:sz="4" w:space="0" w:color="auto"/>
              <w:bottom w:val="nil"/>
              <w:right w:val="single" w:sz="4" w:space="0" w:color="auto"/>
            </w:tcBorders>
            <w:shd w:val="clear" w:color="auto" w:fill="auto"/>
            <w:noWrap/>
            <w:vAlign w:val="bottom"/>
            <w:hideMark/>
          </w:tcPr>
          <w:p w14:paraId="255D0E0E" w14:textId="77777777" w:rsidR="007F775C" w:rsidRPr="00FC21B3" w:rsidRDefault="007F775C" w:rsidP="00D2289E">
            <w:pPr>
              <w:spacing w:line="240" w:lineRule="auto"/>
            </w:pPr>
            <w:r w:rsidRPr="00FC21B3">
              <w:rPr>
                <w:rFonts w:hint="cs"/>
              </w:rPr>
              <w:t> </w:t>
            </w:r>
          </w:p>
        </w:tc>
      </w:tr>
      <w:tr w:rsidR="007F775C" w:rsidRPr="00FC21B3" w14:paraId="03231CDD" w14:textId="77777777" w:rsidTr="000D77FE">
        <w:trPr>
          <w:trHeight w:val="345"/>
        </w:trPr>
        <w:tc>
          <w:tcPr>
            <w:tcW w:w="1274" w:type="dxa"/>
            <w:vMerge/>
            <w:tcBorders>
              <w:top w:val="single" w:sz="4" w:space="0" w:color="auto"/>
              <w:left w:val="single" w:sz="4" w:space="0" w:color="auto"/>
              <w:bottom w:val="single" w:sz="4" w:space="0" w:color="000000"/>
              <w:right w:val="single" w:sz="4" w:space="0" w:color="auto"/>
            </w:tcBorders>
            <w:vAlign w:val="center"/>
            <w:hideMark/>
          </w:tcPr>
          <w:p w14:paraId="2243C588" w14:textId="77777777" w:rsidR="007F775C" w:rsidRPr="00FC21B3" w:rsidRDefault="007F775C" w:rsidP="00D2289E">
            <w:pPr>
              <w:spacing w:line="240" w:lineRule="auto"/>
              <w:rPr>
                <w:sz w:val="20"/>
                <w:szCs w:val="20"/>
              </w:rPr>
            </w:pPr>
          </w:p>
        </w:tc>
        <w:tc>
          <w:tcPr>
            <w:tcW w:w="1285" w:type="dxa"/>
            <w:tcBorders>
              <w:top w:val="nil"/>
              <w:left w:val="single" w:sz="4" w:space="0" w:color="auto"/>
              <w:bottom w:val="nil"/>
              <w:right w:val="single" w:sz="4" w:space="0" w:color="auto"/>
            </w:tcBorders>
            <w:shd w:val="clear" w:color="auto" w:fill="auto"/>
            <w:noWrap/>
            <w:vAlign w:val="bottom"/>
            <w:hideMark/>
          </w:tcPr>
          <w:p w14:paraId="1CFDB6AB" w14:textId="77777777" w:rsidR="007F775C" w:rsidRPr="00FC21B3" w:rsidRDefault="007F775C" w:rsidP="00D2289E">
            <w:pPr>
              <w:spacing w:line="240" w:lineRule="auto"/>
            </w:pPr>
            <w:r w:rsidRPr="00FC21B3">
              <w:rPr>
                <w:rFonts w:hint="cs"/>
              </w:rPr>
              <w:t> </w:t>
            </w:r>
          </w:p>
        </w:tc>
        <w:tc>
          <w:tcPr>
            <w:tcW w:w="2893" w:type="dxa"/>
            <w:tcBorders>
              <w:top w:val="nil"/>
              <w:left w:val="single" w:sz="4" w:space="0" w:color="auto"/>
              <w:bottom w:val="nil"/>
              <w:right w:val="single" w:sz="4" w:space="0" w:color="auto"/>
            </w:tcBorders>
            <w:shd w:val="clear" w:color="auto" w:fill="auto"/>
            <w:noWrap/>
            <w:vAlign w:val="bottom"/>
            <w:hideMark/>
          </w:tcPr>
          <w:p w14:paraId="4C5583CE" w14:textId="77777777" w:rsidR="007F775C" w:rsidRPr="00FC21B3" w:rsidRDefault="007F775C" w:rsidP="00D2289E">
            <w:pPr>
              <w:spacing w:line="240" w:lineRule="auto"/>
            </w:pPr>
            <w:r w:rsidRPr="00FC21B3">
              <w:rPr>
                <w:rFonts w:hint="cs"/>
                <w:rtl/>
              </w:rPr>
              <w:t>עבור עד  %3 סטיי</w:t>
            </w:r>
            <w:r w:rsidRPr="00FC21B3">
              <w:rPr>
                <w:rFonts w:hint="eastAsia"/>
                <w:rtl/>
              </w:rPr>
              <w:t>ה</w:t>
            </w:r>
            <w:r w:rsidRPr="00FC21B3">
              <w:rPr>
                <w:rFonts w:hint="cs"/>
                <w:rtl/>
              </w:rPr>
              <w:t xml:space="preserve"> מהצפיפות הנדרשת</w:t>
            </w:r>
          </w:p>
        </w:tc>
        <w:tc>
          <w:tcPr>
            <w:tcW w:w="2271" w:type="dxa"/>
            <w:tcBorders>
              <w:top w:val="nil"/>
              <w:left w:val="single" w:sz="4" w:space="0" w:color="auto"/>
              <w:bottom w:val="nil"/>
              <w:right w:val="single" w:sz="4" w:space="0" w:color="auto"/>
            </w:tcBorders>
            <w:shd w:val="clear" w:color="auto" w:fill="auto"/>
            <w:noWrap/>
            <w:vAlign w:val="bottom"/>
            <w:hideMark/>
          </w:tcPr>
          <w:p w14:paraId="07AE4CD5" w14:textId="77777777" w:rsidR="007F775C" w:rsidRPr="00FC21B3" w:rsidRDefault="007F775C" w:rsidP="00D2289E">
            <w:pPr>
              <w:spacing w:line="240" w:lineRule="auto"/>
            </w:pPr>
            <w:r w:rsidRPr="00FC21B3">
              <w:rPr>
                <w:rFonts w:hint="cs"/>
                <w:rtl/>
              </w:rPr>
              <w:t>מהמחיר</w:t>
            </w:r>
          </w:p>
        </w:tc>
        <w:tc>
          <w:tcPr>
            <w:tcW w:w="2799" w:type="dxa"/>
            <w:tcBorders>
              <w:top w:val="nil"/>
              <w:left w:val="single" w:sz="4" w:space="0" w:color="auto"/>
              <w:bottom w:val="nil"/>
              <w:right w:val="single" w:sz="4" w:space="0" w:color="auto"/>
            </w:tcBorders>
            <w:shd w:val="clear" w:color="auto" w:fill="auto"/>
            <w:noWrap/>
            <w:vAlign w:val="bottom"/>
            <w:hideMark/>
          </w:tcPr>
          <w:p w14:paraId="44C6366F" w14:textId="77777777" w:rsidR="007F775C" w:rsidRPr="00FC21B3" w:rsidRDefault="007F775C" w:rsidP="00D2289E">
            <w:pPr>
              <w:spacing w:line="240" w:lineRule="auto"/>
            </w:pPr>
            <w:r w:rsidRPr="00FC21B3">
              <w:rPr>
                <w:rFonts w:hint="cs"/>
              </w:rPr>
              <w:t> </w:t>
            </w:r>
          </w:p>
        </w:tc>
      </w:tr>
      <w:tr w:rsidR="007F775C" w:rsidRPr="00FC21B3" w14:paraId="52C3EA28" w14:textId="77777777" w:rsidTr="000D77FE">
        <w:trPr>
          <w:trHeight w:val="345"/>
        </w:trPr>
        <w:tc>
          <w:tcPr>
            <w:tcW w:w="1274" w:type="dxa"/>
            <w:vMerge/>
            <w:tcBorders>
              <w:top w:val="single" w:sz="4" w:space="0" w:color="auto"/>
              <w:left w:val="single" w:sz="4" w:space="0" w:color="auto"/>
              <w:bottom w:val="single" w:sz="4" w:space="0" w:color="000000"/>
              <w:right w:val="single" w:sz="4" w:space="0" w:color="auto"/>
            </w:tcBorders>
            <w:vAlign w:val="center"/>
            <w:hideMark/>
          </w:tcPr>
          <w:p w14:paraId="75170A45" w14:textId="77777777" w:rsidR="007F775C" w:rsidRPr="00FC21B3" w:rsidRDefault="007F775C" w:rsidP="00D2289E">
            <w:pPr>
              <w:spacing w:line="240" w:lineRule="auto"/>
              <w:rPr>
                <w:sz w:val="20"/>
                <w:szCs w:val="20"/>
              </w:rPr>
            </w:pP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0FF1FDEB" w14:textId="77777777" w:rsidR="007F775C" w:rsidRPr="00FC21B3" w:rsidRDefault="007F775C" w:rsidP="00D2289E">
            <w:pPr>
              <w:spacing w:line="240" w:lineRule="auto"/>
            </w:pPr>
            <w:r w:rsidRPr="00FC21B3">
              <w:rPr>
                <w:rFonts w:hint="cs"/>
              </w:rPr>
              <w:t> </w:t>
            </w:r>
          </w:p>
        </w:tc>
        <w:tc>
          <w:tcPr>
            <w:tcW w:w="2893" w:type="dxa"/>
            <w:tcBorders>
              <w:top w:val="nil"/>
              <w:left w:val="single" w:sz="4" w:space="0" w:color="auto"/>
              <w:bottom w:val="single" w:sz="4" w:space="0" w:color="auto"/>
              <w:right w:val="single" w:sz="4" w:space="0" w:color="auto"/>
            </w:tcBorders>
            <w:shd w:val="clear" w:color="auto" w:fill="auto"/>
            <w:noWrap/>
            <w:vAlign w:val="bottom"/>
            <w:hideMark/>
          </w:tcPr>
          <w:p w14:paraId="51A6ECB9" w14:textId="77777777" w:rsidR="007F775C" w:rsidRPr="00FC21B3" w:rsidRDefault="007F775C" w:rsidP="00D2289E">
            <w:pPr>
              <w:spacing w:line="240" w:lineRule="auto"/>
            </w:pPr>
            <w:r w:rsidRPr="00FC21B3">
              <w:rPr>
                <w:rFonts w:hint="cs"/>
                <w:rtl/>
              </w:rPr>
              <w:t>מהנדרשת ינוכו %60  מהמחיר</w:t>
            </w:r>
          </w:p>
        </w:tc>
        <w:tc>
          <w:tcPr>
            <w:tcW w:w="2271" w:type="dxa"/>
            <w:tcBorders>
              <w:top w:val="nil"/>
              <w:left w:val="single" w:sz="4" w:space="0" w:color="auto"/>
              <w:bottom w:val="single" w:sz="4" w:space="0" w:color="auto"/>
              <w:right w:val="single" w:sz="4" w:space="0" w:color="auto"/>
            </w:tcBorders>
            <w:shd w:val="clear" w:color="auto" w:fill="auto"/>
            <w:noWrap/>
            <w:vAlign w:val="bottom"/>
            <w:hideMark/>
          </w:tcPr>
          <w:p w14:paraId="0BD45292" w14:textId="77777777" w:rsidR="007F775C" w:rsidRPr="00FC21B3" w:rsidRDefault="007F775C" w:rsidP="00D2289E">
            <w:pPr>
              <w:spacing w:line="240" w:lineRule="auto"/>
            </w:pPr>
            <w:r w:rsidRPr="00FC21B3">
              <w:rPr>
                <w:rFonts w:hint="cs"/>
              </w:rPr>
              <w:t> </w:t>
            </w:r>
          </w:p>
        </w:tc>
        <w:tc>
          <w:tcPr>
            <w:tcW w:w="2799" w:type="dxa"/>
            <w:tcBorders>
              <w:top w:val="nil"/>
              <w:left w:val="single" w:sz="4" w:space="0" w:color="auto"/>
              <w:bottom w:val="single" w:sz="4" w:space="0" w:color="auto"/>
              <w:right w:val="single" w:sz="4" w:space="0" w:color="auto"/>
            </w:tcBorders>
            <w:shd w:val="clear" w:color="auto" w:fill="auto"/>
            <w:noWrap/>
            <w:vAlign w:val="bottom"/>
            <w:hideMark/>
          </w:tcPr>
          <w:p w14:paraId="6B706AF3" w14:textId="77777777" w:rsidR="007F775C" w:rsidRPr="00FC21B3" w:rsidRDefault="007F775C" w:rsidP="00D2289E">
            <w:pPr>
              <w:spacing w:line="240" w:lineRule="auto"/>
            </w:pPr>
            <w:r w:rsidRPr="00FC21B3">
              <w:rPr>
                <w:rFonts w:hint="cs"/>
              </w:rPr>
              <w:t> </w:t>
            </w:r>
          </w:p>
        </w:tc>
      </w:tr>
      <w:tr w:rsidR="007F775C" w:rsidRPr="00FC21B3" w14:paraId="57C3355C" w14:textId="77777777" w:rsidTr="000D77FE">
        <w:trPr>
          <w:trHeight w:val="345"/>
        </w:trPr>
        <w:tc>
          <w:tcPr>
            <w:tcW w:w="1274" w:type="dxa"/>
            <w:vMerge/>
            <w:tcBorders>
              <w:top w:val="single" w:sz="4" w:space="0" w:color="auto"/>
              <w:left w:val="single" w:sz="4" w:space="0" w:color="auto"/>
              <w:bottom w:val="single" w:sz="4" w:space="0" w:color="000000"/>
              <w:right w:val="single" w:sz="4" w:space="0" w:color="auto"/>
            </w:tcBorders>
            <w:vAlign w:val="center"/>
            <w:hideMark/>
          </w:tcPr>
          <w:p w14:paraId="40FAE05D" w14:textId="77777777" w:rsidR="007F775C" w:rsidRPr="00FC21B3" w:rsidRDefault="007F775C" w:rsidP="00D2289E">
            <w:pPr>
              <w:spacing w:line="240" w:lineRule="auto"/>
              <w:rPr>
                <w:sz w:val="20"/>
                <w:szCs w:val="20"/>
              </w:rPr>
            </w:pPr>
          </w:p>
        </w:tc>
        <w:tc>
          <w:tcPr>
            <w:tcW w:w="1285" w:type="dxa"/>
            <w:tcBorders>
              <w:top w:val="nil"/>
              <w:left w:val="single" w:sz="4" w:space="0" w:color="auto"/>
              <w:bottom w:val="nil"/>
              <w:right w:val="single" w:sz="4" w:space="0" w:color="auto"/>
            </w:tcBorders>
            <w:shd w:val="clear" w:color="auto" w:fill="auto"/>
            <w:noWrap/>
            <w:vAlign w:val="bottom"/>
            <w:hideMark/>
          </w:tcPr>
          <w:p w14:paraId="737E35D6" w14:textId="77777777" w:rsidR="007F775C" w:rsidRPr="00FC21B3" w:rsidRDefault="007F775C" w:rsidP="00D2289E">
            <w:pPr>
              <w:spacing w:line="240" w:lineRule="auto"/>
              <w:rPr>
                <w:b/>
                <w:bCs/>
              </w:rPr>
            </w:pPr>
            <w:r w:rsidRPr="00FC21B3">
              <w:rPr>
                <w:rFonts w:hint="cs"/>
                <w:b/>
                <w:bCs/>
                <w:rtl/>
              </w:rPr>
              <w:t>מצעים</w:t>
            </w:r>
          </w:p>
        </w:tc>
        <w:tc>
          <w:tcPr>
            <w:tcW w:w="2893" w:type="dxa"/>
            <w:tcBorders>
              <w:top w:val="nil"/>
              <w:left w:val="single" w:sz="4" w:space="0" w:color="auto"/>
              <w:bottom w:val="nil"/>
              <w:right w:val="single" w:sz="4" w:space="0" w:color="auto"/>
            </w:tcBorders>
            <w:shd w:val="clear" w:color="auto" w:fill="auto"/>
            <w:noWrap/>
            <w:vAlign w:val="bottom"/>
            <w:hideMark/>
          </w:tcPr>
          <w:p w14:paraId="4BE43BB7" w14:textId="77777777" w:rsidR="007F775C" w:rsidRPr="00FC21B3" w:rsidRDefault="007F775C" w:rsidP="00D2289E">
            <w:pPr>
              <w:spacing w:line="240" w:lineRule="auto"/>
            </w:pPr>
            <w:r w:rsidRPr="00FC21B3">
              <w:rPr>
                <w:rFonts w:hint="cs"/>
                <w:rtl/>
              </w:rPr>
              <w:t>עבור עד</w:t>
            </w:r>
            <w:r w:rsidRPr="00FC21B3">
              <w:rPr>
                <w:rFonts w:hint="cs"/>
              </w:rPr>
              <w:t xml:space="preserve">  </w:t>
            </w:r>
            <w:r>
              <w:rPr>
                <w:rFonts w:hint="cs"/>
                <w:rtl/>
              </w:rPr>
              <w:t>%1</w:t>
            </w:r>
            <w:r w:rsidRPr="00FC21B3">
              <w:rPr>
                <w:rFonts w:hint="cs"/>
              </w:rPr>
              <w:t xml:space="preserve"> </w:t>
            </w:r>
            <w:r w:rsidRPr="00FC21B3">
              <w:rPr>
                <w:rFonts w:hint="cs"/>
                <w:rtl/>
              </w:rPr>
              <w:t>סטיי</w:t>
            </w:r>
            <w:r w:rsidRPr="00FC21B3">
              <w:rPr>
                <w:rFonts w:hint="eastAsia"/>
                <w:rtl/>
              </w:rPr>
              <w:t>ה</w:t>
            </w:r>
            <w:r>
              <w:rPr>
                <w:rFonts w:hint="cs"/>
                <w:rtl/>
              </w:rPr>
              <w:t xml:space="preserve"> </w:t>
            </w:r>
            <w:r w:rsidRPr="00FC21B3">
              <w:rPr>
                <w:rFonts w:hint="cs"/>
                <w:rtl/>
              </w:rPr>
              <w:t>מהצפיפות הנדרשת</w:t>
            </w:r>
          </w:p>
        </w:tc>
        <w:tc>
          <w:tcPr>
            <w:tcW w:w="2271" w:type="dxa"/>
            <w:tcBorders>
              <w:top w:val="nil"/>
              <w:left w:val="single" w:sz="4" w:space="0" w:color="auto"/>
              <w:bottom w:val="nil"/>
              <w:right w:val="single" w:sz="4" w:space="0" w:color="auto"/>
            </w:tcBorders>
            <w:shd w:val="clear" w:color="auto" w:fill="auto"/>
            <w:noWrap/>
            <w:vAlign w:val="bottom"/>
            <w:hideMark/>
          </w:tcPr>
          <w:p w14:paraId="0DD3C7C1" w14:textId="77777777" w:rsidR="007F775C" w:rsidRPr="00FC21B3" w:rsidRDefault="007F775C" w:rsidP="00D2289E">
            <w:pPr>
              <w:spacing w:line="240" w:lineRule="auto"/>
              <w:jc w:val="right"/>
            </w:pPr>
            <w:r w:rsidRPr="00FC21B3">
              <w:rPr>
                <w:rFonts w:hint="cs"/>
                <w:rtl/>
              </w:rPr>
              <w:t>במידה ויוחלט לא לתקן</w:t>
            </w:r>
            <w:r w:rsidRPr="00FC21B3">
              <w:rPr>
                <w:rFonts w:hint="cs"/>
              </w:rPr>
              <w:t xml:space="preserve">  </w:t>
            </w:r>
          </w:p>
        </w:tc>
        <w:tc>
          <w:tcPr>
            <w:tcW w:w="2799" w:type="dxa"/>
            <w:tcBorders>
              <w:top w:val="nil"/>
              <w:left w:val="single" w:sz="4" w:space="0" w:color="auto"/>
              <w:bottom w:val="nil"/>
              <w:right w:val="single" w:sz="4" w:space="0" w:color="auto"/>
            </w:tcBorders>
            <w:shd w:val="clear" w:color="auto" w:fill="auto"/>
            <w:noWrap/>
            <w:vAlign w:val="bottom"/>
            <w:hideMark/>
          </w:tcPr>
          <w:p w14:paraId="10A2FCA6" w14:textId="77777777" w:rsidR="007F775C" w:rsidRPr="00FC21B3" w:rsidRDefault="007F775C" w:rsidP="00D2289E">
            <w:pPr>
              <w:spacing w:line="240" w:lineRule="auto"/>
              <w:jc w:val="right"/>
            </w:pPr>
            <w:r w:rsidRPr="00FC21B3">
              <w:rPr>
                <w:rFonts w:hint="cs"/>
              </w:rPr>
              <w:t> </w:t>
            </w:r>
          </w:p>
        </w:tc>
      </w:tr>
      <w:tr w:rsidR="007F775C" w:rsidRPr="00FC21B3" w14:paraId="1386895B" w14:textId="77777777" w:rsidTr="000D77FE">
        <w:trPr>
          <w:trHeight w:val="345"/>
        </w:trPr>
        <w:tc>
          <w:tcPr>
            <w:tcW w:w="1274" w:type="dxa"/>
            <w:vMerge/>
            <w:tcBorders>
              <w:top w:val="single" w:sz="4" w:space="0" w:color="auto"/>
              <w:left w:val="single" w:sz="4" w:space="0" w:color="auto"/>
              <w:bottom w:val="single" w:sz="4" w:space="0" w:color="000000"/>
              <w:right w:val="single" w:sz="4" w:space="0" w:color="auto"/>
            </w:tcBorders>
            <w:vAlign w:val="center"/>
            <w:hideMark/>
          </w:tcPr>
          <w:p w14:paraId="76E2E814" w14:textId="77777777" w:rsidR="007F775C" w:rsidRPr="00FC21B3" w:rsidRDefault="007F775C" w:rsidP="00D2289E">
            <w:pPr>
              <w:spacing w:line="240" w:lineRule="auto"/>
              <w:rPr>
                <w:sz w:val="20"/>
                <w:szCs w:val="20"/>
              </w:rPr>
            </w:pPr>
          </w:p>
        </w:tc>
        <w:tc>
          <w:tcPr>
            <w:tcW w:w="1285" w:type="dxa"/>
            <w:tcBorders>
              <w:top w:val="nil"/>
              <w:left w:val="single" w:sz="4" w:space="0" w:color="auto"/>
              <w:bottom w:val="nil"/>
              <w:right w:val="single" w:sz="4" w:space="0" w:color="auto"/>
            </w:tcBorders>
            <w:shd w:val="clear" w:color="auto" w:fill="auto"/>
            <w:vAlign w:val="bottom"/>
            <w:hideMark/>
          </w:tcPr>
          <w:p w14:paraId="79EE496A" w14:textId="77777777" w:rsidR="007F775C" w:rsidRPr="00FC21B3" w:rsidRDefault="007F775C" w:rsidP="00D2289E">
            <w:pPr>
              <w:spacing w:line="240" w:lineRule="auto"/>
              <w:jc w:val="right"/>
              <w:rPr>
                <w:b/>
                <w:bCs/>
              </w:rPr>
            </w:pPr>
            <w:r w:rsidRPr="00FC21B3">
              <w:rPr>
                <w:rFonts w:hint="cs"/>
                <w:b/>
                <w:bCs/>
              </w:rPr>
              <w:t> </w:t>
            </w:r>
          </w:p>
        </w:tc>
        <w:tc>
          <w:tcPr>
            <w:tcW w:w="2893" w:type="dxa"/>
            <w:tcBorders>
              <w:top w:val="nil"/>
              <w:left w:val="single" w:sz="4" w:space="0" w:color="auto"/>
              <w:bottom w:val="nil"/>
              <w:right w:val="single" w:sz="4" w:space="0" w:color="auto"/>
            </w:tcBorders>
            <w:shd w:val="clear" w:color="auto" w:fill="auto"/>
            <w:noWrap/>
            <w:vAlign w:val="bottom"/>
            <w:hideMark/>
          </w:tcPr>
          <w:p w14:paraId="458354FA" w14:textId="77777777" w:rsidR="007F775C" w:rsidRPr="00FC21B3" w:rsidRDefault="007F775C" w:rsidP="00D2289E">
            <w:pPr>
              <w:spacing w:line="240" w:lineRule="auto"/>
            </w:pPr>
            <w:r w:rsidRPr="00FC21B3">
              <w:rPr>
                <w:rFonts w:hint="cs"/>
                <w:rtl/>
              </w:rPr>
              <w:t>מהנדרשת ינוכו %15  מהמחיר</w:t>
            </w:r>
          </w:p>
        </w:tc>
        <w:tc>
          <w:tcPr>
            <w:tcW w:w="2271" w:type="dxa"/>
            <w:tcBorders>
              <w:top w:val="nil"/>
              <w:left w:val="single" w:sz="4" w:space="0" w:color="auto"/>
              <w:bottom w:val="nil"/>
              <w:right w:val="single" w:sz="4" w:space="0" w:color="auto"/>
            </w:tcBorders>
            <w:shd w:val="clear" w:color="auto" w:fill="auto"/>
            <w:noWrap/>
            <w:vAlign w:val="bottom"/>
            <w:hideMark/>
          </w:tcPr>
          <w:p w14:paraId="5A5FE332" w14:textId="77777777" w:rsidR="007F775C" w:rsidRPr="00FC21B3" w:rsidRDefault="007F775C" w:rsidP="00D2289E">
            <w:pPr>
              <w:spacing w:line="240" w:lineRule="auto"/>
            </w:pPr>
            <w:r w:rsidRPr="00FC21B3">
              <w:rPr>
                <w:rFonts w:hint="cs"/>
                <w:rtl/>
              </w:rPr>
              <w:t>את השכבה (מנת עיבוד)</w:t>
            </w:r>
          </w:p>
        </w:tc>
        <w:tc>
          <w:tcPr>
            <w:tcW w:w="2799" w:type="dxa"/>
            <w:tcBorders>
              <w:top w:val="nil"/>
              <w:left w:val="single" w:sz="4" w:space="0" w:color="auto"/>
              <w:bottom w:val="nil"/>
              <w:right w:val="single" w:sz="4" w:space="0" w:color="auto"/>
            </w:tcBorders>
            <w:shd w:val="clear" w:color="auto" w:fill="auto"/>
            <w:noWrap/>
            <w:vAlign w:val="bottom"/>
            <w:hideMark/>
          </w:tcPr>
          <w:p w14:paraId="2B9BCFFB" w14:textId="77777777" w:rsidR="007F775C" w:rsidRPr="00FC21B3" w:rsidRDefault="007F775C" w:rsidP="00D2289E">
            <w:pPr>
              <w:spacing w:line="240" w:lineRule="auto"/>
            </w:pPr>
            <w:r w:rsidRPr="00FC21B3">
              <w:rPr>
                <w:rFonts w:hint="cs"/>
                <w:rtl/>
              </w:rPr>
              <w:t>מצעים והידוק</w:t>
            </w:r>
          </w:p>
        </w:tc>
      </w:tr>
      <w:tr w:rsidR="007F775C" w:rsidRPr="00FC21B3" w14:paraId="7BE53F7C" w14:textId="77777777" w:rsidTr="000D77FE">
        <w:trPr>
          <w:trHeight w:val="345"/>
        </w:trPr>
        <w:tc>
          <w:tcPr>
            <w:tcW w:w="1274" w:type="dxa"/>
            <w:vMerge/>
            <w:tcBorders>
              <w:top w:val="single" w:sz="4" w:space="0" w:color="auto"/>
              <w:left w:val="single" w:sz="4" w:space="0" w:color="auto"/>
              <w:bottom w:val="single" w:sz="4" w:space="0" w:color="000000"/>
              <w:right w:val="single" w:sz="4" w:space="0" w:color="auto"/>
            </w:tcBorders>
            <w:vAlign w:val="center"/>
            <w:hideMark/>
          </w:tcPr>
          <w:p w14:paraId="2B50323D" w14:textId="77777777" w:rsidR="007F775C" w:rsidRPr="00FC21B3" w:rsidRDefault="007F775C" w:rsidP="00D2289E">
            <w:pPr>
              <w:spacing w:line="240" w:lineRule="auto"/>
              <w:rPr>
                <w:sz w:val="20"/>
                <w:szCs w:val="20"/>
              </w:rPr>
            </w:pPr>
          </w:p>
        </w:tc>
        <w:tc>
          <w:tcPr>
            <w:tcW w:w="1285" w:type="dxa"/>
            <w:tcBorders>
              <w:top w:val="nil"/>
              <w:left w:val="single" w:sz="4" w:space="0" w:color="auto"/>
              <w:bottom w:val="nil"/>
              <w:right w:val="single" w:sz="4" w:space="0" w:color="auto"/>
            </w:tcBorders>
            <w:shd w:val="clear" w:color="auto" w:fill="auto"/>
            <w:vAlign w:val="bottom"/>
            <w:hideMark/>
          </w:tcPr>
          <w:p w14:paraId="3EA42142" w14:textId="77777777" w:rsidR="007F775C" w:rsidRPr="00FC21B3" w:rsidRDefault="007F775C" w:rsidP="00D2289E">
            <w:pPr>
              <w:spacing w:line="240" w:lineRule="auto"/>
              <w:jc w:val="right"/>
              <w:rPr>
                <w:b/>
                <w:bCs/>
              </w:rPr>
            </w:pPr>
            <w:r w:rsidRPr="00FC21B3">
              <w:rPr>
                <w:rFonts w:hint="cs"/>
                <w:b/>
                <w:bCs/>
              </w:rPr>
              <w:t> </w:t>
            </w:r>
          </w:p>
        </w:tc>
        <w:tc>
          <w:tcPr>
            <w:tcW w:w="2893" w:type="dxa"/>
            <w:tcBorders>
              <w:top w:val="nil"/>
              <w:left w:val="single" w:sz="4" w:space="0" w:color="auto"/>
              <w:bottom w:val="nil"/>
              <w:right w:val="single" w:sz="4" w:space="0" w:color="auto"/>
            </w:tcBorders>
            <w:shd w:val="clear" w:color="auto" w:fill="auto"/>
            <w:noWrap/>
            <w:vAlign w:val="bottom"/>
            <w:hideMark/>
          </w:tcPr>
          <w:p w14:paraId="399CA550" w14:textId="77777777" w:rsidR="007F775C" w:rsidRPr="00FC21B3" w:rsidRDefault="007F775C" w:rsidP="00D2289E">
            <w:pPr>
              <w:spacing w:line="240" w:lineRule="auto"/>
            </w:pPr>
            <w:r w:rsidRPr="00FC21B3">
              <w:rPr>
                <w:rFonts w:hint="cs"/>
                <w:rtl/>
              </w:rPr>
              <w:t>עבור עד  %2 סטיי</w:t>
            </w:r>
            <w:r w:rsidRPr="00FC21B3">
              <w:rPr>
                <w:rFonts w:hint="eastAsia"/>
                <w:rtl/>
              </w:rPr>
              <w:t>ה</w:t>
            </w:r>
            <w:r w:rsidRPr="00FC21B3">
              <w:rPr>
                <w:rFonts w:hint="cs"/>
                <w:rtl/>
              </w:rPr>
              <w:t xml:space="preserve"> מהצפיפות הנדרשת</w:t>
            </w:r>
          </w:p>
        </w:tc>
        <w:tc>
          <w:tcPr>
            <w:tcW w:w="2271" w:type="dxa"/>
            <w:tcBorders>
              <w:top w:val="nil"/>
              <w:left w:val="single" w:sz="4" w:space="0" w:color="auto"/>
              <w:bottom w:val="nil"/>
              <w:right w:val="single" w:sz="4" w:space="0" w:color="auto"/>
            </w:tcBorders>
            <w:shd w:val="clear" w:color="auto" w:fill="auto"/>
            <w:noWrap/>
            <w:vAlign w:val="bottom"/>
            <w:hideMark/>
          </w:tcPr>
          <w:p w14:paraId="497EBAB7" w14:textId="77777777" w:rsidR="007F775C" w:rsidRPr="00FC21B3" w:rsidRDefault="007F775C" w:rsidP="00D2289E">
            <w:pPr>
              <w:spacing w:line="240" w:lineRule="auto"/>
            </w:pPr>
            <w:r w:rsidRPr="00FC21B3">
              <w:rPr>
                <w:rFonts w:hint="cs"/>
                <w:rtl/>
              </w:rPr>
              <w:t>עבור עד  %3 סטיי</w:t>
            </w:r>
            <w:r w:rsidRPr="00FC21B3">
              <w:rPr>
                <w:rFonts w:hint="eastAsia"/>
                <w:rtl/>
              </w:rPr>
              <w:t>ה</w:t>
            </w:r>
            <w:r w:rsidRPr="00FC21B3">
              <w:rPr>
                <w:rFonts w:hint="cs"/>
                <w:rtl/>
              </w:rPr>
              <w:t xml:space="preserve"> מהצפיפות </w:t>
            </w:r>
          </w:p>
        </w:tc>
        <w:tc>
          <w:tcPr>
            <w:tcW w:w="2799" w:type="dxa"/>
            <w:tcBorders>
              <w:top w:val="nil"/>
              <w:left w:val="single" w:sz="4" w:space="0" w:color="auto"/>
              <w:bottom w:val="nil"/>
              <w:right w:val="single" w:sz="4" w:space="0" w:color="auto"/>
            </w:tcBorders>
            <w:shd w:val="clear" w:color="auto" w:fill="auto"/>
            <w:noWrap/>
            <w:vAlign w:val="bottom"/>
            <w:hideMark/>
          </w:tcPr>
          <w:p w14:paraId="1DCDD15B" w14:textId="77777777" w:rsidR="007F775C" w:rsidRPr="00FC21B3" w:rsidRDefault="007F775C" w:rsidP="00D2289E">
            <w:pPr>
              <w:spacing w:line="240" w:lineRule="auto"/>
            </w:pPr>
            <w:r w:rsidRPr="00FC21B3">
              <w:rPr>
                <w:rFonts w:hint="cs"/>
              </w:rPr>
              <w:t> </w:t>
            </w:r>
          </w:p>
        </w:tc>
      </w:tr>
      <w:tr w:rsidR="007F775C" w:rsidRPr="00FC21B3" w14:paraId="57E26848" w14:textId="77777777" w:rsidTr="000D77FE">
        <w:trPr>
          <w:trHeight w:val="345"/>
        </w:trPr>
        <w:tc>
          <w:tcPr>
            <w:tcW w:w="1274" w:type="dxa"/>
            <w:vMerge/>
            <w:tcBorders>
              <w:top w:val="single" w:sz="4" w:space="0" w:color="auto"/>
              <w:left w:val="single" w:sz="4" w:space="0" w:color="auto"/>
              <w:bottom w:val="single" w:sz="4" w:space="0" w:color="000000"/>
              <w:right w:val="single" w:sz="4" w:space="0" w:color="auto"/>
            </w:tcBorders>
            <w:vAlign w:val="center"/>
            <w:hideMark/>
          </w:tcPr>
          <w:p w14:paraId="24C1776D" w14:textId="77777777" w:rsidR="007F775C" w:rsidRPr="00FC21B3" w:rsidRDefault="007F775C" w:rsidP="00D2289E">
            <w:pPr>
              <w:spacing w:line="240" w:lineRule="auto"/>
              <w:rPr>
                <w:sz w:val="20"/>
                <w:szCs w:val="20"/>
              </w:rPr>
            </w:pPr>
          </w:p>
        </w:tc>
        <w:tc>
          <w:tcPr>
            <w:tcW w:w="1285" w:type="dxa"/>
            <w:tcBorders>
              <w:top w:val="nil"/>
              <w:left w:val="single" w:sz="4" w:space="0" w:color="auto"/>
              <w:bottom w:val="nil"/>
              <w:right w:val="single" w:sz="4" w:space="0" w:color="auto"/>
            </w:tcBorders>
            <w:shd w:val="clear" w:color="auto" w:fill="auto"/>
            <w:vAlign w:val="bottom"/>
            <w:hideMark/>
          </w:tcPr>
          <w:p w14:paraId="2D0F6259" w14:textId="77777777" w:rsidR="007F775C" w:rsidRPr="00FC21B3" w:rsidRDefault="007F775C" w:rsidP="00D2289E">
            <w:pPr>
              <w:spacing w:line="240" w:lineRule="auto"/>
              <w:jc w:val="right"/>
              <w:rPr>
                <w:b/>
                <w:bCs/>
              </w:rPr>
            </w:pPr>
            <w:r w:rsidRPr="00FC21B3">
              <w:rPr>
                <w:rFonts w:hint="cs"/>
                <w:b/>
                <w:bCs/>
              </w:rPr>
              <w:t> </w:t>
            </w:r>
          </w:p>
        </w:tc>
        <w:tc>
          <w:tcPr>
            <w:tcW w:w="2893" w:type="dxa"/>
            <w:tcBorders>
              <w:top w:val="nil"/>
              <w:left w:val="single" w:sz="4" w:space="0" w:color="auto"/>
              <w:bottom w:val="nil"/>
              <w:right w:val="single" w:sz="4" w:space="0" w:color="auto"/>
            </w:tcBorders>
            <w:shd w:val="clear" w:color="auto" w:fill="auto"/>
            <w:noWrap/>
            <w:vAlign w:val="bottom"/>
            <w:hideMark/>
          </w:tcPr>
          <w:p w14:paraId="423CAA54" w14:textId="77777777" w:rsidR="007F775C" w:rsidRPr="00FC21B3" w:rsidRDefault="007F775C" w:rsidP="00D2289E">
            <w:pPr>
              <w:spacing w:line="240" w:lineRule="auto"/>
            </w:pPr>
            <w:r w:rsidRPr="00FC21B3">
              <w:rPr>
                <w:rFonts w:hint="cs"/>
                <w:rtl/>
              </w:rPr>
              <w:t>מהנדרשת ינוכו %40  מהמחיר</w:t>
            </w:r>
          </w:p>
        </w:tc>
        <w:tc>
          <w:tcPr>
            <w:tcW w:w="2271" w:type="dxa"/>
            <w:tcBorders>
              <w:top w:val="nil"/>
              <w:left w:val="single" w:sz="4" w:space="0" w:color="auto"/>
              <w:bottom w:val="nil"/>
              <w:right w:val="single" w:sz="4" w:space="0" w:color="auto"/>
            </w:tcBorders>
            <w:shd w:val="clear" w:color="auto" w:fill="auto"/>
            <w:noWrap/>
            <w:vAlign w:val="bottom"/>
            <w:hideMark/>
          </w:tcPr>
          <w:p w14:paraId="2C5F229F" w14:textId="77777777" w:rsidR="007F775C" w:rsidRPr="00FC21B3" w:rsidRDefault="007F775C" w:rsidP="00D2289E">
            <w:pPr>
              <w:spacing w:line="240" w:lineRule="auto"/>
            </w:pPr>
            <w:r w:rsidRPr="00FC21B3">
              <w:rPr>
                <w:rFonts w:hint="cs"/>
                <w:rtl/>
              </w:rPr>
              <w:t xml:space="preserve">הנדרשת מהנדרשת </w:t>
            </w:r>
            <w:r w:rsidRPr="00FC21B3">
              <w:rPr>
                <w:rFonts w:hint="cs"/>
                <w:rtl/>
              </w:rPr>
              <w:lastRenderedPageBreak/>
              <w:t xml:space="preserve">ינוכו %75  </w:t>
            </w:r>
          </w:p>
        </w:tc>
        <w:tc>
          <w:tcPr>
            <w:tcW w:w="2799" w:type="dxa"/>
            <w:tcBorders>
              <w:top w:val="nil"/>
              <w:left w:val="single" w:sz="4" w:space="0" w:color="auto"/>
              <w:bottom w:val="nil"/>
              <w:right w:val="single" w:sz="4" w:space="0" w:color="auto"/>
            </w:tcBorders>
            <w:shd w:val="clear" w:color="auto" w:fill="auto"/>
            <w:noWrap/>
            <w:vAlign w:val="bottom"/>
            <w:hideMark/>
          </w:tcPr>
          <w:p w14:paraId="58BFF9E3" w14:textId="77777777" w:rsidR="007F775C" w:rsidRPr="00FC21B3" w:rsidRDefault="007F775C" w:rsidP="00D2289E">
            <w:pPr>
              <w:spacing w:line="240" w:lineRule="auto"/>
            </w:pPr>
            <w:r w:rsidRPr="00FC21B3">
              <w:rPr>
                <w:rFonts w:hint="cs"/>
              </w:rPr>
              <w:lastRenderedPageBreak/>
              <w:t> </w:t>
            </w:r>
          </w:p>
        </w:tc>
      </w:tr>
      <w:tr w:rsidR="007F775C" w:rsidRPr="00FC21B3" w14:paraId="32D4B61D" w14:textId="77777777" w:rsidTr="000D77FE">
        <w:trPr>
          <w:trHeight w:val="345"/>
        </w:trPr>
        <w:tc>
          <w:tcPr>
            <w:tcW w:w="1274" w:type="dxa"/>
            <w:vMerge/>
            <w:tcBorders>
              <w:top w:val="single" w:sz="4" w:space="0" w:color="auto"/>
              <w:left w:val="single" w:sz="4" w:space="0" w:color="auto"/>
              <w:bottom w:val="single" w:sz="4" w:space="0" w:color="000000"/>
              <w:right w:val="single" w:sz="4" w:space="0" w:color="auto"/>
            </w:tcBorders>
            <w:vAlign w:val="center"/>
            <w:hideMark/>
          </w:tcPr>
          <w:p w14:paraId="23C784CC" w14:textId="77777777" w:rsidR="007F775C" w:rsidRPr="00FC21B3" w:rsidRDefault="007F775C" w:rsidP="00D2289E">
            <w:pPr>
              <w:spacing w:line="240" w:lineRule="auto"/>
              <w:rPr>
                <w:sz w:val="20"/>
                <w:szCs w:val="20"/>
              </w:rPr>
            </w:pP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383E5C81" w14:textId="77777777" w:rsidR="007F775C" w:rsidRPr="00FC21B3" w:rsidRDefault="007F775C" w:rsidP="00D2289E">
            <w:pPr>
              <w:spacing w:line="240" w:lineRule="auto"/>
            </w:pPr>
            <w:r w:rsidRPr="00FC21B3">
              <w:rPr>
                <w:rFonts w:hint="cs"/>
              </w:rPr>
              <w:t> </w:t>
            </w:r>
          </w:p>
        </w:tc>
        <w:tc>
          <w:tcPr>
            <w:tcW w:w="2893" w:type="dxa"/>
            <w:tcBorders>
              <w:top w:val="nil"/>
              <w:left w:val="single" w:sz="4" w:space="0" w:color="auto"/>
              <w:bottom w:val="single" w:sz="4" w:space="0" w:color="auto"/>
              <w:right w:val="single" w:sz="4" w:space="0" w:color="auto"/>
            </w:tcBorders>
            <w:shd w:val="clear" w:color="auto" w:fill="auto"/>
            <w:noWrap/>
            <w:vAlign w:val="bottom"/>
            <w:hideMark/>
          </w:tcPr>
          <w:p w14:paraId="4B6F84E6" w14:textId="77777777" w:rsidR="007F775C" w:rsidRPr="00FC21B3" w:rsidRDefault="007F775C" w:rsidP="00D2289E">
            <w:pPr>
              <w:spacing w:line="240" w:lineRule="auto"/>
            </w:pPr>
            <w:r w:rsidRPr="00FC21B3">
              <w:rPr>
                <w:rFonts w:hint="cs"/>
              </w:rPr>
              <w:t> </w:t>
            </w:r>
          </w:p>
        </w:tc>
        <w:tc>
          <w:tcPr>
            <w:tcW w:w="2271" w:type="dxa"/>
            <w:tcBorders>
              <w:top w:val="nil"/>
              <w:left w:val="single" w:sz="4" w:space="0" w:color="auto"/>
              <w:bottom w:val="single" w:sz="4" w:space="0" w:color="auto"/>
              <w:right w:val="single" w:sz="4" w:space="0" w:color="auto"/>
            </w:tcBorders>
            <w:shd w:val="clear" w:color="auto" w:fill="auto"/>
            <w:noWrap/>
            <w:vAlign w:val="bottom"/>
            <w:hideMark/>
          </w:tcPr>
          <w:p w14:paraId="104A42B3" w14:textId="77777777" w:rsidR="007F775C" w:rsidRPr="00FC21B3" w:rsidRDefault="007F775C" w:rsidP="00D2289E">
            <w:pPr>
              <w:spacing w:line="240" w:lineRule="auto"/>
            </w:pPr>
            <w:r w:rsidRPr="00FC21B3">
              <w:rPr>
                <w:rFonts w:hint="cs"/>
                <w:rtl/>
              </w:rPr>
              <w:t>מהמחיר</w:t>
            </w:r>
          </w:p>
        </w:tc>
        <w:tc>
          <w:tcPr>
            <w:tcW w:w="2799" w:type="dxa"/>
            <w:tcBorders>
              <w:top w:val="nil"/>
              <w:left w:val="single" w:sz="4" w:space="0" w:color="auto"/>
              <w:bottom w:val="single" w:sz="4" w:space="0" w:color="auto"/>
              <w:right w:val="single" w:sz="4" w:space="0" w:color="auto"/>
            </w:tcBorders>
            <w:shd w:val="clear" w:color="auto" w:fill="auto"/>
            <w:noWrap/>
            <w:vAlign w:val="bottom"/>
            <w:hideMark/>
          </w:tcPr>
          <w:p w14:paraId="0BED8A06" w14:textId="77777777" w:rsidR="007F775C" w:rsidRPr="00FC21B3" w:rsidRDefault="007F775C" w:rsidP="00D2289E">
            <w:pPr>
              <w:spacing w:line="240" w:lineRule="auto"/>
            </w:pPr>
            <w:r w:rsidRPr="00FC21B3">
              <w:rPr>
                <w:rFonts w:hint="cs"/>
              </w:rPr>
              <w:t> </w:t>
            </w:r>
          </w:p>
        </w:tc>
      </w:tr>
      <w:tr w:rsidR="007F775C" w:rsidRPr="00FC21B3" w14:paraId="455A5039" w14:textId="77777777" w:rsidTr="000D77FE">
        <w:trPr>
          <w:trHeight w:val="345"/>
        </w:trPr>
        <w:tc>
          <w:tcPr>
            <w:tcW w:w="1274" w:type="dxa"/>
            <w:vMerge/>
            <w:tcBorders>
              <w:top w:val="single" w:sz="4" w:space="0" w:color="auto"/>
              <w:left w:val="single" w:sz="4" w:space="0" w:color="auto"/>
              <w:bottom w:val="single" w:sz="4" w:space="0" w:color="000000"/>
              <w:right w:val="single" w:sz="4" w:space="0" w:color="auto"/>
            </w:tcBorders>
            <w:vAlign w:val="center"/>
            <w:hideMark/>
          </w:tcPr>
          <w:p w14:paraId="255B3746" w14:textId="77777777" w:rsidR="007F775C" w:rsidRPr="00FC21B3" w:rsidRDefault="007F775C" w:rsidP="00D2289E">
            <w:pPr>
              <w:spacing w:line="240" w:lineRule="auto"/>
              <w:rPr>
                <w:sz w:val="20"/>
                <w:szCs w:val="20"/>
              </w:rPr>
            </w:pPr>
          </w:p>
        </w:tc>
        <w:tc>
          <w:tcPr>
            <w:tcW w:w="1285" w:type="dxa"/>
            <w:tcBorders>
              <w:top w:val="nil"/>
              <w:left w:val="single" w:sz="4" w:space="0" w:color="auto"/>
              <w:bottom w:val="nil"/>
              <w:right w:val="single" w:sz="4" w:space="0" w:color="auto"/>
            </w:tcBorders>
            <w:shd w:val="clear" w:color="auto" w:fill="auto"/>
            <w:noWrap/>
            <w:vAlign w:val="bottom"/>
            <w:hideMark/>
          </w:tcPr>
          <w:p w14:paraId="37644FDF" w14:textId="77777777" w:rsidR="007F775C" w:rsidRPr="00FC21B3" w:rsidRDefault="007F775C" w:rsidP="00D2289E">
            <w:pPr>
              <w:spacing w:line="240" w:lineRule="auto"/>
              <w:rPr>
                <w:b/>
                <w:bCs/>
              </w:rPr>
            </w:pPr>
            <w:proofErr w:type="spellStart"/>
            <w:r w:rsidRPr="00FC21B3">
              <w:rPr>
                <w:rFonts w:hint="cs"/>
                <w:b/>
                <w:bCs/>
                <w:rtl/>
              </w:rPr>
              <w:t>אגו"ם</w:t>
            </w:r>
            <w:proofErr w:type="spellEnd"/>
          </w:p>
        </w:tc>
        <w:tc>
          <w:tcPr>
            <w:tcW w:w="2893" w:type="dxa"/>
            <w:tcBorders>
              <w:top w:val="nil"/>
              <w:left w:val="single" w:sz="4" w:space="0" w:color="auto"/>
              <w:bottom w:val="nil"/>
              <w:right w:val="single" w:sz="4" w:space="0" w:color="auto"/>
            </w:tcBorders>
            <w:shd w:val="clear" w:color="auto" w:fill="auto"/>
            <w:noWrap/>
            <w:vAlign w:val="bottom"/>
            <w:hideMark/>
          </w:tcPr>
          <w:p w14:paraId="1E58F6E1" w14:textId="77777777" w:rsidR="007F775C" w:rsidRPr="00FC21B3" w:rsidRDefault="007F775C" w:rsidP="00D2289E">
            <w:pPr>
              <w:spacing w:line="240" w:lineRule="auto"/>
            </w:pPr>
            <w:r w:rsidRPr="00FC21B3">
              <w:rPr>
                <w:rFonts w:hint="cs"/>
                <w:rtl/>
              </w:rPr>
              <w:t>עבור עד  %1 סטיי</w:t>
            </w:r>
            <w:r w:rsidRPr="00FC21B3">
              <w:rPr>
                <w:rFonts w:hint="eastAsia"/>
                <w:rtl/>
              </w:rPr>
              <w:t>ה</w:t>
            </w:r>
            <w:r w:rsidRPr="00FC21B3">
              <w:rPr>
                <w:rFonts w:hint="cs"/>
                <w:rtl/>
              </w:rPr>
              <w:t xml:space="preserve"> מהצפיפות הנדרשת</w:t>
            </w:r>
          </w:p>
        </w:tc>
        <w:tc>
          <w:tcPr>
            <w:tcW w:w="2271" w:type="dxa"/>
            <w:tcBorders>
              <w:top w:val="nil"/>
              <w:left w:val="single" w:sz="4" w:space="0" w:color="auto"/>
              <w:bottom w:val="nil"/>
              <w:right w:val="single" w:sz="4" w:space="0" w:color="auto"/>
            </w:tcBorders>
            <w:shd w:val="clear" w:color="auto" w:fill="auto"/>
            <w:noWrap/>
            <w:vAlign w:val="bottom"/>
            <w:hideMark/>
          </w:tcPr>
          <w:p w14:paraId="5603D98C" w14:textId="77777777" w:rsidR="007F775C" w:rsidRPr="00FC21B3" w:rsidRDefault="007F775C" w:rsidP="00D2289E">
            <w:pPr>
              <w:spacing w:line="240" w:lineRule="auto"/>
              <w:jc w:val="right"/>
            </w:pPr>
            <w:r w:rsidRPr="00FC21B3">
              <w:rPr>
                <w:rFonts w:hint="cs"/>
                <w:rtl/>
              </w:rPr>
              <w:t>במידה ויוחלט לא לתקן</w:t>
            </w:r>
            <w:r w:rsidRPr="00FC21B3">
              <w:rPr>
                <w:rFonts w:hint="cs"/>
              </w:rPr>
              <w:t xml:space="preserve">  </w:t>
            </w:r>
          </w:p>
        </w:tc>
        <w:tc>
          <w:tcPr>
            <w:tcW w:w="2799" w:type="dxa"/>
            <w:tcBorders>
              <w:top w:val="nil"/>
              <w:left w:val="single" w:sz="4" w:space="0" w:color="auto"/>
              <w:bottom w:val="nil"/>
              <w:right w:val="single" w:sz="4" w:space="0" w:color="auto"/>
            </w:tcBorders>
            <w:shd w:val="clear" w:color="auto" w:fill="auto"/>
            <w:noWrap/>
            <w:vAlign w:val="bottom"/>
            <w:hideMark/>
          </w:tcPr>
          <w:p w14:paraId="6CBDB875" w14:textId="77777777" w:rsidR="007F775C" w:rsidRPr="00FC21B3" w:rsidRDefault="007F775C" w:rsidP="00D2289E">
            <w:pPr>
              <w:spacing w:line="240" w:lineRule="auto"/>
            </w:pPr>
            <w:r w:rsidRPr="00FC21B3">
              <w:rPr>
                <w:rFonts w:hint="cs"/>
              </w:rPr>
              <w:t> </w:t>
            </w:r>
          </w:p>
        </w:tc>
      </w:tr>
      <w:tr w:rsidR="007F775C" w:rsidRPr="00FC21B3" w14:paraId="4B1A14BD" w14:textId="77777777" w:rsidTr="000D77FE">
        <w:trPr>
          <w:trHeight w:val="345"/>
        </w:trPr>
        <w:tc>
          <w:tcPr>
            <w:tcW w:w="1274" w:type="dxa"/>
            <w:vMerge/>
            <w:tcBorders>
              <w:top w:val="single" w:sz="4" w:space="0" w:color="auto"/>
              <w:left w:val="single" w:sz="4" w:space="0" w:color="auto"/>
              <w:bottom w:val="single" w:sz="4" w:space="0" w:color="000000"/>
              <w:right w:val="single" w:sz="4" w:space="0" w:color="auto"/>
            </w:tcBorders>
            <w:vAlign w:val="center"/>
            <w:hideMark/>
          </w:tcPr>
          <w:p w14:paraId="34C46DF4" w14:textId="77777777" w:rsidR="007F775C" w:rsidRPr="00FC21B3" w:rsidRDefault="007F775C" w:rsidP="00D2289E">
            <w:pPr>
              <w:spacing w:line="240" w:lineRule="auto"/>
              <w:rPr>
                <w:sz w:val="20"/>
                <w:szCs w:val="20"/>
              </w:rPr>
            </w:pPr>
          </w:p>
        </w:tc>
        <w:tc>
          <w:tcPr>
            <w:tcW w:w="1285" w:type="dxa"/>
            <w:tcBorders>
              <w:top w:val="nil"/>
              <w:left w:val="single" w:sz="4" w:space="0" w:color="auto"/>
              <w:bottom w:val="nil"/>
              <w:right w:val="single" w:sz="4" w:space="0" w:color="auto"/>
            </w:tcBorders>
            <w:shd w:val="clear" w:color="auto" w:fill="auto"/>
            <w:noWrap/>
            <w:vAlign w:val="bottom"/>
            <w:hideMark/>
          </w:tcPr>
          <w:p w14:paraId="6EBAFBE9" w14:textId="77777777" w:rsidR="007F775C" w:rsidRPr="00FC21B3" w:rsidRDefault="007F775C" w:rsidP="00D2289E">
            <w:pPr>
              <w:spacing w:line="240" w:lineRule="auto"/>
            </w:pPr>
            <w:r w:rsidRPr="00FC21B3">
              <w:rPr>
                <w:rFonts w:hint="cs"/>
              </w:rPr>
              <w:t> </w:t>
            </w:r>
          </w:p>
        </w:tc>
        <w:tc>
          <w:tcPr>
            <w:tcW w:w="2893" w:type="dxa"/>
            <w:tcBorders>
              <w:top w:val="nil"/>
              <w:left w:val="single" w:sz="4" w:space="0" w:color="auto"/>
              <w:bottom w:val="nil"/>
              <w:right w:val="single" w:sz="4" w:space="0" w:color="auto"/>
            </w:tcBorders>
            <w:shd w:val="clear" w:color="auto" w:fill="auto"/>
            <w:noWrap/>
            <w:vAlign w:val="bottom"/>
            <w:hideMark/>
          </w:tcPr>
          <w:p w14:paraId="165F046C" w14:textId="77777777" w:rsidR="007F775C" w:rsidRPr="00FC21B3" w:rsidRDefault="007F775C" w:rsidP="00D2289E">
            <w:pPr>
              <w:spacing w:line="240" w:lineRule="auto"/>
            </w:pPr>
            <w:r w:rsidRPr="00FC21B3">
              <w:rPr>
                <w:rFonts w:hint="cs"/>
                <w:rtl/>
              </w:rPr>
              <w:t>מהנדרשת ינוכו %20  מהמחיר</w:t>
            </w:r>
          </w:p>
        </w:tc>
        <w:tc>
          <w:tcPr>
            <w:tcW w:w="2271" w:type="dxa"/>
            <w:tcBorders>
              <w:top w:val="nil"/>
              <w:left w:val="single" w:sz="4" w:space="0" w:color="auto"/>
              <w:bottom w:val="nil"/>
              <w:right w:val="single" w:sz="4" w:space="0" w:color="auto"/>
            </w:tcBorders>
            <w:shd w:val="clear" w:color="auto" w:fill="auto"/>
            <w:noWrap/>
            <w:vAlign w:val="bottom"/>
            <w:hideMark/>
          </w:tcPr>
          <w:p w14:paraId="56395091" w14:textId="77777777" w:rsidR="007F775C" w:rsidRPr="00FC21B3" w:rsidRDefault="007F775C" w:rsidP="00D2289E">
            <w:pPr>
              <w:spacing w:line="240" w:lineRule="auto"/>
            </w:pPr>
            <w:r w:rsidRPr="00FC21B3">
              <w:rPr>
                <w:rFonts w:hint="cs"/>
                <w:rtl/>
              </w:rPr>
              <w:t>את השכבה (מנת עיבוד)</w:t>
            </w:r>
          </w:p>
        </w:tc>
        <w:tc>
          <w:tcPr>
            <w:tcW w:w="2799" w:type="dxa"/>
            <w:tcBorders>
              <w:top w:val="nil"/>
              <w:left w:val="single" w:sz="4" w:space="0" w:color="auto"/>
              <w:bottom w:val="nil"/>
              <w:right w:val="single" w:sz="4" w:space="0" w:color="auto"/>
            </w:tcBorders>
            <w:shd w:val="clear" w:color="auto" w:fill="auto"/>
            <w:noWrap/>
            <w:vAlign w:val="bottom"/>
            <w:hideMark/>
          </w:tcPr>
          <w:p w14:paraId="6FD4A064" w14:textId="77777777" w:rsidR="007F775C" w:rsidRPr="00FC21B3" w:rsidRDefault="007F775C" w:rsidP="00D2289E">
            <w:pPr>
              <w:spacing w:line="240" w:lineRule="auto"/>
            </w:pPr>
            <w:proofErr w:type="spellStart"/>
            <w:r w:rsidRPr="00FC21B3">
              <w:rPr>
                <w:rFonts w:hint="cs"/>
                <w:rtl/>
              </w:rPr>
              <w:t>אגו"ם</w:t>
            </w:r>
            <w:proofErr w:type="spellEnd"/>
            <w:r w:rsidRPr="00FC21B3">
              <w:rPr>
                <w:rFonts w:hint="cs"/>
                <w:rtl/>
              </w:rPr>
              <w:t xml:space="preserve"> והידוק</w:t>
            </w:r>
          </w:p>
        </w:tc>
      </w:tr>
      <w:tr w:rsidR="007F775C" w:rsidRPr="00FC21B3" w14:paraId="332E845F" w14:textId="77777777" w:rsidTr="000D77FE">
        <w:trPr>
          <w:trHeight w:val="345"/>
        </w:trPr>
        <w:tc>
          <w:tcPr>
            <w:tcW w:w="1274" w:type="dxa"/>
            <w:vMerge/>
            <w:tcBorders>
              <w:top w:val="single" w:sz="4" w:space="0" w:color="auto"/>
              <w:left w:val="single" w:sz="4" w:space="0" w:color="auto"/>
              <w:bottom w:val="single" w:sz="4" w:space="0" w:color="000000"/>
              <w:right w:val="single" w:sz="4" w:space="0" w:color="auto"/>
            </w:tcBorders>
            <w:vAlign w:val="center"/>
            <w:hideMark/>
          </w:tcPr>
          <w:p w14:paraId="429A6C9A" w14:textId="77777777" w:rsidR="007F775C" w:rsidRPr="00FC21B3" w:rsidRDefault="007F775C" w:rsidP="00D2289E">
            <w:pPr>
              <w:spacing w:line="240" w:lineRule="auto"/>
              <w:rPr>
                <w:sz w:val="20"/>
                <w:szCs w:val="20"/>
              </w:rPr>
            </w:pPr>
          </w:p>
        </w:tc>
        <w:tc>
          <w:tcPr>
            <w:tcW w:w="1285" w:type="dxa"/>
            <w:tcBorders>
              <w:top w:val="nil"/>
              <w:left w:val="single" w:sz="4" w:space="0" w:color="auto"/>
              <w:bottom w:val="nil"/>
              <w:right w:val="single" w:sz="4" w:space="0" w:color="auto"/>
            </w:tcBorders>
            <w:shd w:val="clear" w:color="auto" w:fill="auto"/>
            <w:noWrap/>
            <w:vAlign w:val="bottom"/>
            <w:hideMark/>
          </w:tcPr>
          <w:p w14:paraId="394536E6" w14:textId="77777777" w:rsidR="007F775C" w:rsidRPr="00FC21B3" w:rsidRDefault="007F775C" w:rsidP="00D2289E">
            <w:pPr>
              <w:spacing w:line="240" w:lineRule="auto"/>
            </w:pPr>
            <w:r w:rsidRPr="00FC21B3">
              <w:rPr>
                <w:rFonts w:hint="cs"/>
              </w:rPr>
              <w:t> </w:t>
            </w:r>
          </w:p>
        </w:tc>
        <w:tc>
          <w:tcPr>
            <w:tcW w:w="2893" w:type="dxa"/>
            <w:tcBorders>
              <w:top w:val="nil"/>
              <w:left w:val="single" w:sz="4" w:space="0" w:color="auto"/>
              <w:bottom w:val="nil"/>
              <w:right w:val="single" w:sz="4" w:space="0" w:color="auto"/>
            </w:tcBorders>
            <w:shd w:val="clear" w:color="auto" w:fill="auto"/>
            <w:noWrap/>
            <w:vAlign w:val="bottom"/>
            <w:hideMark/>
          </w:tcPr>
          <w:p w14:paraId="2F57DF10" w14:textId="77777777" w:rsidR="007F775C" w:rsidRPr="00FC21B3" w:rsidRDefault="007F775C" w:rsidP="00D2289E">
            <w:pPr>
              <w:spacing w:line="240" w:lineRule="auto"/>
            </w:pPr>
            <w:r w:rsidRPr="00FC21B3">
              <w:rPr>
                <w:rFonts w:hint="cs"/>
              </w:rPr>
              <w:t> </w:t>
            </w:r>
          </w:p>
        </w:tc>
        <w:tc>
          <w:tcPr>
            <w:tcW w:w="2271" w:type="dxa"/>
            <w:tcBorders>
              <w:top w:val="nil"/>
              <w:left w:val="single" w:sz="4" w:space="0" w:color="auto"/>
              <w:bottom w:val="nil"/>
              <w:right w:val="single" w:sz="4" w:space="0" w:color="auto"/>
            </w:tcBorders>
            <w:shd w:val="clear" w:color="auto" w:fill="auto"/>
            <w:noWrap/>
            <w:vAlign w:val="bottom"/>
            <w:hideMark/>
          </w:tcPr>
          <w:p w14:paraId="5915238E" w14:textId="77777777" w:rsidR="007F775C" w:rsidRPr="00FC21B3" w:rsidRDefault="007F775C" w:rsidP="00D2289E">
            <w:pPr>
              <w:spacing w:line="240" w:lineRule="auto"/>
            </w:pPr>
            <w:r w:rsidRPr="00FC21B3">
              <w:rPr>
                <w:rFonts w:hint="cs"/>
                <w:rtl/>
              </w:rPr>
              <w:t>עבור עד  %2 סטיי</w:t>
            </w:r>
            <w:r w:rsidRPr="00FC21B3">
              <w:rPr>
                <w:rFonts w:hint="eastAsia"/>
                <w:rtl/>
              </w:rPr>
              <w:t>ה</w:t>
            </w:r>
            <w:r w:rsidRPr="00FC21B3">
              <w:rPr>
                <w:rFonts w:hint="cs"/>
                <w:rtl/>
              </w:rPr>
              <w:t xml:space="preserve"> מהצפיפות </w:t>
            </w:r>
          </w:p>
        </w:tc>
        <w:tc>
          <w:tcPr>
            <w:tcW w:w="2799" w:type="dxa"/>
            <w:tcBorders>
              <w:top w:val="nil"/>
              <w:left w:val="single" w:sz="4" w:space="0" w:color="auto"/>
              <w:bottom w:val="nil"/>
              <w:right w:val="single" w:sz="4" w:space="0" w:color="auto"/>
            </w:tcBorders>
            <w:shd w:val="clear" w:color="auto" w:fill="auto"/>
            <w:noWrap/>
            <w:vAlign w:val="bottom"/>
            <w:hideMark/>
          </w:tcPr>
          <w:p w14:paraId="1B01E803" w14:textId="77777777" w:rsidR="007F775C" w:rsidRPr="00FC21B3" w:rsidRDefault="007F775C" w:rsidP="00D2289E">
            <w:pPr>
              <w:spacing w:line="240" w:lineRule="auto"/>
            </w:pPr>
            <w:r w:rsidRPr="00FC21B3">
              <w:rPr>
                <w:rFonts w:hint="cs"/>
              </w:rPr>
              <w:t> </w:t>
            </w:r>
          </w:p>
        </w:tc>
      </w:tr>
      <w:tr w:rsidR="007F775C" w:rsidRPr="00FC21B3" w14:paraId="39637B3E" w14:textId="77777777" w:rsidTr="000D77FE">
        <w:trPr>
          <w:trHeight w:val="345"/>
        </w:trPr>
        <w:tc>
          <w:tcPr>
            <w:tcW w:w="1274" w:type="dxa"/>
            <w:vMerge/>
            <w:tcBorders>
              <w:top w:val="single" w:sz="4" w:space="0" w:color="auto"/>
              <w:left w:val="single" w:sz="4" w:space="0" w:color="auto"/>
              <w:bottom w:val="single" w:sz="4" w:space="0" w:color="000000"/>
              <w:right w:val="single" w:sz="4" w:space="0" w:color="auto"/>
            </w:tcBorders>
            <w:vAlign w:val="center"/>
            <w:hideMark/>
          </w:tcPr>
          <w:p w14:paraId="1A98FCB7" w14:textId="77777777" w:rsidR="007F775C" w:rsidRPr="00FC21B3" w:rsidRDefault="007F775C" w:rsidP="00D2289E">
            <w:pPr>
              <w:spacing w:line="240" w:lineRule="auto"/>
              <w:rPr>
                <w:sz w:val="20"/>
                <w:szCs w:val="20"/>
              </w:rPr>
            </w:pPr>
          </w:p>
        </w:tc>
        <w:tc>
          <w:tcPr>
            <w:tcW w:w="1285" w:type="dxa"/>
            <w:tcBorders>
              <w:top w:val="nil"/>
              <w:left w:val="single" w:sz="4" w:space="0" w:color="auto"/>
              <w:bottom w:val="nil"/>
              <w:right w:val="single" w:sz="4" w:space="0" w:color="auto"/>
            </w:tcBorders>
            <w:shd w:val="clear" w:color="auto" w:fill="auto"/>
            <w:noWrap/>
            <w:vAlign w:val="bottom"/>
            <w:hideMark/>
          </w:tcPr>
          <w:p w14:paraId="7A23C7E7" w14:textId="77777777" w:rsidR="007F775C" w:rsidRPr="00FC21B3" w:rsidRDefault="007F775C" w:rsidP="00D2289E">
            <w:pPr>
              <w:spacing w:line="240" w:lineRule="auto"/>
            </w:pPr>
            <w:r w:rsidRPr="00FC21B3">
              <w:rPr>
                <w:rFonts w:hint="cs"/>
              </w:rPr>
              <w:t> </w:t>
            </w:r>
          </w:p>
        </w:tc>
        <w:tc>
          <w:tcPr>
            <w:tcW w:w="2893" w:type="dxa"/>
            <w:tcBorders>
              <w:top w:val="nil"/>
              <w:left w:val="single" w:sz="4" w:space="0" w:color="auto"/>
              <w:bottom w:val="nil"/>
              <w:right w:val="single" w:sz="4" w:space="0" w:color="auto"/>
            </w:tcBorders>
            <w:shd w:val="clear" w:color="auto" w:fill="auto"/>
            <w:noWrap/>
            <w:vAlign w:val="bottom"/>
            <w:hideMark/>
          </w:tcPr>
          <w:p w14:paraId="49B8D770" w14:textId="77777777" w:rsidR="007F775C" w:rsidRPr="00FC21B3" w:rsidRDefault="007F775C" w:rsidP="00D2289E">
            <w:pPr>
              <w:spacing w:line="240" w:lineRule="auto"/>
            </w:pPr>
            <w:r w:rsidRPr="00FC21B3">
              <w:rPr>
                <w:rFonts w:hint="cs"/>
              </w:rPr>
              <w:t> </w:t>
            </w:r>
          </w:p>
        </w:tc>
        <w:tc>
          <w:tcPr>
            <w:tcW w:w="2271" w:type="dxa"/>
            <w:tcBorders>
              <w:top w:val="nil"/>
              <w:left w:val="single" w:sz="4" w:space="0" w:color="auto"/>
              <w:bottom w:val="nil"/>
              <w:right w:val="single" w:sz="4" w:space="0" w:color="auto"/>
            </w:tcBorders>
            <w:shd w:val="clear" w:color="auto" w:fill="auto"/>
            <w:noWrap/>
            <w:vAlign w:val="bottom"/>
            <w:hideMark/>
          </w:tcPr>
          <w:p w14:paraId="532DBA87" w14:textId="77777777" w:rsidR="007F775C" w:rsidRPr="00FC21B3" w:rsidRDefault="007F775C" w:rsidP="00D2289E">
            <w:pPr>
              <w:spacing w:line="240" w:lineRule="auto"/>
            </w:pPr>
            <w:r w:rsidRPr="00FC21B3">
              <w:rPr>
                <w:rFonts w:hint="cs"/>
                <w:rtl/>
              </w:rPr>
              <w:t>הנדרשת מהנדרשת ינוכו %50</w:t>
            </w:r>
          </w:p>
        </w:tc>
        <w:tc>
          <w:tcPr>
            <w:tcW w:w="2799" w:type="dxa"/>
            <w:tcBorders>
              <w:top w:val="nil"/>
              <w:left w:val="single" w:sz="4" w:space="0" w:color="auto"/>
              <w:bottom w:val="nil"/>
              <w:right w:val="single" w:sz="4" w:space="0" w:color="auto"/>
            </w:tcBorders>
            <w:shd w:val="clear" w:color="auto" w:fill="auto"/>
            <w:noWrap/>
            <w:vAlign w:val="bottom"/>
            <w:hideMark/>
          </w:tcPr>
          <w:p w14:paraId="1C59BAE4" w14:textId="77777777" w:rsidR="007F775C" w:rsidRPr="00FC21B3" w:rsidRDefault="007F775C" w:rsidP="00D2289E">
            <w:pPr>
              <w:spacing w:line="240" w:lineRule="auto"/>
            </w:pPr>
            <w:r w:rsidRPr="00FC21B3">
              <w:rPr>
                <w:rFonts w:hint="cs"/>
              </w:rPr>
              <w:t> </w:t>
            </w:r>
          </w:p>
        </w:tc>
      </w:tr>
      <w:tr w:rsidR="007F775C" w:rsidRPr="00FC21B3" w14:paraId="47966EB6" w14:textId="77777777" w:rsidTr="000D77FE">
        <w:trPr>
          <w:trHeight w:val="345"/>
        </w:trPr>
        <w:tc>
          <w:tcPr>
            <w:tcW w:w="1274" w:type="dxa"/>
            <w:vMerge/>
            <w:tcBorders>
              <w:top w:val="single" w:sz="4" w:space="0" w:color="auto"/>
              <w:left w:val="single" w:sz="4" w:space="0" w:color="auto"/>
              <w:bottom w:val="single" w:sz="4" w:space="0" w:color="000000"/>
              <w:right w:val="single" w:sz="4" w:space="0" w:color="auto"/>
            </w:tcBorders>
            <w:vAlign w:val="center"/>
            <w:hideMark/>
          </w:tcPr>
          <w:p w14:paraId="387BDF21" w14:textId="77777777" w:rsidR="007F775C" w:rsidRPr="00FC21B3" w:rsidRDefault="007F775C" w:rsidP="00D2289E">
            <w:pPr>
              <w:spacing w:line="240" w:lineRule="auto"/>
              <w:rPr>
                <w:sz w:val="20"/>
                <w:szCs w:val="20"/>
              </w:rPr>
            </w:pPr>
          </w:p>
        </w:tc>
        <w:tc>
          <w:tcPr>
            <w:tcW w:w="1285" w:type="dxa"/>
            <w:tcBorders>
              <w:top w:val="nil"/>
              <w:left w:val="single" w:sz="4" w:space="0" w:color="auto"/>
              <w:bottom w:val="nil"/>
              <w:right w:val="single" w:sz="4" w:space="0" w:color="auto"/>
            </w:tcBorders>
            <w:shd w:val="clear" w:color="auto" w:fill="auto"/>
            <w:noWrap/>
            <w:vAlign w:val="bottom"/>
            <w:hideMark/>
          </w:tcPr>
          <w:p w14:paraId="032BB428" w14:textId="77777777" w:rsidR="007F775C" w:rsidRPr="00FC21B3" w:rsidRDefault="007F775C" w:rsidP="00D2289E">
            <w:pPr>
              <w:spacing w:line="240" w:lineRule="auto"/>
            </w:pPr>
            <w:r w:rsidRPr="00FC21B3">
              <w:rPr>
                <w:rFonts w:hint="cs"/>
              </w:rPr>
              <w:t> </w:t>
            </w:r>
          </w:p>
        </w:tc>
        <w:tc>
          <w:tcPr>
            <w:tcW w:w="2893" w:type="dxa"/>
            <w:tcBorders>
              <w:top w:val="nil"/>
              <w:left w:val="single" w:sz="4" w:space="0" w:color="auto"/>
              <w:bottom w:val="single" w:sz="4" w:space="0" w:color="auto"/>
              <w:right w:val="single" w:sz="4" w:space="0" w:color="auto"/>
            </w:tcBorders>
            <w:shd w:val="clear" w:color="auto" w:fill="auto"/>
            <w:noWrap/>
            <w:vAlign w:val="bottom"/>
            <w:hideMark/>
          </w:tcPr>
          <w:p w14:paraId="3EAB1ABA" w14:textId="77777777" w:rsidR="007F775C" w:rsidRPr="00FC21B3" w:rsidRDefault="007F775C" w:rsidP="00D2289E">
            <w:pPr>
              <w:spacing w:line="240" w:lineRule="auto"/>
            </w:pPr>
            <w:r w:rsidRPr="00FC21B3">
              <w:rPr>
                <w:rFonts w:hint="cs"/>
              </w:rPr>
              <w:t> </w:t>
            </w:r>
          </w:p>
        </w:tc>
        <w:tc>
          <w:tcPr>
            <w:tcW w:w="2271" w:type="dxa"/>
            <w:tcBorders>
              <w:top w:val="nil"/>
              <w:left w:val="single" w:sz="4" w:space="0" w:color="auto"/>
              <w:bottom w:val="single" w:sz="4" w:space="0" w:color="auto"/>
              <w:right w:val="single" w:sz="4" w:space="0" w:color="auto"/>
            </w:tcBorders>
            <w:shd w:val="clear" w:color="auto" w:fill="auto"/>
            <w:noWrap/>
            <w:vAlign w:val="bottom"/>
            <w:hideMark/>
          </w:tcPr>
          <w:p w14:paraId="452D3441" w14:textId="77777777" w:rsidR="007F775C" w:rsidRPr="00FC21B3" w:rsidRDefault="007F775C" w:rsidP="00D2289E">
            <w:pPr>
              <w:spacing w:line="240" w:lineRule="auto"/>
            </w:pPr>
            <w:r w:rsidRPr="00FC21B3">
              <w:rPr>
                <w:rFonts w:hint="cs"/>
                <w:rtl/>
              </w:rPr>
              <w:t xml:space="preserve">  מהמחיר</w:t>
            </w:r>
          </w:p>
        </w:tc>
        <w:tc>
          <w:tcPr>
            <w:tcW w:w="2799" w:type="dxa"/>
            <w:tcBorders>
              <w:top w:val="nil"/>
              <w:left w:val="single" w:sz="4" w:space="0" w:color="auto"/>
              <w:bottom w:val="single" w:sz="4" w:space="0" w:color="auto"/>
              <w:right w:val="single" w:sz="4" w:space="0" w:color="auto"/>
            </w:tcBorders>
            <w:shd w:val="clear" w:color="auto" w:fill="auto"/>
            <w:noWrap/>
            <w:vAlign w:val="bottom"/>
            <w:hideMark/>
          </w:tcPr>
          <w:p w14:paraId="723A748E" w14:textId="77777777" w:rsidR="007F775C" w:rsidRPr="00FC21B3" w:rsidRDefault="007F775C" w:rsidP="00D2289E">
            <w:pPr>
              <w:spacing w:line="240" w:lineRule="auto"/>
            </w:pPr>
            <w:r w:rsidRPr="00FC21B3">
              <w:rPr>
                <w:rFonts w:hint="cs"/>
              </w:rPr>
              <w:t> </w:t>
            </w:r>
          </w:p>
        </w:tc>
      </w:tr>
      <w:tr w:rsidR="007F775C" w:rsidRPr="00FC21B3" w14:paraId="309DDB08" w14:textId="77777777" w:rsidTr="000D77FE">
        <w:trPr>
          <w:trHeight w:val="345"/>
        </w:trPr>
        <w:tc>
          <w:tcPr>
            <w:tcW w:w="1274" w:type="dxa"/>
            <w:vMerge/>
            <w:tcBorders>
              <w:top w:val="single" w:sz="4" w:space="0" w:color="auto"/>
              <w:left w:val="single" w:sz="4" w:space="0" w:color="auto"/>
              <w:bottom w:val="single" w:sz="4" w:space="0" w:color="000000"/>
              <w:right w:val="single" w:sz="4" w:space="0" w:color="auto"/>
            </w:tcBorders>
            <w:vAlign w:val="center"/>
            <w:hideMark/>
          </w:tcPr>
          <w:p w14:paraId="71221128" w14:textId="77777777" w:rsidR="007F775C" w:rsidRPr="00FC21B3" w:rsidRDefault="007F775C" w:rsidP="00D2289E">
            <w:pPr>
              <w:spacing w:line="240" w:lineRule="auto"/>
              <w:rPr>
                <w:sz w:val="20"/>
                <w:szCs w:val="20"/>
              </w:rPr>
            </w:pPr>
          </w:p>
        </w:tc>
        <w:tc>
          <w:tcPr>
            <w:tcW w:w="1285" w:type="dxa"/>
            <w:tcBorders>
              <w:top w:val="single" w:sz="4" w:space="0" w:color="auto"/>
              <w:left w:val="single" w:sz="4" w:space="0" w:color="auto"/>
              <w:bottom w:val="nil"/>
              <w:right w:val="single" w:sz="4" w:space="0" w:color="auto"/>
            </w:tcBorders>
            <w:shd w:val="clear" w:color="auto" w:fill="auto"/>
            <w:noWrap/>
            <w:vAlign w:val="bottom"/>
            <w:hideMark/>
          </w:tcPr>
          <w:p w14:paraId="42F931F4" w14:textId="77777777" w:rsidR="007F775C" w:rsidRPr="00FC21B3" w:rsidRDefault="007F775C" w:rsidP="00D2289E">
            <w:pPr>
              <w:spacing w:line="240" w:lineRule="auto"/>
              <w:rPr>
                <w:b/>
                <w:bCs/>
              </w:rPr>
            </w:pPr>
            <w:r w:rsidRPr="00FC21B3">
              <w:rPr>
                <w:rFonts w:hint="cs"/>
                <w:b/>
                <w:bCs/>
                <w:rtl/>
              </w:rPr>
              <w:t>אספלט*</w:t>
            </w:r>
          </w:p>
        </w:tc>
        <w:tc>
          <w:tcPr>
            <w:tcW w:w="2893" w:type="dxa"/>
            <w:tcBorders>
              <w:top w:val="nil"/>
              <w:left w:val="single" w:sz="4" w:space="0" w:color="auto"/>
              <w:bottom w:val="nil"/>
              <w:right w:val="single" w:sz="4" w:space="0" w:color="auto"/>
            </w:tcBorders>
            <w:shd w:val="clear" w:color="auto" w:fill="auto"/>
            <w:noWrap/>
            <w:vAlign w:val="bottom"/>
            <w:hideMark/>
          </w:tcPr>
          <w:p w14:paraId="6CFE3262" w14:textId="77777777" w:rsidR="007F775C" w:rsidRPr="00FC21B3" w:rsidRDefault="007F775C" w:rsidP="00D2289E">
            <w:pPr>
              <w:spacing w:line="240" w:lineRule="auto"/>
            </w:pPr>
            <w:r w:rsidRPr="00FC21B3">
              <w:rPr>
                <w:rFonts w:hint="cs"/>
                <w:rtl/>
              </w:rPr>
              <w:t>עבור עד</w:t>
            </w:r>
            <w:r w:rsidRPr="00FC21B3">
              <w:rPr>
                <w:rFonts w:hint="cs"/>
              </w:rPr>
              <w:t xml:space="preserve"> </w:t>
            </w:r>
            <w:r>
              <w:rPr>
                <w:rFonts w:hint="cs"/>
                <w:rtl/>
              </w:rPr>
              <w:t>%1</w:t>
            </w:r>
            <w:r w:rsidRPr="00FC21B3">
              <w:rPr>
                <w:rFonts w:hint="cs"/>
              </w:rPr>
              <w:t xml:space="preserve"> </w:t>
            </w:r>
            <w:r w:rsidRPr="00FC21B3">
              <w:rPr>
                <w:rFonts w:hint="cs"/>
                <w:rtl/>
              </w:rPr>
              <w:t>סטיי</w:t>
            </w:r>
            <w:r w:rsidRPr="00FC21B3">
              <w:rPr>
                <w:rFonts w:hint="eastAsia"/>
                <w:rtl/>
              </w:rPr>
              <w:t>ה</w:t>
            </w:r>
            <w:r w:rsidRPr="00FC21B3">
              <w:rPr>
                <w:rFonts w:hint="cs"/>
              </w:rPr>
              <w:t xml:space="preserve"> </w:t>
            </w:r>
            <w:r w:rsidRPr="00FC21B3">
              <w:rPr>
                <w:rFonts w:hint="cs"/>
                <w:rtl/>
              </w:rPr>
              <w:t>מהצפיפות הנדרשת</w:t>
            </w:r>
          </w:p>
        </w:tc>
        <w:tc>
          <w:tcPr>
            <w:tcW w:w="2271" w:type="dxa"/>
            <w:tcBorders>
              <w:top w:val="nil"/>
              <w:left w:val="single" w:sz="4" w:space="0" w:color="auto"/>
              <w:bottom w:val="nil"/>
              <w:right w:val="single" w:sz="4" w:space="0" w:color="auto"/>
            </w:tcBorders>
            <w:shd w:val="clear" w:color="auto" w:fill="auto"/>
            <w:noWrap/>
            <w:vAlign w:val="bottom"/>
            <w:hideMark/>
          </w:tcPr>
          <w:p w14:paraId="6EDFC426" w14:textId="77777777" w:rsidR="007F775C" w:rsidRPr="00FC21B3" w:rsidRDefault="007F775C" w:rsidP="00D2289E">
            <w:pPr>
              <w:spacing w:line="240" w:lineRule="auto"/>
            </w:pPr>
            <w:r w:rsidRPr="00FC21B3">
              <w:rPr>
                <w:rFonts w:hint="cs"/>
                <w:rtl/>
              </w:rPr>
              <w:t>עבור עד  %3 סטיי</w:t>
            </w:r>
            <w:r w:rsidRPr="00FC21B3">
              <w:rPr>
                <w:rFonts w:hint="eastAsia"/>
                <w:rtl/>
              </w:rPr>
              <w:t>ה</w:t>
            </w:r>
            <w:r w:rsidRPr="00FC21B3">
              <w:rPr>
                <w:rFonts w:hint="cs"/>
                <w:rtl/>
              </w:rPr>
              <w:t xml:space="preserve"> מהצפיפות </w:t>
            </w:r>
          </w:p>
        </w:tc>
        <w:tc>
          <w:tcPr>
            <w:tcW w:w="2799" w:type="dxa"/>
            <w:tcBorders>
              <w:top w:val="nil"/>
              <w:left w:val="single" w:sz="4" w:space="0" w:color="auto"/>
              <w:bottom w:val="nil"/>
              <w:right w:val="single" w:sz="4" w:space="0" w:color="auto"/>
            </w:tcBorders>
            <w:shd w:val="clear" w:color="auto" w:fill="auto"/>
            <w:noWrap/>
            <w:vAlign w:val="bottom"/>
            <w:hideMark/>
          </w:tcPr>
          <w:p w14:paraId="1974CB09" w14:textId="77777777" w:rsidR="007F775C" w:rsidRPr="00FC21B3" w:rsidRDefault="007F775C" w:rsidP="00D2289E">
            <w:pPr>
              <w:spacing w:line="240" w:lineRule="auto"/>
            </w:pPr>
            <w:r w:rsidRPr="00FC21B3">
              <w:rPr>
                <w:rFonts w:hint="cs"/>
              </w:rPr>
              <w:t> </w:t>
            </w:r>
          </w:p>
        </w:tc>
      </w:tr>
      <w:tr w:rsidR="007F775C" w:rsidRPr="00FC21B3" w14:paraId="438B3D68" w14:textId="77777777" w:rsidTr="000D77FE">
        <w:trPr>
          <w:trHeight w:val="345"/>
        </w:trPr>
        <w:tc>
          <w:tcPr>
            <w:tcW w:w="1274" w:type="dxa"/>
            <w:vMerge/>
            <w:tcBorders>
              <w:top w:val="single" w:sz="4" w:space="0" w:color="auto"/>
              <w:left w:val="single" w:sz="4" w:space="0" w:color="auto"/>
              <w:bottom w:val="single" w:sz="4" w:space="0" w:color="000000"/>
              <w:right w:val="single" w:sz="4" w:space="0" w:color="auto"/>
            </w:tcBorders>
            <w:vAlign w:val="center"/>
            <w:hideMark/>
          </w:tcPr>
          <w:p w14:paraId="32E895AD" w14:textId="77777777" w:rsidR="007F775C" w:rsidRPr="00FC21B3" w:rsidRDefault="007F775C" w:rsidP="00D2289E">
            <w:pPr>
              <w:spacing w:line="240" w:lineRule="auto"/>
              <w:rPr>
                <w:sz w:val="20"/>
                <w:szCs w:val="20"/>
              </w:rPr>
            </w:pPr>
          </w:p>
        </w:tc>
        <w:tc>
          <w:tcPr>
            <w:tcW w:w="1285" w:type="dxa"/>
            <w:tcBorders>
              <w:top w:val="nil"/>
              <w:left w:val="single" w:sz="4" w:space="0" w:color="auto"/>
              <w:bottom w:val="nil"/>
              <w:right w:val="single" w:sz="4" w:space="0" w:color="auto"/>
            </w:tcBorders>
            <w:shd w:val="clear" w:color="auto" w:fill="auto"/>
            <w:noWrap/>
            <w:vAlign w:val="bottom"/>
            <w:hideMark/>
          </w:tcPr>
          <w:p w14:paraId="1FC2EA89" w14:textId="77777777" w:rsidR="007F775C" w:rsidRPr="00FC21B3" w:rsidRDefault="007F775C" w:rsidP="00D2289E">
            <w:pPr>
              <w:spacing w:line="240" w:lineRule="auto"/>
            </w:pPr>
            <w:r w:rsidRPr="00FC21B3">
              <w:rPr>
                <w:rFonts w:hint="cs"/>
              </w:rPr>
              <w:t> </w:t>
            </w:r>
          </w:p>
        </w:tc>
        <w:tc>
          <w:tcPr>
            <w:tcW w:w="2893" w:type="dxa"/>
            <w:tcBorders>
              <w:top w:val="nil"/>
              <w:left w:val="single" w:sz="4" w:space="0" w:color="auto"/>
              <w:bottom w:val="nil"/>
              <w:right w:val="single" w:sz="4" w:space="0" w:color="auto"/>
            </w:tcBorders>
            <w:shd w:val="clear" w:color="auto" w:fill="auto"/>
            <w:noWrap/>
            <w:vAlign w:val="bottom"/>
            <w:hideMark/>
          </w:tcPr>
          <w:p w14:paraId="13AC57B3" w14:textId="77777777" w:rsidR="007F775C" w:rsidRPr="00FC21B3" w:rsidRDefault="007F775C" w:rsidP="00D2289E">
            <w:pPr>
              <w:spacing w:line="240" w:lineRule="auto"/>
            </w:pPr>
            <w:r w:rsidRPr="00FC21B3">
              <w:rPr>
                <w:rFonts w:hint="cs"/>
                <w:rtl/>
              </w:rPr>
              <w:t>מהנדרשת ינוכו %15  מהמחיר</w:t>
            </w:r>
          </w:p>
        </w:tc>
        <w:tc>
          <w:tcPr>
            <w:tcW w:w="2271" w:type="dxa"/>
            <w:tcBorders>
              <w:top w:val="nil"/>
              <w:left w:val="single" w:sz="4" w:space="0" w:color="auto"/>
              <w:bottom w:val="nil"/>
              <w:right w:val="single" w:sz="4" w:space="0" w:color="auto"/>
            </w:tcBorders>
            <w:shd w:val="clear" w:color="auto" w:fill="auto"/>
            <w:noWrap/>
            <w:vAlign w:val="bottom"/>
            <w:hideMark/>
          </w:tcPr>
          <w:p w14:paraId="55AD1DE8" w14:textId="77777777" w:rsidR="007F775C" w:rsidRPr="00FC21B3" w:rsidRDefault="007F775C" w:rsidP="00D2289E">
            <w:pPr>
              <w:spacing w:line="240" w:lineRule="auto"/>
            </w:pPr>
            <w:r w:rsidRPr="00FC21B3">
              <w:rPr>
                <w:rFonts w:hint="cs"/>
                <w:rtl/>
              </w:rPr>
              <w:t xml:space="preserve">הנדרשת מהנדרשת ינוכו %50  </w:t>
            </w:r>
          </w:p>
        </w:tc>
        <w:tc>
          <w:tcPr>
            <w:tcW w:w="2799" w:type="dxa"/>
            <w:tcBorders>
              <w:top w:val="nil"/>
              <w:left w:val="single" w:sz="4" w:space="0" w:color="auto"/>
              <w:bottom w:val="nil"/>
              <w:right w:val="single" w:sz="4" w:space="0" w:color="auto"/>
            </w:tcBorders>
            <w:shd w:val="clear" w:color="auto" w:fill="auto"/>
            <w:noWrap/>
            <w:vAlign w:val="bottom"/>
            <w:hideMark/>
          </w:tcPr>
          <w:p w14:paraId="6D6129BE" w14:textId="77777777" w:rsidR="007F775C" w:rsidRPr="00FC21B3" w:rsidRDefault="007F775C" w:rsidP="00D2289E">
            <w:pPr>
              <w:spacing w:line="240" w:lineRule="auto"/>
            </w:pPr>
            <w:r w:rsidRPr="00FC21B3">
              <w:rPr>
                <w:rFonts w:hint="cs"/>
                <w:rtl/>
              </w:rPr>
              <w:t>אספלט</w:t>
            </w:r>
          </w:p>
        </w:tc>
      </w:tr>
      <w:tr w:rsidR="007F775C" w:rsidRPr="00FC21B3" w14:paraId="6005DB2A" w14:textId="77777777" w:rsidTr="000D77FE">
        <w:trPr>
          <w:trHeight w:val="345"/>
        </w:trPr>
        <w:tc>
          <w:tcPr>
            <w:tcW w:w="1274" w:type="dxa"/>
            <w:vMerge/>
            <w:tcBorders>
              <w:top w:val="single" w:sz="4" w:space="0" w:color="auto"/>
              <w:left w:val="single" w:sz="4" w:space="0" w:color="auto"/>
              <w:bottom w:val="single" w:sz="4" w:space="0" w:color="000000"/>
              <w:right w:val="single" w:sz="4" w:space="0" w:color="auto"/>
            </w:tcBorders>
            <w:vAlign w:val="center"/>
            <w:hideMark/>
          </w:tcPr>
          <w:p w14:paraId="4FBFA176" w14:textId="77777777" w:rsidR="007F775C" w:rsidRPr="00FC21B3" w:rsidRDefault="007F775C" w:rsidP="00D2289E">
            <w:pPr>
              <w:spacing w:line="240" w:lineRule="auto"/>
              <w:rPr>
                <w:sz w:val="20"/>
                <w:szCs w:val="20"/>
              </w:rPr>
            </w:pPr>
          </w:p>
        </w:tc>
        <w:tc>
          <w:tcPr>
            <w:tcW w:w="1285" w:type="dxa"/>
            <w:tcBorders>
              <w:top w:val="nil"/>
              <w:left w:val="single" w:sz="4" w:space="0" w:color="auto"/>
              <w:bottom w:val="nil"/>
              <w:right w:val="single" w:sz="4" w:space="0" w:color="auto"/>
            </w:tcBorders>
            <w:shd w:val="clear" w:color="auto" w:fill="auto"/>
            <w:noWrap/>
            <w:vAlign w:val="bottom"/>
            <w:hideMark/>
          </w:tcPr>
          <w:p w14:paraId="05A20E2D" w14:textId="77777777" w:rsidR="007F775C" w:rsidRPr="00FC21B3" w:rsidRDefault="007F775C" w:rsidP="00D2289E">
            <w:pPr>
              <w:spacing w:line="240" w:lineRule="auto"/>
            </w:pPr>
            <w:r w:rsidRPr="00FC21B3">
              <w:rPr>
                <w:rFonts w:hint="cs"/>
              </w:rPr>
              <w:t> </w:t>
            </w:r>
          </w:p>
        </w:tc>
        <w:tc>
          <w:tcPr>
            <w:tcW w:w="2893" w:type="dxa"/>
            <w:tcBorders>
              <w:top w:val="nil"/>
              <w:left w:val="single" w:sz="4" w:space="0" w:color="auto"/>
              <w:bottom w:val="nil"/>
              <w:right w:val="single" w:sz="4" w:space="0" w:color="auto"/>
            </w:tcBorders>
            <w:shd w:val="clear" w:color="auto" w:fill="auto"/>
            <w:noWrap/>
            <w:vAlign w:val="bottom"/>
            <w:hideMark/>
          </w:tcPr>
          <w:p w14:paraId="350693D0" w14:textId="77777777" w:rsidR="007F775C" w:rsidRPr="00FC21B3" w:rsidRDefault="007F775C" w:rsidP="00D2289E">
            <w:pPr>
              <w:spacing w:line="240" w:lineRule="auto"/>
            </w:pPr>
            <w:r w:rsidRPr="00FC21B3">
              <w:rPr>
                <w:rFonts w:hint="cs"/>
                <w:rtl/>
              </w:rPr>
              <w:t>עבור עד  %2 סטיי</w:t>
            </w:r>
            <w:r w:rsidRPr="00FC21B3">
              <w:rPr>
                <w:rFonts w:hint="eastAsia"/>
                <w:rtl/>
              </w:rPr>
              <w:t>ה</w:t>
            </w:r>
            <w:r w:rsidRPr="00FC21B3">
              <w:rPr>
                <w:rFonts w:hint="cs"/>
                <w:rtl/>
              </w:rPr>
              <w:t xml:space="preserve"> מהצפיפות הנדרשת</w:t>
            </w:r>
          </w:p>
        </w:tc>
        <w:tc>
          <w:tcPr>
            <w:tcW w:w="2271" w:type="dxa"/>
            <w:tcBorders>
              <w:top w:val="nil"/>
              <w:left w:val="single" w:sz="4" w:space="0" w:color="auto"/>
              <w:bottom w:val="nil"/>
              <w:right w:val="single" w:sz="4" w:space="0" w:color="auto"/>
            </w:tcBorders>
            <w:shd w:val="clear" w:color="auto" w:fill="auto"/>
            <w:noWrap/>
            <w:vAlign w:val="bottom"/>
            <w:hideMark/>
          </w:tcPr>
          <w:p w14:paraId="586166A2" w14:textId="77777777" w:rsidR="007F775C" w:rsidRPr="00FC21B3" w:rsidRDefault="007F775C" w:rsidP="00D2289E">
            <w:pPr>
              <w:spacing w:line="240" w:lineRule="auto"/>
            </w:pPr>
            <w:r w:rsidRPr="00FC21B3">
              <w:rPr>
                <w:rFonts w:hint="cs"/>
                <w:rtl/>
              </w:rPr>
              <w:t>מהמחיר</w:t>
            </w:r>
          </w:p>
        </w:tc>
        <w:tc>
          <w:tcPr>
            <w:tcW w:w="2799" w:type="dxa"/>
            <w:tcBorders>
              <w:top w:val="nil"/>
              <w:left w:val="single" w:sz="4" w:space="0" w:color="auto"/>
              <w:bottom w:val="nil"/>
              <w:right w:val="single" w:sz="4" w:space="0" w:color="auto"/>
            </w:tcBorders>
            <w:shd w:val="clear" w:color="auto" w:fill="auto"/>
            <w:noWrap/>
            <w:vAlign w:val="bottom"/>
            <w:hideMark/>
          </w:tcPr>
          <w:p w14:paraId="2BAB270D" w14:textId="77777777" w:rsidR="007F775C" w:rsidRPr="00FC21B3" w:rsidRDefault="007F775C" w:rsidP="00D2289E">
            <w:pPr>
              <w:spacing w:line="240" w:lineRule="auto"/>
            </w:pPr>
            <w:r w:rsidRPr="00FC21B3">
              <w:rPr>
                <w:rFonts w:hint="cs"/>
              </w:rPr>
              <w:t> </w:t>
            </w:r>
          </w:p>
        </w:tc>
      </w:tr>
      <w:tr w:rsidR="007F775C" w:rsidRPr="00FC21B3" w14:paraId="0BA4BAC6" w14:textId="77777777" w:rsidTr="000D77FE">
        <w:trPr>
          <w:trHeight w:val="345"/>
        </w:trPr>
        <w:tc>
          <w:tcPr>
            <w:tcW w:w="1274" w:type="dxa"/>
            <w:vMerge/>
            <w:tcBorders>
              <w:top w:val="single" w:sz="4" w:space="0" w:color="auto"/>
              <w:left w:val="single" w:sz="4" w:space="0" w:color="auto"/>
              <w:bottom w:val="single" w:sz="4" w:space="0" w:color="000000"/>
              <w:right w:val="single" w:sz="4" w:space="0" w:color="auto"/>
            </w:tcBorders>
            <w:vAlign w:val="center"/>
            <w:hideMark/>
          </w:tcPr>
          <w:p w14:paraId="5BB5B1FF" w14:textId="77777777" w:rsidR="007F775C" w:rsidRPr="00FC21B3" w:rsidRDefault="007F775C" w:rsidP="00D2289E">
            <w:pPr>
              <w:spacing w:line="240" w:lineRule="auto"/>
              <w:rPr>
                <w:sz w:val="20"/>
                <w:szCs w:val="20"/>
              </w:rPr>
            </w:pP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647A7860" w14:textId="77777777" w:rsidR="007F775C" w:rsidRPr="00FC21B3" w:rsidRDefault="007F775C" w:rsidP="00D2289E">
            <w:pPr>
              <w:spacing w:line="240" w:lineRule="auto"/>
            </w:pPr>
            <w:r w:rsidRPr="00FC21B3">
              <w:rPr>
                <w:rFonts w:hint="cs"/>
              </w:rPr>
              <w:t> </w:t>
            </w:r>
          </w:p>
        </w:tc>
        <w:tc>
          <w:tcPr>
            <w:tcW w:w="2893" w:type="dxa"/>
            <w:tcBorders>
              <w:top w:val="nil"/>
              <w:left w:val="single" w:sz="4" w:space="0" w:color="auto"/>
              <w:bottom w:val="single" w:sz="4" w:space="0" w:color="auto"/>
              <w:right w:val="single" w:sz="4" w:space="0" w:color="auto"/>
            </w:tcBorders>
            <w:shd w:val="clear" w:color="auto" w:fill="auto"/>
            <w:noWrap/>
            <w:vAlign w:val="bottom"/>
            <w:hideMark/>
          </w:tcPr>
          <w:p w14:paraId="4968D490" w14:textId="77777777" w:rsidR="007F775C" w:rsidRPr="00FC21B3" w:rsidRDefault="007F775C" w:rsidP="00D2289E">
            <w:pPr>
              <w:spacing w:line="240" w:lineRule="auto"/>
            </w:pPr>
            <w:r w:rsidRPr="00FC21B3">
              <w:rPr>
                <w:rFonts w:hint="cs"/>
                <w:rtl/>
              </w:rPr>
              <w:t>מהנדרשת ינוכו %30  מהמחיר</w:t>
            </w:r>
          </w:p>
        </w:tc>
        <w:tc>
          <w:tcPr>
            <w:tcW w:w="2271" w:type="dxa"/>
            <w:tcBorders>
              <w:top w:val="nil"/>
              <w:left w:val="single" w:sz="4" w:space="0" w:color="auto"/>
              <w:bottom w:val="single" w:sz="4" w:space="0" w:color="auto"/>
              <w:right w:val="single" w:sz="4" w:space="0" w:color="auto"/>
            </w:tcBorders>
            <w:shd w:val="clear" w:color="auto" w:fill="auto"/>
            <w:noWrap/>
            <w:vAlign w:val="bottom"/>
            <w:hideMark/>
          </w:tcPr>
          <w:p w14:paraId="55AF8269" w14:textId="77777777" w:rsidR="007F775C" w:rsidRPr="00FC21B3" w:rsidRDefault="007F775C" w:rsidP="00D2289E">
            <w:pPr>
              <w:spacing w:line="240" w:lineRule="auto"/>
            </w:pPr>
            <w:r w:rsidRPr="00FC21B3">
              <w:rPr>
                <w:rFonts w:hint="cs"/>
              </w:rPr>
              <w:t> </w:t>
            </w:r>
          </w:p>
        </w:tc>
        <w:tc>
          <w:tcPr>
            <w:tcW w:w="2799" w:type="dxa"/>
            <w:tcBorders>
              <w:top w:val="nil"/>
              <w:left w:val="single" w:sz="4" w:space="0" w:color="auto"/>
              <w:bottom w:val="single" w:sz="4" w:space="0" w:color="auto"/>
              <w:right w:val="single" w:sz="4" w:space="0" w:color="auto"/>
            </w:tcBorders>
            <w:shd w:val="clear" w:color="auto" w:fill="auto"/>
            <w:noWrap/>
            <w:vAlign w:val="bottom"/>
            <w:hideMark/>
          </w:tcPr>
          <w:p w14:paraId="492AD7C7" w14:textId="77777777" w:rsidR="007F775C" w:rsidRPr="00FC21B3" w:rsidRDefault="007F775C" w:rsidP="00D2289E">
            <w:pPr>
              <w:spacing w:line="240" w:lineRule="auto"/>
            </w:pPr>
            <w:r w:rsidRPr="00FC21B3">
              <w:rPr>
                <w:rFonts w:hint="cs"/>
              </w:rPr>
              <w:t> </w:t>
            </w:r>
          </w:p>
        </w:tc>
      </w:tr>
      <w:tr w:rsidR="007F775C" w:rsidRPr="00FC21B3" w14:paraId="4D8EBF92" w14:textId="77777777" w:rsidTr="000D77FE">
        <w:trPr>
          <w:trHeight w:val="315"/>
        </w:trPr>
        <w:tc>
          <w:tcPr>
            <w:tcW w:w="1274" w:type="dxa"/>
            <w:tcBorders>
              <w:top w:val="nil"/>
              <w:left w:val="nil"/>
              <w:bottom w:val="nil"/>
              <w:right w:val="nil"/>
            </w:tcBorders>
            <w:shd w:val="clear" w:color="auto" w:fill="auto"/>
            <w:noWrap/>
            <w:vAlign w:val="bottom"/>
            <w:hideMark/>
          </w:tcPr>
          <w:p w14:paraId="499DEA5D" w14:textId="77777777" w:rsidR="007F775C" w:rsidRPr="00FC21B3" w:rsidRDefault="007F775C" w:rsidP="00D2289E">
            <w:pPr>
              <w:spacing w:line="240" w:lineRule="auto"/>
              <w:rPr>
                <w:rFonts w:cs="Arial"/>
                <w:sz w:val="20"/>
                <w:szCs w:val="20"/>
              </w:rPr>
            </w:pPr>
          </w:p>
        </w:tc>
        <w:tc>
          <w:tcPr>
            <w:tcW w:w="6449" w:type="dxa"/>
            <w:gridSpan w:val="3"/>
            <w:tcBorders>
              <w:top w:val="nil"/>
              <w:left w:val="nil"/>
              <w:bottom w:val="nil"/>
              <w:right w:val="nil"/>
            </w:tcBorders>
            <w:shd w:val="clear" w:color="auto" w:fill="auto"/>
            <w:noWrap/>
            <w:vAlign w:val="bottom"/>
            <w:hideMark/>
          </w:tcPr>
          <w:p w14:paraId="4A34C09C" w14:textId="77777777" w:rsidR="007F775C" w:rsidRPr="00FC21B3" w:rsidRDefault="007F775C" w:rsidP="00D2289E">
            <w:pPr>
              <w:spacing w:line="240" w:lineRule="auto"/>
            </w:pPr>
            <w:r w:rsidRPr="00FC21B3">
              <w:rPr>
                <w:rFonts w:hint="cs"/>
                <w:b/>
                <w:bCs/>
                <w:rtl/>
              </w:rPr>
              <w:t>*</w:t>
            </w:r>
            <w:r w:rsidRPr="00FC21B3">
              <w:rPr>
                <w:rFonts w:hint="cs"/>
                <w:rtl/>
              </w:rPr>
              <w:t xml:space="preserve"> לכל שאר הבדיקות לעבודות אספלט הניכויים יהיו בהתאם למפרט 51</w:t>
            </w:r>
          </w:p>
        </w:tc>
        <w:tc>
          <w:tcPr>
            <w:tcW w:w="2799" w:type="dxa"/>
            <w:tcBorders>
              <w:top w:val="nil"/>
              <w:left w:val="nil"/>
              <w:bottom w:val="nil"/>
              <w:right w:val="nil"/>
            </w:tcBorders>
            <w:shd w:val="clear" w:color="auto" w:fill="auto"/>
            <w:noWrap/>
            <w:vAlign w:val="bottom"/>
            <w:hideMark/>
          </w:tcPr>
          <w:p w14:paraId="64CDFDCE" w14:textId="77777777" w:rsidR="007F775C" w:rsidRPr="00FC21B3" w:rsidRDefault="007F775C" w:rsidP="00D2289E">
            <w:pPr>
              <w:spacing w:line="240" w:lineRule="auto"/>
            </w:pPr>
          </w:p>
        </w:tc>
      </w:tr>
      <w:tr w:rsidR="007F775C" w:rsidRPr="00FC21B3" w14:paraId="5255DFD8" w14:textId="77777777" w:rsidTr="000D77FE">
        <w:trPr>
          <w:trHeight w:val="255"/>
        </w:trPr>
        <w:tc>
          <w:tcPr>
            <w:tcW w:w="1274" w:type="dxa"/>
            <w:tcBorders>
              <w:top w:val="nil"/>
              <w:left w:val="nil"/>
              <w:bottom w:val="nil"/>
              <w:right w:val="nil"/>
            </w:tcBorders>
            <w:shd w:val="clear" w:color="auto" w:fill="auto"/>
            <w:noWrap/>
            <w:vAlign w:val="bottom"/>
            <w:hideMark/>
          </w:tcPr>
          <w:p w14:paraId="785827EA" w14:textId="77777777" w:rsidR="007F775C" w:rsidRPr="00FC21B3" w:rsidRDefault="007F775C" w:rsidP="00D2289E">
            <w:pPr>
              <w:spacing w:line="240" w:lineRule="auto"/>
              <w:rPr>
                <w:rFonts w:cs="Arial"/>
                <w:sz w:val="20"/>
                <w:szCs w:val="20"/>
              </w:rPr>
            </w:pPr>
          </w:p>
        </w:tc>
        <w:tc>
          <w:tcPr>
            <w:tcW w:w="1285" w:type="dxa"/>
            <w:tcBorders>
              <w:top w:val="nil"/>
              <w:left w:val="nil"/>
              <w:bottom w:val="nil"/>
              <w:right w:val="nil"/>
            </w:tcBorders>
            <w:shd w:val="clear" w:color="auto" w:fill="auto"/>
            <w:noWrap/>
            <w:vAlign w:val="bottom"/>
            <w:hideMark/>
          </w:tcPr>
          <w:p w14:paraId="69004114" w14:textId="77777777" w:rsidR="007F775C" w:rsidRPr="00FC21B3" w:rsidRDefault="007F775C" w:rsidP="00D2289E">
            <w:pPr>
              <w:spacing w:line="240" w:lineRule="auto"/>
              <w:rPr>
                <w:rFonts w:cs="Arial"/>
              </w:rPr>
            </w:pPr>
          </w:p>
        </w:tc>
        <w:tc>
          <w:tcPr>
            <w:tcW w:w="2893" w:type="dxa"/>
            <w:tcBorders>
              <w:top w:val="nil"/>
              <w:left w:val="nil"/>
              <w:bottom w:val="nil"/>
              <w:right w:val="nil"/>
            </w:tcBorders>
            <w:shd w:val="clear" w:color="auto" w:fill="auto"/>
            <w:noWrap/>
            <w:vAlign w:val="bottom"/>
            <w:hideMark/>
          </w:tcPr>
          <w:p w14:paraId="49CD8CE2" w14:textId="77777777" w:rsidR="007F775C" w:rsidRPr="00FC21B3" w:rsidRDefault="007F775C" w:rsidP="00D2289E">
            <w:pPr>
              <w:spacing w:line="240" w:lineRule="auto"/>
            </w:pPr>
          </w:p>
        </w:tc>
        <w:tc>
          <w:tcPr>
            <w:tcW w:w="2271" w:type="dxa"/>
            <w:tcBorders>
              <w:top w:val="nil"/>
              <w:left w:val="nil"/>
              <w:bottom w:val="nil"/>
              <w:right w:val="nil"/>
            </w:tcBorders>
            <w:shd w:val="clear" w:color="auto" w:fill="auto"/>
            <w:noWrap/>
            <w:vAlign w:val="bottom"/>
            <w:hideMark/>
          </w:tcPr>
          <w:p w14:paraId="6DA2942A" w14:textId="77777777" w:rsidR="007F775C" w:rsidRPr="00FC21B3" w:rsidRDefault="007F775C" w:rsidP="00D2289E">
            <w:pPr>
              <w:spacing w:line="240" w:lineRule="auto"/>
            </w:pPr>
          </w:p>
        </w:tc>
        <w:tc>
          <w:tcPr>
            <w:tcW w:w="2799" w:type="dxa"/>
            <w:tcBorders>
              <w:top w:val="nil"/>
              <w:left w:val="nil"/>
              <w:bottom w:val="nil"/>
              <w:right w:val="nil"/>
            </w:tcBorders>
            <w:shd w:val="clear" w:color="auto" w:fill="auto"/>
            <w:noWrap/>
            <w:vAlign w:val="bottom"/>
            <w:hideMark/>
          </w:tcPr>
          <w:p w14:paraId="111AF5D6" w14:textId="77777777" w:rsidR="007F775C" w:rsidRPr="00FC21B3" w:rsidRDefault="007F775C" w:rsidP="00D2289E">
            <w:pPr>
              <w:spacing w:line="240" w:lineRule="auto"/>
            </w:pPr>
          </w:p>
        </w:tc>
      </w:tr>
      <w:tr w:rsidR="007F775C" w:rsidRPr="00FC21B3" w14:paraId="3F02F8DA" w14:textId="77777777" w:rsidTr="000D77FE">
        <w:trPr>
          <w:trHeight w:val="315"/>
        </w:trPr>
        <w:tc>
          <w:tcPr>
            <w:tcW w:w="1274" w:type="dxa"/>
            <w:tcBorders>
              <w:top w:val="nil"/>
              <w:left w:val="nil"/>
              <w:bottom w:val="nil"/>
              <w:right w:val="nil"/>
            </w:tcBorders>
            <w:shd w:val="clear" w:color="auto" w:fill="auto"/>
            <w:noWrap/>
            <w:vAlign w:val="bottom"/>
            <w:hideMark/>
          </w:tcPr>
          <w:p w14:paraId="437937C9" w14:textId="77777777" w:rsidR="007F775C" w:rsidRPr="00FC21B3" w:rsidRDefault="007F775C" w:rsidP="00D2289E">
            <w:pPr>
              <w:spacing w:line="240" w:lineRule="auto"/>
              <w:rPr>
                <w:rFonts w:cs="Arial"/>
                <w:sz w:val="20"/>
                <w:szCs w:val="20"/>
              </w:rPr>
            </w:pPr>
          </w:p>
        </w:tc>
        <w:tc>
          <w:tcPr>
            <w:tcW w:w="4178" w:type="dxa"/>
            <w:gridSpan w:val="2"/>
            <w:tcBorders>
              <w:top w:val="nil"/>
              <w:left w:val="nil"/>
              <w:bottom w:val="nil"/>
              <w:right w:val="nil"/>
            </w:tcBorders>
            <w:shd w:val="clear" w:color="auto" w:fill="auto"/>
            <w:noWrap/>
            <w:vAlign w:val="bottom"/>
            <w:hideMark/>
          </w:tcPr>
          <w:p w14:paraId="1C5DFD74" w14:textId="77777777" w:rsidR="007F775C" w:rsidRPr="00FC21B3" w:rsidRDefault="007F775C" w:rsidP="00D2289E">
            <w:pPr>
              <w:spacing w:line="240" w:lineRule="auto"/>
            </w:pPr>
            <w:r w:rsidRPr="00FC21B3">
              <w:rPr>
                <w:rFonts w:hint="cs"/>
                <w:rtl/>
              </w:rPr>
              <w:t xml:space="preserve">ניכויים עבור </w:t>
            </w:r>
            <w:r w:rsidRPr="00FC21B3">
              <w:rPr>
                <w:rFonts w:hint="cs"/>
                <w:b/>
                <w:bCs/>
                <w:rtl/>
              </w:rPr>
              <w:t>בטון</w:t>
            </w:r>
            <w:r w:rsidRPr="00FC21B3">
              <w:rPr>
                <w:rFonts w:hint="cs"/>
                <w:rtl/>
              </w:rPr>
              <w:t xml:space="preserve"> לקוי - בהתאם למפרט 02.</w:t>
            </w:r>
          </w:p>
        </w:tc>
        <w:tc>
          <w:tcPr>
            <w:tcW w:w="2271" w:type="dxa"/>
            <w:tcBorders>
              <w:top w:val="nil"/>
              <w:left w:val="nil"/>
              <w:bottom w:val="nil"/>
              <w:right w:val="nil"/>
            </w:tcBorders>
            <w:shd w:val="clear" w:color="auto" w:fill="auto"/>
            <w:noWrap/>
            <w:vAlign w:val="bottom"/>
            <w:hideMark/>
          </w:tcPr>
          <w:p w14:paraId="5CD1000A" w14:textId="77777777" w:rsidR="007F775C" w:rsidRPr="00FC21B3" w:rsidRDefault="007F775C" w:rsidP="00D2289E">
            <w:pPr>
              <w:spacing w:line="240" w:lineRule="auto"/>
            </w:pPr>
          </w:p>
        </w:tc>
        <w:tc>
          <w:tcPr>
            <w:tcW w:w="2799" w:type="dxa"/>
            <w:tcBorders>
              <w:top w:val="nil"/>
              <w:left w:val="nil"/>
              <w:bottom w:val="nil"/>
              <w:right w:val="nil"/>
            </w:tcBorders>
            <w:shd w:val="clear" w:color="auto" w:fill="auto"/>
            <w:noWrap/>
            <w:vAlign w:val="bottom"/>
            <w:hideMark/>
          </w:tcPr>
          <w:p w14:paraId="58FB629D" w14:textId="77777777" w:rsidR="007F775C" w:rsidRPr="00FC21B3" w:rsidRDefault="007F775C" w:rsidP="00D2289E">
            <w:pPr>
              <w:spacing w:line="240" w:lineRule="auto"/>
            </w:pPr>
          </w:p>
        </w:tc>
      </w:tr>
      <w:tr w:rsidR="007F775C" w:rsidRPr="00FC21B3" w14:paraId="0F024E40" w14:textId="77777777" w:rsidTr="000D77FE">
        <w:trPr>
          <w:trHeight w:val="255"/>
        </w:trPr>
        <w:tc>
          <w:tcPr>
            <w:tcW w:w="1274" w:type="dxa"/>
            <w:tcBorders>
              <w:top w:val="nil"/>
              <w:left w:val="nil"/>
              <w:bottom w:val="nil"/>
              <w:right w:val="nil"/>
            </w:tcBorders>
            <w:shd w:val="clear" w:color="auto" w:fill="auto"/>
            <w:noWrap/>
            <w:vAlign w:val="bottom"/>
            <w:hideMark/>
          </w:tcPr>
          <w:p w14:paraId="70119889" w14:textId="77777777" w:rsidR="007F775C" w:rsidRPr="00FC21B3" w:rsidRDefault="007F775C" w:rsidP="00D2289E">
            <w:pPr>
              <w:spacing w:line="240" w:lineRule="auto"/>
              <w:rPr>
                <w:rFonts w:cs="Arial"/>
                <w:sz w:val="20"/>
                <w:szCs w:val="20"/>
              </w:rPr>
            </w:pPr>
          </w:p>
        </w:tc>
        <w:tc>
          <w:tcPr>
            <w:tcW w:w="1285" w:type="dxa"/>
            <w:tcBorders>
              <w:top w:val="nil"/>
              <w:left w:val="nil"/>
              <w:bottom w:val="nil"/>
              <w:right w:val="nil"/>
            </w:tcBorders>
            <w:shd w:val="clear" w:color="auto" w:fill="auto"/>
            <w:noWrap/>
            <w:vAlign w:val="bottom"/>
            <w:hideMark/>
          </w:tcPr>
          <w:p w14:paraId="6E15BBB3" w14:textId="77777777" w:rsidR="007F775C" w:rsidRPr="00FC21B3" w:rsidRDefault="007F775C" w:rsidP="00D2289E">
            <w:pPr>
              <w:spacing w:line="240" w:lineRule="auto"/>
            </w:pPr>
          </w:p>
        </w:tc>
        <w:tc>
          <w:tcPr>
            <w:tcW w:w="2893" w:type="dxa"/>
            <w:tcBorders>
              <w:top w:val="nil"/>
              <w:left w:val="nil"/>
              <w:bottom w:val="nil"/>
              <w:right w:val="nil"/>
            </w:tcBorders>
            <w:shd w:val="clear" w:color="auto" w:fill="auto"/>
            <w:noWrap/>
            <w:vAlign w:val="bottom"/>
            <w:hideMark/>
          </w:tcPr>
          <w:p w14:paraId="52CEACA6" w14:textId="77777777" w:rsidR="007F775C" w:rsidRPr="00FC21B3" w:rsidRDefault="007F775C" w:rsidP="00D2289E">
            <w:pPr>
              <w:spacing w:line="240" w:lineRule="auto"/>
            </w:pPr>
          </w:p>
        </w:tc>
        <w:tc>
          <w:tcPr>
            <w:tcW w:w="2271" w:type="dxa"/>
            <w:tcBorders>
              <w:top w:val="nil"/>
              <w:left w:val="nil"/>
              <w:bottom w:val="nil"/>
              <w:right w:val="nil"/>
            </w:tcBorders>
            <w:shd w:val="clear" w:color="auto" w:fill="auto"/>
            <w:noWrap/>
            <w:vAlign w:val="bottom"/>
            <w:hideMark/>
          </w:tcPr>
          <w:p w14:paraId="5DC2486D" w14:textId="77777777" w:rsidR="007F775C" w:rsidRPr="00FC21B3" w:rsidRDefault="007F775C" w:rsidP="00D2289E">
            <w:pPr>
              <w:spacing w:line="240" w:lineRule="auto"/>
            </w:pPr>
          </w:p>
        </w:tc>
        <w:tc>
          <w:tcPr>
            <w:tcW w:w="2799" w:type="dxa"/>
            <w:tcBorders>
              <w:top w:val="nil"/>
              <w:left w:val="nil"/>
              <w:bottom w:val="nil"/>
              <w:right w:val="nil"/>
            </w:tcBorders>
            <w:shd w:val="clear" w:color="auto" w:fill="auto"/>
            <w:noWrap/>
            <w:vAlign w:val="bottom"/>
            <w:hideMark/>
          </w:tcPr>
          <w:p w14:paraId="01615B90" w14:textId="77777777" w:rsidR="007F775C" w:rsidRPr="00FC21B3" w:rsidRDefault="007F775C" w:rsidP="00D2289E">
            <w:pPr>
              <w:spacing w:line="240" w:lineRule="auto"/>
            </w:pPr>
          </w:p>
        </w:tc>
      </w:tr>
      <w:tr w:rsidR="007F775C" w:rsidRPr="00FC21B3" w14:paraId="7F42429D" w14:textId="77777777" w:rsidTr="000D77FE">
        <w:trPr>
          <w:trHeight w:val="315"/>
        </w:trPr>
        <w:tc>
          <w:tcPr>
            <w:tcW w:w="1274" w:type="dxa"/>
            <w:tcBorders>
              <w:top w:val="nil"/>
              <w:left w:val="nil"/>
              <w:bottom w:val="nil"/>
              <w:right w:val="nil"/>
            </w:tcBorders>
            <w:shd w:val="clear" w:color="auto" w:fill="auto"/>
            <w:noWrap/>
            <w:vAlign w:val="bottom"/>
            <w:hideMark/>
          </w:tcPr>
          <w:p w14:paraId="6680A3CC" w14:textId="77777777" w:rsidR="007F775C" w:rsidRPr="00FC21B3" w:rsidRDefault="007F775C" w:rsidP="00D2289E">
            <w:pPr>
              <w:spacing w:line="240" w:lineRule="auto"/>
              <w:rPr>
                <w:rFonts w:cs="Arial"/>
                <w:sz w:val="20"/>
                <w:szCs w:val="20"/>
              </w:rPr>
            </w:pPr>
          </w:p>
        </w:tc>
        <w:tc>
          <w:tcPr>
            <w:tcW w:w="9248" w:type="dxa"/>
            <w:gridSpan w:val="4"/>
            <w:tcBorders>
              <w:top w:val="nil"/>
              <w:left w:val="nil"/>
              <w:bottom w:val="nil"/>
              <w:right w:val="nil"/>
            </w:tcBorders>
            <w:shd w:val="clear" w:color="auto" w:fill="auto"/>
            <w:noWrap/>
            <w:vAlign w:val="bottom"/>
            <w:hideMark/>
          </w:tcPr>
          <w:p w14:paraId="7018B770" w14:textId="77777777" w:rsidR="007F775C" w:rsidRPr="00FC21B3" w:rsidRDefault="007F775C" w:rsidP="00D2289E">
            <w:pPr>
              <w:spacing w:line="240" w:lineRule="auto"/>
            </w:pPr>
            <w:r w:rsidRPr="00FC21B3">
              <w:rPr>
                <w:rFonts w:hint="cs"/>
                <w:b/>
                <w:bCs/>
                <w:rtl/>
              </w:rPr>
              <w:t>בנוסף לניכויים</w:t>
            </w:r>
            <w:r w:rsidRPr="00FC21B3">
              <w:rPr>
                <w:rFonts w:cs="Arial"/>
                <w:b/>
                <w:bCs/>
                <w:rtl/>
              </w:rPr>
              <w:t xml:space="preserve"> </w:t>
            </w:r>
            <w:r w:rsidRPr="00FC21B3">
              <w:rPr>
                <w:rFonts w:hint="cs"/>
                <w:b/>
                <w:bCs/>
                <w:rtl/>
              </w:rPr>
              <w:t>יישקל ע"י המשרד חיזוק מבנה הכביש</w:t>
            </w:r>
            <w:r w:rsidRPr="00FC21B3">
              <w:rPr>
                <w:rFonts w:cs="Arial"/>
                <w:b/>
                <w:bCs/>
                <w:rtl/>
              </w:rPr>
              <w:t xml:space="preserve"> </w:t>
            </w:r>
            <w:r w:rsidRPr="00FC21B3">
              <w:rPr>
                <w:rFonts w:hint="cs"/>
                <w:b/>
                <w:bCs/>
                <w:rtl/>
              </w:rPr>
              <w:t>על חשבון הקבלן</w:t>
            </w:r>
          </w:p>
        </w:tc>
      </w:tr>
      <w:tr w:rsidR="007F775C" w:rsidRPr="00FC21B3" w14:paraId="2D8257DA" w14:textId="77777777" w:rsidTr="000D77FE">
        <w:trPr>
          <w:trHeight w:val="315"/>
        </w:trPr>
        <w:tc>
          <w:tcPr>
            <w:tcW w:w="1274" w:type="dxa"/>
            <w:tcBorders>
              <w:top w:val="nil"/>
              <w:left w:val="nil"/>
              <w:bottom w:val="nil"/>
              <w:right w:val="nil"/>
            </w:tcBorders>
            <w:shd w:val="clear" w:color="auto" w:fill="auto"/>
            <w:noWrap/>
            <w:vAlign w:val="bottom"/>
            <w:hideMark/>
          </w:tcPr>
          <w:p w14:paraId="2C0275DA" w14:textId="77777777" w:rsidR="007F775C" w:rsidRPr="00FC21B3" w:rsidRDefault="007F775C" w:rsidP="000D77FE">
            <w:pPr>
              <w:rPr>
                <w:rFonts w:cs="Arial"/>
                <w:sz w:val="20"/>
                <w:szCs w:val="20"/>
              </w:rPr>
            </w:pPr>
          </w:p>
        </w:tc>
        <w:tc>
          <w:tcPr>
            <w:tcW w:w="1285" w:type="dxa"/>
            <w:tcBorders>
              <w:top w:val="nil"/>
              <w:left w:val="nil"/>
              <w:bottom w:val="nil"/>
              <w:right w:val="nil"/>
            </w:tcBorders>
            <w:shd w:val="clear" w:color="auto" w:fill="auto"/>
            <w:noWrap/>
            <w:vAlign w:val="bottom"/>
            <w:hideMark/>
          </w:tcPr>
          <w:p w14:paraId="756FE690" w14:textId="77777777" w:rsidR="007F775C" w:rsidRPr="00FC21B3" w:rsidRDefault="007F775C" w:rsidP="000D77FE"/>
        </w:tc>
        <w:tc>
          <w:tcPr>
            <w:tcW w:w="2893" w:type="dxa"/>
            <w:tcBorders>
              <w:top w:val="nil"/>
              <w:left w:val="nil"/>
              <w:bottom w:val="nil"/>
              <w:right w:val="nil"/>
            </w:tcBorders>
            <w:shd w:val="clear" w:color="auto" w:fill="auto"/>
            <w:noWrap/>
            <w:vAlign w:val="bottom"/>
            <w:hideMark/>
          </w:tcPr>
          <w:p w14:paraId="60ED0F42" w14:textId="77777777" w:rsidR="007F775C" w:rsidRPr="00FC21B3" w:rsidRDefault="007F775C" w:rsidP="000D77FE">
            <w:pPr>
              <w:rPr>
                <w:rFonts w:cs="Arial"/>
                <w:sz w:val="20"/>
                <w:szCs w:val="20"/>
              </w:rPr>
            </w:pPr>
          </w:p>
        </w:tc>
        <w:tc>
          <w:tcPr>
            <w:tcW w:w="2271" w:type="dxa"/>
            <w:tcBorders>
              <w:top w:val="nil"/>
              <w:left w:val="nil"/>
              <w:bottom w:val="nil"/>
              <w:right w:val="nil"/>
            </w:tcBorders>
            <w:shd w:val="clear" w:color="auto" w:fill="auto"/>
            <w:noWrap/>
            <w:vAlign w:val="bottom"/>
            <w:hideMark/>
          </w:tcPr>
          <w:p w14:paraId="016F3504" w14:textId="77777777" w:rsidR="007F775C" w:rsidRPr="00FC21B3" w:rsidRDefault="007F775C" w:rsidP="000D77FE">
            <w:pPr>
              <w:rPr>
                <w:rFonts w:cs="Arial"/>
                <w:sz w:val="20"/>
                <w:szCs w:val="20"/>
              </w:rPr>
            </w:pPr>
          </w:p>
        </w:tc>
        <w:tc>
          <w:tcPr>
            <w:tcW w:w="2799" w:type="dxa"/>
            <w:tcBorders>
              <w:top w:val="nil"/>
              <w:left w:val="nil"/>
              <w:bottom w:val="nil"/>
              <w:right w:val="nil"/>
            </w:tcBorders>
            <w:shd w:val="clear" w:color="auto" w:fill="auto"/>
            <w:noWrap/>
            <w:vAlign w:val="bottom"/>
          </w:tcPr>
          <w:p w14:paraId="22518C5C" w14:textId="77777777" w:rsidR="007F775C" w:rsidRPr="00FC21B3" w:rsidRDefault="007F775C" w:rsidP="000D77FE">
            <w:pPr>
              <w:rPr>
                <w:rFonts w:cs="Arial"/>
                <w:sz w:val="18"/>
                <w:szCs w:val="18"/>
              </w:rPr>
            </w:pPr>
          </w:p>
        </w:tc>
      </w:tr>
      <w:tr w:rsidR="007F775C" w:rsidRPr="00FC21B3" w14:paraId="7067AAFC" w14:textId="77777777" w:rsidTr="000D77FE">
        <w:trPr>
          <w:trHeight w:val="315"/>
        </w:trPr>
        <w:tc>
          <w:tcPr>
            <w:tcW w:w="1274" w:type="dxa"/>
            <w:tcBorders>
              <w:top w:val="nil"/>
              <w:left w:val="nil"/>
              <w:bottom w:val="nil"/>
              <w:right w:val="nil"/>
            </w:tcBorders>
            <w:shd w:val="clear" w:color="auto" w:fill="auto"/>
            <w:noWrap/>
            <w:vAlign w:val="bottom"/>
          </w:tcPr>
          <w:p w14:paraId="7C710E89" w14:textId="77777777" w:rsidR="007F775C" w:rsidRPr="00FC21B3" w:rsidRDefault="007F775C" w:rsidP="000D77FE">
            <w:pPr>
              <w:rPr>
                <w:rFonts w:cs="Arial"/>
                <w:sz w:val="20"/>
                <w:szCs w:val="20"/>
              </w:rPr>
            </w:pPr>
          </w:p>
        </w:tc>
        <w:tc>
          <w:tcPr>
            <w:tcW w:w="1285" w:type="dxa"/>
            <w:tcBorders>
              <w:top w:val="nil"/>
              <w:left w:val="nil"/>
              <w:bottom w:val="nil"/>
              <w:right w:val="nil"/>
            </w:tcBorders>
            <w:shd w:val="clear" w:color="auto" w:fill="auto"/>
            <w:noWrap/>
            <w:vAlign w:val="bottom"/>
          </w:tcPr>
          <w:p w14:paraId="18479924" w14:textId="77777777" w:rsidR="007F775C" w:rsidRPr="00FC21B3" w:rsidRDefault="007F775C" w:rsidP="000D77FE"/>
        </w:tc>
        <w:tc>
          <w:tcPr>
            <w:tcW w:w="2893" w:type="dxa"/>
            <w:tcBorders>
              <w:top w:val="nil"/>
              <w:left w:val="nil"/>
              <w:bottom w:val="nil"/>
              <w:right w:val="nil"/>
            </w:tcBorders>
            <w:shd w:val="clear" w:color="auto" w:fill="auto"/>
            <w:noWrap/>
            <w:vAlign w:val="bottom"/>
          </w:tcPr>
          <w:p w14:paraId="0DCAC396" w14:textId="77777777" w:rsidR="007F775C" w:rsidRPr="00FC21B3" w:rsidRDefault="007F775C" w:rsidP="000D77FE">
            <w:pPr>
              <w:rPr>
                <w:rFonts w:cs="Arial"/>
                <w:sz w:val="20"/>
                <w:szCs w:val="20"/>
              </w:rPr>
            </w:pPr>
          </w:p>
        </w:tc>
        <w:tc>
          <w:tcPr>
            <w:tcW w:w="2271" w:type="dxa"/>
            <w:tcBorders>
              <w:top w:val="nil"/>
              <w:left w:val="nil"/>
              <w:bottom w:val="nil"/>
              <w:right w:val="nil"/>
            </w:tcBorders>
            <w:shd w:val="clear" w:color="auto" w:fill="auto"/>
            <w:noWrap/>
            <w:vAlign w:val="bottom"/>
          </w:tcPr>
          <w:p w14:paraId="36BE0C3D" w14:textId="77777777" w:rsidR="007F775C" w:rsidRPr="00FC21B3" w:rsidRDefault="007F775C" w:rsidP="000D77FE">
            <w:pPr>
              <w:rPr>
                <w:rFonts w:cs="Arial"/>
                <w:sz w:val="20"/>
                <w:szCs w:val="20"/>
              </w:rPr>
            </w:pPr>
          </w:p>
        </w:tc>
        <w:tc>
          <w:tcPr>
            <w:tcW w:w="2799" w:type="dxa"/>
            <w:tcBorders>
              <w:top w:val="nil"/>
              <w:left w:val="nil"/>
              <w:bottom w:val="nil"/>
              <w:right w:val="nil"/>
            </w:tcBorders>
            <w:shd w:val="clear" w:color="auto" w:fill="auto"/>
            <w:noWrap/>
            <w:vAlign w:val="bottom"/>
          </w:tcPr>
          <w:p w14:paraId="33E84339" w14:textId="77777777" w:rsidR="007F775C" w:rsidRPr="00FC21B3" w:rsidRDefault="007F775C" w:rsidP="000D77FE">
            <w:pPr>
              <w:jc w:val="right"/>
              <w:rPr>
                <w:rFonts w:cs="Arial"/>
                <w:sz w:val="18"/>
                <w:szCs w:val="18"/>
              </w:rPr>
            </w:pPr>
          </w:p>
        </w:tc>
      </w:tr>
    </w:tbl>
    <w:p w14:paraId="5417781D" w14:textId="77777777" w:rsidR="007F775C" w:rsidRDefault="007F775C" w:rsidP="007F775C">
      <w:pPr>
        <w:jc w:val="center"/>
        <w:rPr>
          <w:b/>
          <w:bCs/>
          <w:sz w:val="20"/>
          <w:rtl/>
          <w:lang w:val="ru-RU"/>
        </w:rPr>
      </w:pPr>
      <w:r w:rsidRPr="00FF1E53">
        <w:rPr>
          <w:b/>
          <w:bCs/>
          <w:sz w:val="20"/>
          <w:rtl/>
          <w:lang w:val="ru-RU"/>
        </w:rPr>
        <w:t>דגשים בנושא בקרה להנחת צנרת מים ביוב וניקוז</w:t>
      </w:r>
    </w:p>
    <w:p w14:paraId="2367C009" w14:textId="77777777" w:rsidR="007F775C" w:rsidRPr="00FF1E53" w:rsidRDefault="007F775C" w:rsidP="007F775C">
      <w:pPr>
        <w:jc w:val="center"/>
        <w:rPr>
          <w:b/>
          <w:bCs/>
          <w:sz w:val="20"/>
          <w:lang w:val="ru-RU"/>
        </w:rPr>
      </w:pPr>
    </w:p>
    <w:p w14:paraId="5E3EE864" w14:textId="77777777" w:rsidR="007F775C" w:rsidRPr="00FF1E53" w:rsidRDefault="007F775C" w:rsidP="007F775C">
      <w:pPr>
        <w:rPr>
          <w:b/>
          <w:bCs/>
          <w:sz w:val="20"/>
          <w:u w:val="single"/>
          <w:lang w:val="ru-RU"/>
        </w:rPr>
      </w:pPr>
      <w:r w:rsidRPr="00FF1E53">
        <w:rPr>
          <w:rFonts w:hint="cs"/>
          <w:bCs/>
          <w:sz w:val="20"/>
          <w:u w:val="single"/>
          <w:rtl/>
          <w:lang w:val="ru-RU"/>
        </w:rPr>
        <w:t>ת</w:t>
      </w:r>
      <w:r w:rsidRPr="00FF1E53">
        <w:rPr>
          <w:bCs/>
          <w:sz w:val="20"/>
          <w:u w:val="single"/>
          <w:rtl/>
          <w:lang w:val="ru-RU"/>
        </w:rPr>
        <w:t>הליך בקרה של הנחת צינורות מים</w:t>
      </w:r>
    </w:p>
    <w:p w14:paraId="2E663D57" w14:textId="77777777" w:rsidR="007F775C" w:rsidRPr="00FF1E53" w:rsidRDefault="007F775C" w:rsidP="007F775C">
      <w:pPr>
        <w:pStyle w:val="af7"/>
        <w:numPr>
          <w:ilvl w:val="0"/>
          <w:numId w:val="121"/>
        </w:numPr>
        <w:autoSpaceDE/>
        <w:autoSpaceDN/>
        <w:spacing w:after="200"/>
        <w:jc w:val="left"/>
        <w:rPr>
          <w:rtl/>
          <w:lang w:val="ru-RU"/>
        </w:rPr>
      </w:pPr>
      <w:r w:rsidRPr="00FF1E53">
        <w:rPr>
          <w:rtl/>
          <w:lang w:val="ru-RU"/>
        </w:rPr>
        <w:t>הנחת צינורות מים צריך לבצע בהתאם לתוכנית מים שעברה תהליך בקרה פנימי במשרד התכנון ובמשרד הבינוי והשיכון ומסומנת "לביצוע"</w:t>
      </w:r>
      <w:r w:rsidRPr="00FF1E53">
        <w:rPr>
          <w:rFonts w:hint="cs"/>
          <w:rtl/>
          <w:lang w:val="ru-RU"/>
        </w:rPr>
        <w:t xml:space="preserve"> וחתומות ע"י המפקח ומתכנן לביצוע תוך ציון תאריך מסירתו</w:t>
      </w:r>
      <w:r w:rsidRPr="00FF1E53">
        <w:rPr>
          <w:rtl/>
          <w:lang w:val="ru-RU"/>
        </w:rPr>
        <w:t>.</w:t>
      </w:r>
    </w:p>
    <w:p w14:paraId="234BF37F" w14:textId="77777777" w:rsidR="007F775C" w:rsidRPr="00FF1E53" w:rsidRDefault="007F775C" w:rsidP="007F775C">
      <w:pPr>
        <w:pStyle w:val="af7"/>
        <w:numPr>
          <w:ilvl w:val="0"/>
          <w:numId w:val="121"/>
        </w:numPr>
        <w:autoSpaceDE/>
        <w:autoSpaceDN/>
        <w:spacing w:after="200"/>
        <w:jc w:val="left"/>
        <w:rPr>
          <w:lang w:val="ru-RU"/>
        </w:rPr>
      </w:pPr>
      <w:r w:rsidRPr="00FF1E53">
        <w:rPr>
          <w:rtl/>
          <w:lang w:val="ru-RU"/>
        </w:rPr>
        <w:t>יש להשתמש רק בצינורות</w:t>
      </w:r>
      <w:r w:rsidRPr="00FF1E53">
        <w:rPr>
          <w:rFonts w:hint="cs"/>
          <w:rtl/>
          <w:lang w:val="ru-RU"/>
        </w:rPr>
        <w:t xml:space="preserve">, חומרים ואביזרים </w:t>
      </w:r>
      <w:r w:rsidRPr="00FF1E53">
        <w:rPr>
          <w:rtl/>
          <w:lang w:val="ru-RU"/>
        </w:rPr>
        <w:t xml:space="preserve"> בעלי </w:t>
      </w:r>
      <w:r w:rsidRPr="00FF1E53">
        <w:rPr>
          <w:rFonts w:hint="cs"/>
          <w:rtl/>
          <w:lang w:val="ru-RU"/>
        </w:rPr>
        <w:t xml:space="preserve">תו </w:t>
      </w:r>
      <w:r w:rsidRPr="00FF1E53">
        <w:rPr>
          <w:rtl/>
          <w:lang w:val="ru-RU"/>
        </w:rPr>
        <w:t>תקן של מכון התקנים</w:t>
      </w:r>
      <w:r w:rsidRPr="00FF1E53">
        <w:rPr>
          <w:rFonts w:hint="cs"/>
          <w:rtl/>
          <w:lang w:val="ru-RU"/>
        </w:rPr>
        <w:t xml:space="preserve"> ואושרו מראש ע"י המזמין והמתכנן</w:t>
      </w:r>
      <w:r w:rsidRPr="00FF1E53">
        <w:rPr>
          <w:rtl/>
          <w:lang w:val="ru-RU"/>
        </w:rPr>
        <w:t>.</w:t>
      </w:r>
    </w:p>
    <w:p w14:paraId="33C90E27" w14:textId="77777777" w:rsidR="007F775C" w:rsidRPr="00FF1E53" w:rsidRDefault="007F775C" w:rsidP="007F775C">
      <w:pPr>
        <w:pStyle w:val="af7"/>
        <w:numPr>
          <w:ilvl w:val="0"/>
          <w:numId w:val="121"/>
        </w:numPr>
        <w:autoSpaceDE/>
        <w:autoSpaceDN/>
        <w:spacing w:after="200"/>
        <w:jc w:val="left"/>
        <w:rPr>
          <w:lang w:val="ru-RU"/>
        </w:rPr>
      </w:pPr>
      <w:r w:rsidRPr="00FF1E53">
        <w:rPr>
          <w:rtl/>
          <w:lang w:val="ru-RU"/>
        </w:rPr>
        <w:t>נדרש לארגן בשטח מקום אחסון מסודר ישר ולאחסן צינורות במקום הזה. אחסון צינורות באתר יהיה מסודר לפי סיווג, מוגן מפגיעה מכנית באקראי או בזדון ויהיה נגיש להוצאה לצורכי העבודה מבלי להפריע לעבודות אחרות של הפרויקט</w:t>
      </w:r>
      <w:r w:rsidRPr="00FF1E53">
        <w:rPr>
          <w:lang w:val="ru-RU"/>
        </w:rPr>
        <w:t>.</w:t>
      </w:r>
      <w:r w:rsidRPr="00FF1E53">
        <w:rPr>
          <w:rFonts w:hint="cs"/>
          <w:rtl/>
          <w:lang w:val="ru-RU"/>
        </w:rPr>
        <w:t xml:space="preserve"> </w:t>
      </w:r>
      <w:proofErr w:type="spellStart"/>
      <w:r w:rsidRPr="00FF1E53">
        <w:rPr>
          <w:rFonts w:hint="cs"/>
          <w:rtl/>
          <w:lang w:val="ru-RU"/>
        </w:rPr>
        <w:t>צנורות</w:t>
      </w:r>
      <w:proofErr w:type="spellEnd"/>
      <w:r w:rsidRPr="00FF1E53">
        <w:rPr>
          <w:rFonts w:hint="cs"/>
          <w:rtl/>
          <w:lang w:val="ru-RU"/>
        </w:rPr>
        <w:t xml:space="preserve"> מסוג שמחייבים הגנה נגד קרני השמש חייבים להיות מכוסים בבד לא שקוף המגן נגד קרינת שמש (</w:t>
      </w:r>
      <w:r w:rsidRPr="00FF1E53">
        <w:t>UV</w:t>
      </w:r>
      <w:r w:rsidRPr="00FF1E53">
        <w:rPr>
          <w:rFonts w:hint="cs"/>
          <w:rtl/>
        </w:rPr>
        <w:t>).</w:t>
      </w:r>
    </w:p>
    <w:p w14:paraId="4330BECA" w14:textId="77777777" w:rsidR="007F775C" w:rsidRPr="00FF1E53" w:rsidRDefault="007F775C" w:rsidP="007F775C">
      <w:pPr>
        <w:pStyle w:val="af7"/>
        <w:numPr>
          <w:ilvl w:val="0"/>
          <w:numId w:val="121"/>
        </w:numPr>
        <w:autoSpaceDE/>
        <w:autoSpaceDN/>
        <w:spacing w:after="200"/>
        <w:jc w:val="left"/>
        <w:rPr>
          <w:lang w:val="ru-RU"/>
        </w:rPr>
      </w:pPr>
      <w:r w:rsidRPr="00FF1E53">
        <w:rPr>
          <w:rtl/>
          <w:lang w:val="ru-RU"/>
        </w:rPr>
        <w:t>כבקרה בתהליך אחרי הנחת צינורות נדרש לקבל דו"ח מודד מוסמך הכולל מידע הבא:</w:t>
      </w:r>
    </w:p>
    <w:p w14:paraId="4014364E" w14:textId="77777777" w:rsidR="007F775C" w:rsidRPr="00FF1E53" w:rsidRDefault="007F775C" w:rsidP="007F775C">
      <w:pPr>
        <w:pStyle w:val="af7"/>
        <w:numPr>
          <w:ilvl w:val="0"/>
          <w:numId w:val="44"/>
        </w:numPr>
        <w:autoSpaceDE/>
        <w:autoSpaceDN/>
        <w:jc w:val="left"/>
        <w:rPr>
          <w:lang w:val="ru-RU"/>
        </w:rPr>
      </w:pPr>
      <w:r w:rsidRPr="00FF1E53">
        <w:rPr>
          <w:rtl/>
          <w:lang w:val="ru-RU"/>
        </w:rPr>
        <w:t>מיקום הנחת הצינורות בהשוואה לתוכנית ועם ציון סטייה בין</w:t>
      </w:r>
      <w:r w:rsidRPr="00FF1E53">
        <w:rPr>
          <w:rFonts w:hint="cs"/>
          <w:rtl/>
          <w:lang w:val="ru-RU"/>
        </w:rPr>
        <w:t xml:space="preserve"> מיקום </w:t>
      </w:r>
      <w:r w:rsidRPr="00FF1E53">
        <w:rPr>
          <w:rtl/>
          <w:lang w:val="ru-RU"/>
        </w:rPr>
        <w:t xml:space="preserve"> </w:t>
      </w:r>
      <w:r w:rsidRPr="00FF1E53">
        <w:rPr>
          <w:rFonts w:hint="cs"/>
          <w:rtl/>
          <w:lang w:val="ru-RU"/>
        </w:rPr>
        <w:t>ב</w:t>
      </w:r>
      <w:r w:rsidRPr="00FF1E53">
        <w:rPr>
          <w:rtl/>
          <w:lang w:val="ru-RU"/>
        </w:rPr>
        <w:t xml:space="preserve">תוכנית </w:t>
      </w:r>
      <w:r w:rsidRPr="00FF1E53">
        <w:rPr>
          <w:rFonts w:hint="cs"/>
          <w:rtl/>
          <w:lang w:val="ru-RU"/>
        </w:rPr>
        <w:t>ל</w:t>
      </w:r>
      <w:r w:rsidRPr="00FF1E53">
        <w:rPr>
          <w:rtl/>
          <w:lang w:val="ru-RU"/>
        </w:rPr>
        <w:t>בין מיקום בפועל.</w:t>
      </w:r>
    </w:p>
    <w:p w14:paraId="62742FE4" w14:textId="77777777" w:rsidR="007F775C" w:rsidRPr="00FF1E53" w:rsidRDefault="007F775C" w:rsidP="007F775C">
      <w:pPr>
        <w:pStyle w:val="af7"/>
        <w:numPr>
          <w:ilvl w:val="0"/>
          <w:numId w:val="44"/>
        </w:numPr>
        <w:autoSpaceDE/>
        <w:autoSpaceDN/>
        <w:jc w:val="left"/>
        <w:rPr>
          <w:lang w:val="ru-RU"/>
        </w:rPr>
      </w:pPr>
      <w:r w:rsidRPr="00FF1E53">
        <w:rPr>
          <w:rtl/>
          <w:lang w:val="ru-RU"/>
        </w:rPr>
        <w:t>עומק הנחת הצינורות עם ציון סטייה בין עומק המתוכנן לבין עומק בפועל.</w:t>
      </w:r>
    </w:p>
    <w:p w14:paraId="1E5E2AB4" w14:textId="77777777" w:rsidR="007F775C" w:rsidRPr="00FF1E53" w:rsidRDefault="007F775C" w:rsidP="007F775C">
      <w:pPr>
        <w:pStyle w:val="af7"/>
        <w:numPr>
          <w:ilvl w:val="0"/>
          <w:numId w:val="121"/>
        </w:numPr>
        <w:autoSpaceDE/>
        <w:autoSpaceDN/>
        <w:spacing w:after="200"/>
        <w:jc w:val="left"/>
        <w:rPr>
          <w:lang w:val="ru-RU"/>
        </w:rPr>
      </w:pPr>
      <w:r w:rsidRPr="00FF1E53">
        <w:rPr>
          <w:rtl/>
          <w:lang w:val="ru-RU"/>
        </w:rPr>
        <w:lastRenderedPageBreak/>
        <w:t xml:space="preserve">דו"ח מודד התייחס לכל קטע בין תאי מגופים </w:t>
      </w:r>
      <w:r w:rsidRPr="00FF1E53">
        <w:rPr>
          <w:rFonts w:hint="cs"/>
          <w:rtl/>
          <w:lang w:val="ru-RU"/>
        </w:rPr>
        <w:t xml:space="preserve">וברזי כיבוי אש, מתקן שבירה </w:t>
      </w:r>
      <w:r w:rsidRPr="00FF1E53">
        <w:rPr>
          <w:rtl/>
          <w:lang w:val="ru-RU"/>
        </w:rPr>
        <w:t>או כל אביזר אחר. קריאת נקודות קואורדינטות גובה ומיקום יילקחו לפי החתכים של הכביש.</w:t>
      </w:r>
    </w:p>
    <w:p w14:paraId="1D98EBF2" w14:textId="77777777" w:rsidR="007F775C" w:rsidRPr="00FF1E53" w:rsidRDefault="007F775C" w:rsidP="007F775C">
      <w:pPr>
        <w:pStyle w:val="af7"/>
        <w:numPr>
          <w:ilvl w:val="0"/>
          <w:numId w:val="121"/>
        </w:numPr>
        <w:autoSpaceDE/>
        <w:autoSpaceDN/>
        <w:spacing w:after="200"/>
        <w:jc w:val="left"/>
        <w:rPr>
          <w:lang w:val="ru-RU"/>
        </w:rPr>
      </w:pPr>
      <w:r w:rsidRPr="00FF1E53">
        <w:rPr>
          <w:rtl/>
          <w:lang w:val="ru-RU"/>
        </w:rPr>
        <w:t>הדו"ח נדרש להגשה תוך 7 ימי עבודה מתאריך סיום הנחת צינורות.</w:t>
      </w:r>
    </w:p>
    <w:p w14:paraId="0EA0715E" w14:textId="77777777" w:rsidR="007F775C" w:rsidRPr="00FF1E53" w:rsidRDefault="007F775C" w:rsidP="007F775C">
      <w:pPr>
        <w:pStyle w:val="af7"/>
        <w:numPr>
          <w:ilvl w:val="0"/>
          <w:numId w:val="121"/>
        </w:numPr>
        <w:autoSpaceDE/>
        <w:autoSpaceDN/>
        <w:spacing w:after="200"/>
        <w:jc w:val="left"/>
        <w:rPr>
          <w:lang w:val="ru-RU"/>
        </w:rPr>
      </w:pPr>
      <w:r w:rsidRPr="00FF1E53">
        <w:rPr>
          <w:rFonts w:hint="cs"/>
          <w:rtl/>
          <w:lang w:val="ru-RU"/>
        </w:rPr>
        <w:t>כבדיקה לפני תחילת תהליך המסירה נדרש לבצע צילום בתוך צנרת מים, בדיקת לחץ, שטיפה וחיטוי וכל הבדיקות שנדרשו ע"פ פרוגרמה לבדיקות לרבות פרוטוקול</w:t>
      </w:r>
      <w:r w:rsidRPr="00FF1E53">
        <w:rPr>
          <w:rtl/>
          <w:lang w:val="ru-RU"/>
        </w:rPr>
        <w:t xml:space="preserve"> </w:t>
      </w:r>
      <w:r w:rsidRPr="00FF1E53">
        <w:rPr>
          <w:rFonts w:hint="cs"/>
          <w:rtl/>
          <w:lang w:val="ru-RU"/>
        </w:rPr>
        <w:t>אישור</w:t>
      </w:r>
      <w:r w:rsidRPr="00FF1E53">
        <w:rPr>
          <w:rtl/>
          <w:lang w:val="ru-RU"/>
        </w:rPr>
        <w:t xml:space="preserve"> </w:t>
      </w:r>
      <w:r w:rsidRPr="00FF1E53">
        <w:rPr>
          <w:rFonts w:hint="cs"/>
          <w:rtl/>
          <w:lang w:val="ru-RU"/>
        </w:rPr>
        <w:t>לכיסוי</w:t>
      </w:r>
      <w:r w:rsidRPr="00FF1E53">
        <w:rPr>
          <w:rtl/>
          <w:lang w:val="ru-RU"/>
        </w:rPr>
        <w:t xml:space="preserve"> </w:t>
      </w:r>
      <w:r w:rsidRPr="00FF1E53">
        <w:rPr>
          <w:rFonts w:hint="cs"/>
          <w:rtl/>
          <w:lang w:val="ru-RU"/>
        </w:rPr>
        <w:t>תעלות</w:t>
      </w:r>
      <w:r w:rsidRPr="00FF1E53">
        <w:rPr>
          <w:rtl/>
          <w:lang w:val="ru-RU"/>
        </w:rPr>
        <w:t xml:space="preserve"> </w:t>
      </w:r>
      <w:r w:rsidRPr="00FF1E53">
        <w:rPr>
          <w:rFonts w:hint="cs"/>
          <w:rtl/>
          <w:lang w:val="ru-RU"/>
        </w:rPr>
        <w:t>חתום</w:t>
      </w:r>
      <w:r w:rsidRPr="00FF1E53">
        <w:rPr>
          <w:rtl/>
          <w:lang w:val="ru-RU"/>
        </w:rPr>
        <w:t xml:space="preserve"> </w:t>
      </w:r>
      <w:r w:rsidRPr="00FF1E53">
        <w:rPr>
          <w:rFonts w:hint="cs"/>
          <w:rtl/>
          <w:lang w:val="ru-RU"/>
        </w:rPr>
        <w:t>ע</w:t>
      </w:r>
      <w:r w:rsidRPr="00FF1E53">
        <w:rPr>
          <w:rtl/>
          <w:lang w:val="ru-RU"/>
        </w:rPr>
        <w:t>"</w:t>
      </w:r>
      <w:r w:rsidRPr="00FF1E53">
        <w:rPr>
          <w:rFonts w:hint="cs"/>
          <w:rtl/>
          <w:lang w:val="ru-RU"/>
        </w:rPr>
        <w:t>י</w:t>
      </w:r>
      <w:r w:rsidRPr="00FF1E53">
        <w:rPr>
          <w:rtl/>
          <w:lang w:val="ru-RU"/>
        </w:rPr>
        <w:t xml:space="preserve"> </w:t>
      </w:r>
      <w:r w:rsidRPr="00FF1E53">
        <w:rPr>
          <w:rFonts w:hint="cs"/>
          <w:rtl/>
          <w:lang w:val="ru-RU"/>
        </w:rPr>
        <w:t>המשתתפים</w:t>
      </w:r>
      <w:r w:rsidRPr="00FF1E53">
        <w:rPr>
          <w:rtl/>
          <w:lang w:val="ru-RU"/>
        </w:rPr>
        <w:t xml:space="preserve"> (</w:t>
      </w:r>
      <w:r w:rsidRPr="00FF1E53">
        <w:rPr>
          <w:rFonts w:hint="cs"/>
          <w:rtl/>
          <w:lang w:val="ru-RU"/>
        </w:rPr>
        <w:t>קבלן</w:t>
      </w:r>
      <w:r w:rsidRPr="00FF1E53">
        <w:rPr>
          <w:rtl/>
          <w:lang w:val="ru-RU"/>
        </w:rPr>
        <w:t xml:space="preserve">, </w:t>
      </w:r>
      <w:r w:rsidRPr="00FF1E53">
        <w:rPr>
          <w:rFonts w:hint="cs"/>
          <w:rtl/>
          <w:lang w:val="ru-RU"/>
        </w:rPr>
        <w:t>מפקח</w:t>
      </w:r>
      <w:r w:rsidRPr="00FF1E53">
        <w:rPr>
          <w:rtl/>
          <w:lang w:val="ru-RU"/>
        </w:rPr>
        <w:t xml:space="preserve"> </w:t>
      </w:r>
      <w:r w:rsidRPr="00FF1E53">
        <w:rPr>
          <w:rFonts w:hint="cs"/>
          <w:rtl/>
          <w:lang w:val="ru-RU"/>
        </w:rPr>
        <w:t>ונציג</w:t>
      </w:r>
      <w:r w:rsidRPr="00FF1E53">
        <w:rPr>
          <w:rtl/>
          <w:lang w:val="ru-RU"/>
        </w:rPr>
        <w:t xml:space="preserve"> </w:t>
      </w:r>
      <w:r w:rsidRPr="00FF1E53">
        <w:rPr>
          <w:rFonts w:hint="cs"/>
          <w:rtl/>
          <w:lang w:val="ru-RU"/>
        </w:rPr>
        <w:t>רשות</w:t>
      </w:r>
      <w:r w:rsidRPr="00FF1E53">
        <w:rPr>
          <w:rtl/>
          <w:lang w:val="ru-RU"/>
        </w:rPr>
        <w:t xml:space="preserve"> </w:t>
      </w:r>
      <w:r w:rsidRPr="00FF1E53">
        <w:rPr>
          <w:rFonts w:hint="cs"/>
          <w:rtl/>
          <w:lang w:val="ru-RU"/>
        </w:rPr>
        <w:t>מקומיים</w:t>
      </w:r>
      <w:r w:rsidRPr="00FF1E53">
        <w:rPr>
          <w:rtl/>
          <w:lang w:val="ru-RU"/>
        </w:rPr>
        <w:t xml:space="preserve"> </w:t>
      </w:r>
      <w:r w:rsidRPr="00FF1E53">
        <w:rPr>
          <w:rFonts w:hint="cs"/>
          <w:rtl/>
          <w:lang w:val="ru-RU"/>
        </w:rPr>
        <w:t>או</w:t>
      </w:r>
      <w:r w:rsidRPr="00FF1E53">
        <w:rPr>
          <w:rtl/>
          <w:lang w:val="ru-RU"/>
        </w:rPr>
        <w:t xml:space="preserve"> </w:t>
      </w:r>
      <w:r w:rsidRPr="00FF1E53">
        <w:rPr>
          <w:rFonts w:hint="cs"/>
          <w:rtl/>
          <w:lang w:val="ru-RU"/>
        </w:rPr>
        <w:t>תאגיד</w:t>
      </w:r>
      <w:r w:rsidRPr="00FF1E53">
        <w:rPr>
          <w:rtl/>
          <w:lang w:val="ru-RU"/>
        </w:rPr>
        <w:t xml:space="preserve"> </w:t>
      </w:r>
      <w:r w:rsidRPr="00FF1E53">
        <w:rPr>
          <w:rFonts w:hint="cs"/>
          <w:rtl/>
          <w:lang w:val="ru-RU"/>
        </w:rPr>
        <w:t>לפי</w:t>
      </w:r>
      <w:r w:rsidRPr="00FF1E53">
        <w:rPr>
          <w:rtl/>
          <w:lang w:val="ru-RU"/>
        </w:rPr>
        <w:t xml:space="preserve"> </w:t>
      </w:r>
      <w:r w:rsidRPr="00FF1E53">
        <w:rPr>
          <w:rFonts w:hint="cs"/>
          <w:rtl/>
          <w:lang w:val="ru-RU"/>
        </w:rPr>
        <w:t>העניין</w:t>
      </w:r>
      <w:r w:rsidRPr="00FF1E53">
        <w:rPr>
          <w:rtl/>
          <w:lang w:val="ru-RU"/>
        </w:rPr>
        <w:t xml:space="preserve">) </w:t>
      </w:r>
      <w:r w:rsidRPr="00FF1E53">
        <w:rPr>
          <w:rFonts w:hint="cs"/>
          <w:rtl/>
          <w:lang w:val="ru-RU"/>
        </w:rPr>
        <w:t>ואישור</w:t>
      </w:r>
      <w:r w:rsidRPr="00FF1E53">
        <w:rPr>
          <w:rtl/>
          <w:lang w:val="ru-RU"/>
        </w:rPr>
        <w:t xml:space="preserve"> </w:t>
      </w:r>
      <w:r w:rsidRPr="00FF1E53">
        <w:rPr>
          <w:rFonts w:hint="cs"/>
          <w:rtl/>
          <w:lang w:val="ru-RU"/>
        </w:rPr>
        <w:t>שרותי</w:t>
      </w:r>
      <w:r w:rsidRPr="00FF1E53">
        <w:rPr>
          <w:rtl/>
          <w:lang w:val="ru-RU"/>
        </w:rPr>
        <w:t xml:space="preserve"> </w:t>
      </w:r>
      <w:r w:rsidRPr="00FF1E53">
        <w:rPr>
          <w:rFonts w:hint="cs"/>
          <w:rtl/>
          <w:lang w:val="ru-RU"/>
        </w:rPr>
        <w:t>שדה</w:t>
      </w:r>
      <w:r w:rsidRPr="00FF1E53">
        <w:rPr>
          <w:rtl/>
          <w:lang w:val="ru-RU"/>
        </w:rPr>
        <w:t xml:space="preserve"> </w:t>
      </w:r>
      <w:r w:rsidRPr="00FF1E53">
        <w:rPr>
          <w:rFonts w:hint="cs"/>
          <w:rtl/>
          <w:lang w:val="ru-RU"/>
        </w:rPr>
        <w:t>של</w:t>
      </w:r>
      <w:r w:rsidRPr="00FF1E53">
        <w:rPr>
          <w:rtl/>
          <w:lang w:val="ru-RU"/>
        </w:rPr>
        <w:t xml:space="preserve"> </w:t>
      </w:r>
      <w:r w:rsidRPr="00FF1E53">
        <w:rPr>
          <w:rFonts w:hint="cs"/>
          <w:rtl/>
          <w:lang w:val="ru-RU"/>
        </w:rPr>
        <w:t>היצרן</w:t>
      </w:r>
      <w:r w:rsidRPr="00FF1E53">
        <w:rPr>
          <w:rtl/>
          <w:lang w:val="ru-RU"/>
        </w:rPr>
        <w:t>. צילום בתוך הצנרת צריך להתבצע אף ורק ע"י מעבדה המוסמכת לבדיקה הזאת ע"י הרשות הלאומית להסמכת מעבדות.</w:t>
      </w:r>
    </w:p>
    <w:p w14:paraId="3C29DD71" w14:textId="77777777" w:rsidR="007F775C" w:rsidRPr="00FF1E53" w:rsidRDefault="007F775C" w:rsidP="007F775C">
      <w:pPr>
        <w:pStyle w:val="af7"/>
        <w:numPr>
          <w:ilvl w:val="0"/>
          <w:numId w:val="121"/>
        </w:numPr>
        <w:autoSpaceDE/>
        <w:autoSpaceDN/>
        <w:spacing w:after="200"/>
        <w:jc w:val="left"/>
        <w:rPr>
          <w:rtl/>
          <w:lang w:val="ru-RU"/>
        </w:rPr>
      </w:pPr>
      <w:r w:rsidRPr="00FF1E53">
        <w:rPr>
          <w:rFonts w:hint="cs"/>
          <w:rtl/>
          <w:lang w:val="ru-RU"/>
        </w:rPr>
        <w:t>תכנית לאחר ביצוע ו</w:t>
      </w:r>
      <w:r w:rsidRPr="00FF1E53">
        <w:rPr>
          <w:rtl/>
          <w:lang w:val="ru-RU"/>
        </w:rPr>
        <w:t>דו</w:t>
      </w:r>
      <w:r w:rsidRPr="00FF1E53">
        <w:rPr>
          <w:rFonts w:hint="cs"/>
          <w:rtl/>
          <w:lang w:val="ru-RU"/>
        </w:rPr>
        <w:t>"</w:t>
      </w:r>
      <w:r w:rsidRPr="00FF1E53">
        <w:rPr>
          <w:rtl/>
          <w:lang w:val="ru-RU"/>
        </w:rPr>
        <w:t>חות צילום ובדיקת לחץ הכוללים מס</w:t>
      </w:r>
      <w:r w:rsidRPr="00FF1E53">
        <w:rPr>
          <w:rFonts w:hint="cs"/>
          <w:rtl/>
          <w:lang w:val="ru-RU"/>
        </w:rPr>
        <w:t>ק</w:t>
      </w:r>
      <w:r w:rsidRPr="00FF1E53">
        <w:rPr>
          <w:rtl/>
          <w:lang w:val="ru-RU"/>
        </w:rPr>
        <w:t xml:space="preserve">נות </w:t>
      </w:r>
      <w:r w:rsidRPr="00FF1E53">
        <w:rPr>
          <w:rFonts w:hint="cs"/>
          <w:rtl/>
          <w:lang w:val="ru-RU"/>
        </w:rPr>
        <w:t xml:space="preserve">כל הבדיקות שנעשו </w:t>
      </w:r>
      <w:r w:rsidRPr="00FF1E53">
        <w:rPr>
          <w:rtl/>
          <w:lang w:val="ru-RU"/>
        </w:rPr>
        <w:t xml:space="preserve">צריך להעביר למתכנן </w:t>
      </w:r>
      <w:r w:rsidRPr="00FF1E53">
        <w:rPr>
          <w:rFonts w:hint="cs"/>
          <w:rtl/>
          <w:lang w:val="ru-RU"/>
        </w:rPr>
        <w:t>ה</w:t>
      </w:r>
      <w:r w:rsidRPr="00FF1E53">
        <w:rPr>
          <w:rtl/>
          <w:lang w:val="ru-RU"/>
        </w:rPr>
        <w:t>מים לבדיקה ואישור על תקינות הנחת צינורות</w:t>
      </w:r>
      <w:r w:rsidRPr="00FF1E53">
        <w:rPr>
          <w:rFonts w:hint="cs"/>
          <w:rtl/>
          <w:lang w:val="ru-RU"/>
        </w:rPr>
        <w:t xml:space="preserve"> (מערכת)</w:t>
      </w:r>
      <w:r w:rsidRPr="00FF1E53">
        <w:rPr>
          <w:rtl/>
          <w:lang w:val="ru-RU"/>
        </w:rPr>
        <w:t>.</w:t>
      </w:r>
    </w:p>
    <w:p w14:paraId="2D211E08" w14:textId="77777777" w:rsidR="007F775C" w:rsidRPr="00FF1E53" w:rsidRDefault="007F775C" w:rsidP="007F775C">
      <w:pPr>
        <w:rPr>
          <w:b/>
          <w:bCs/>
          <w:sz w:val="20"/>
          <w:u w:val="single"/>
          <w:lang w:val="ru-RU"/>
        </w:rPr>
      </w:pPr>
      <w:r w:rsidRPr="00FF1E53">
        <w:rPr>
          <w:rFonts w:hint="cs"/>
          <w:bCs/>
          <w:sz w:val="20"/>
          <w:u w:val="single"/>
          <w:rtl/>
          <w:lang w:val="ru-RU"/>
        </w:rPr>
        <w:t>ת</w:t>
      </w:r>
      <w:r w:rsidRPr="00FF1E53">
        <w:rPr>
          <w:bCs/>
          <w:sz w:val="20"/>
          <w:u w:val="single"/>
          <w:rtl/>
          <w:lang w:val="ru-RU"/>
        </w:rPr>
        <w:t>הליך בקרה של הנחת צינורות ביוב</w:t>
      </w:r>
    </w:p>
    <w:p w14:paraId="6A89D48C" w14:textId="77777777" w:rsidR="007F775C" w:rsidRPr="00FF1E53" w:rsidRDefault="007F775C" w:rsidP="007F775C">
      <w:pPr>
        <w:pStyle w:val="af7"/>
        <w:numPr>
          <w:ilvl w:val="0"/>
          <w:numId w:val="122"/>
        </w:numPr>
        <w:autoSpaceDE/>
        <w:autoSpaceDN/>
        <w:spacing w:after="200"/>
        <w:jc w:val="left"/>
        <w:rPr>
          <w:rtl/>
          <w:lang w:val="ru-RU"/>
        </w:rPr>
      </w:pPr>
      <w:r w:rsidRPr="00FF1E53">
        <w:rPr>
          <w:rtl/>
          <w:lang w:val="ru-RU"/>
        </w:rPr>
        <w:t>הנחת צינורות ביוב צריך לבצע בהתאם לתוכנית ביוב שעבר</w:t>
      </w:r>
      <w:r w:rsidRPr="00FF1E53">
        <w:rPr>
          <w:rFonts w:hint="cs"/>
          <w:rtl/>
          <w:lang w:val="ru-RU"/>
        </w:rPr>
        <w:t>ה</w:t>
      </w:r>
      <w:r w:rsidRPr="00FF1E53">
        <w:rPr>
          <w:rtl/>
          <w:lang w:val="ru-RU"/>
        </w:rPr>
        <w:t xml:space="preserve"> תהליך בקרה פנימי במשרד התכנון ובמשרד הבינוי והשיכון ומסומן "לביצוע"</w:t>
      </w:r>
      <w:r w:rsidRPr="00FF1E53">
        <w:rPr>
          <w:rFonts w:hint="cs"/>
          <w:rtl/>
          <w:lang w:val="ru-RU"/>
        </w:rPr>
        <w:t xml:space="preserve"> וחתומות ע"י המפקח והמתכנן לביצוע תוך ציון תאריך מסירתו</w:t>
      </w:r>
      <w:r w:rsidRPr="00FF1E53">
        <w:rPr>
          <w:rtl/>
          <w:lang w:val="ru-RU"/>
        </w:rPr>
        <w:t>.</w:t>
      </w:r>
    </w:p>
    <w:p w14:paraId="44ABEF2D" w14:textId="77777777" w:rsidR="007F775C" w:rsidRPr="00FF1E53" w:rsidRDefault="007F775C" w:rsidP="007F775C">
      <w:pPr>
        <w:pStyle w:val="af7"/>
        <w:numPr>
          <w:ilvl w:val="0"/>
          <w:numId w:val="122"/>
        </w:numPr>
        <w:autoSpaceDE/>
        <w:autoSpaceDN/>
        <w:spacing w:after="200"/>
        <w:jc w:val="left"/>
        <w:rPr>
          <w:lang w:val="ru-RU"/>
        </w:rPr>
      </w:pPr>
      <w:r w:rsidRPr="00FF1E53">
        <w:rPr>
          <w:rtl/>
          <w:lang w:val="ru-RU"/>
        </w:rPr>
        <w:t>יש להשתמש רק בצינורות</w:t>
      </w:r>
      <w:r w:rsidRPr="00FF1E53">
        <w:rPr>
          <w:rFonts w:hint="cs"/>
          <w:rtl/>
          <w:lang w:val="ru-RU"/>
        </w:rPr>
        <w:t xml:space="preserve">, </w:t>
      </w:r>
      <w:r w:rsidRPr="00FF1E53">
        <w:rPr>
          <w:rtl/>
          <w:lang w:val="ru-RU"/>
        </w:rPr>
        <w:t>תאי בקרה</w:t>
      </w:r>
      <w:r w:rsidRPr="00FF1E53">
        <w:rPr>
          <w:rFonts w:hint="cs"/>
          <w:rtl/>
          <w:lang w:val="ru-RU"/>
        </w:rPr>
        <w:t xml:space="preserve">, חומרים ואביזרים </w:t>
      </w:r>
      <w:r w:rsidRPr="00FF1E53">
        <w:rPr>
          <w:rtl/>
          <w:lang w:val="ru-RU"/>
        </w:rPr>
        <w:t xml:space="preserve"> בעלי </w:t>
      </w:r>
      <w:r w:rsidRPr="00FF1E53">
        <w:rPr>
          <w:rFonts w:hint="cs"/>
          <w:rtl/>
          <w:lang w:val="ru-RU"/>
        </w:rPr>
        <w:t xml:space="preserve">תו </w:t>
      </w:r>
      <w:r w:rsidRPr="00FF1E53">
        <w:rPr>
          <w:rtl/>
          <w:lang w:val="ru-RU"/>
        </w:rPr>
        <w:t>תקן של מכון התקנים</w:t>
      </w:r>
      <w:r w:rsidRPr="00FF1E53">
        <w:rPr>
          <w:rFonts w:hint="cs"/>
          <w:rtl/>
          <w:lang w:val="ru-RU"/>
        </w:rPr>
        <w:t xml:space="preserve"> ושאושר מראש ע"י המזמין והמתכנן</w:t>
      </w:r>
      <w:r w:rsidRPr="00FF1E53">
        <w:rPr>
          <w:rtl/>
          <w:lang w:val="ru-RU"/>
        </w:rPr>
        <w:t>.</w:t>
      </w:r>
    </w:p>
    <w:p w14:paraId="130375E8" w14:textId="77777777" w:rsidR="007F775C" w:rsidRPr="00FF1E53" w:rsidRDefault="007F775C" w:rsidP="007F775C">
      <w:pPr>
        <w:pStyle w:val="af7"/>
        <w:numPr>
          <w:ilvl w:val="0"/>
          <w:numId w:val="122"/>
        </w:numPr>
        <w:autoSpaceDE/>
        <w:autoSpaceDN/>
        <w:spacing w:after="200"/>
        <w:jc w:val="left"/>
        <w:rPr>
          <w:lang w:val="ru-RU"/>
        </w:rPr>
      </w:pPr>
      <w:r w:rsidRPr="00FF1E53">
        <w:rPr>
          <w:rtl/>
          <w:lang w:val="ru-RU"/>
        </w:rPr>
        <w:t>נדרש לארגן בשטח מקום אחסון מסודר ישר ולאחסן צינורות במקום הזה. אחסון הצינורות באתר יהיה מסודר לפי סיווג, מוגן מפגיעה מכנית באקראי או בזדון ויהיה נגיש להוצאה לצורכי העבודה מבלי להפריע לעבודות אחרות של הפרויקט. צינורות ביוב חייבים להיות מכוסים בבד לא שקוף המגן נגד קרנות השמש (</w:t>
      </w:r>
      <w:r w:rsidRPr="00FF1E53">
        <w:rPr>
          <w:lang w:val="ru-RU"/>
        </w:rPr>
        <w:t>UV</w:t>
      </w:r>
      <w:r w:rsidRPr="00FF1E53">
        <w:rPr>
          <w:rtl/>
          <w:lang w:val="ru-RU"/>
        </w:rPr>
        <w:t>)</w:t>
      </w:r>
      <w:r w:rsidRPr="00FF1E53">
        <w:rPr>
          <w:lang w:val="ru-RU"/>
        </w:rPr>
        <w:t>.</w:t>
      </w:r>
    </w:p>
    <w:p w14:paraId="06CEEF9F" w14:textId="77777777" w:rsidR="007F775C" w:rsidRPr="00FF1E53" w:rsidRDefault="007F775C" w:rsidP="007F775C">
      <w:pPr>
        <w:pStyle w:val="af7"/>
        <w:numPr>
          <w:ilvl w:val="0"/>
          <w:numId w:val="122"/>
        </w:numPr>
        <w:autoSpaceDE/>
        <w:autoSpaceDN/>
        <w:spacing w:after="200"/>
        <w:jc w:val="left"/>
        <w:rPr>
          <w:lang w:val="ru-RU"/>
        </w:rPr>
      </w:pPr>
      <w:r w:rsidRPr="00FF1E53">
        <w:rPr>
          <w:rtl/>
          <w:lang w:val="ru-RU"/>
        </w:rPr>
        <w:t>כבקרה בתהליך אחרי הנחת צינורות נדרש לקבל דו"ח מודד מוסמך הכולל מידע הבא:</w:t>
      </w:r>
    </w:p>
    <w:p w14:paraId="4BCB4BED" w14:textId="77777777" w:rsidR="007F775C" w:rsidRPr="00FF1E53" w:rsidRDefault="007F775C" w:rsidP="007F775C">
      <w:pPr>
        <w:pStyle w:val="af7"/>
        <w:numPr>
          <w:ilvl w:val="0"/>
          <w:numId w:val="44"/>
        </w:numPr>
        <w:autoSpaceDE/>
        <w:autoSpaceDN/>
        <w:spacing w:after="200"/>
        <w:jc w:val="left"/>
        <w:rPr>
          <w:lang w:val="ru-RU"/>
        </w:rPr>
      </w:pPr>
      <w:r w:rsidRPr="00FF1E53">
        <w:rPr>
          <w:rtl/>
          <w:lang w:val="ru-RU"/>
        </w:rPr>
        <w:t xml:space="preserve">מיקום הנחת הצינורות בהשוואה לתוכנית עם ציון סטייה בין </w:t>
      </w:r>
      <w:r w:rsidRPr="00FF1E53">
        <w:rPr>
          <w:rFonts w:hint="cs"/>
          <w:rtl/>
          <w:lang w:val="ru-RU"/>
        </w:rPr>
        <w:t>מיקום ב</w:t>
      </w:r>
      <w:r w:rsidRPr="00FF1E53">
        <w:rPr>
          <w:rtl/>
          <w:lang w:val="ru-RU"/>
        </w:rPr>
        <w:t xml:space="preserve">תוכנית </w:t>
      </w:r>
      <w:r w:rsidRPr="00FF1E53">
        <w:rPr>
          <w:rFonts w:hint="cs"/>
          <w:rtl/>
          <w:lang w:val="ru-RU"/>
        </w:rPr>
        <w:t>ל</w:t>
      </w:r>
      <w:r w:rsidRPr="00FF1E53">
        <w:rPr>
          <w:rtl/>
          <w:lang w:val="ru-RU"/>
        </w:rPr>
        <w:t>בין מיקום בפועל.</w:t>
      </w:r>
    </w:p>
    <w:p w14:paraId="512CA088" w14:textId="77777777" w:rsidR="007F775C" w:rsidRPr="00FF1E53" w:rsidRDefault="007F775C" w:rsidP="007F775C">
      <w:pPr>
        <w:pStyle w:val="af7"/>
        <w:numPr>
          <w:ilvl w:val="0"/>
          <w:numId w:val="44"/>
        </w:numPr>
        <w:autoSpaceDE/>
        <w:autoSpaceDN/>
        <w:spacing w:after="200"/>
        <w:jc w:val="left"/>
        <w:rPr>
          <w:lang w:val="ru-RU"/>
        </w:rPr>
      </w:pPr>
      <w:r w:rsidRPr="00FF1E53">
        <w:rPr>
          <w:rtl/>
          <w:lang w:val="ru-RU"/>
        </w:rPr>
        <w:t>עומק הנחת הצינורות עם ציון סטייה בין עומק המתוכנן לבין עומק בפועל.</w:t>
      </w:r>
    </w:p>
    <w:p w14:paraId="38176EA7" w14:textId="77777777" w:rsidR="007F775C" w:rsidRPr="00FF1E53" w:rsidRDefault="007F775C" w:rsidP="007F775C">
      <w:pPr>
        <w:pStyle w:val="af7"/>
        <w:numPr>
          <w:ilvl w:val="0"/>
          <w:numId w:val="44"/>
        </w:numPr>
        <w:autoSpaceDE/>
        <w:autoSpaceDN/>
        <w:spacing w:after="200"/>
        <w:jc w:val="left"/>
        <w:rPr>
          <w:lang w:val="ru-RU"/>
        </w:rPr>
      </w:pPr>
      <w:r w:rsidRPr="00FF1E53">
        <w:rPr>
          <w:rtl/>
          <w:lang w:val="ru-RU"/>
        </w:rPr>
        <w:t xml:space="preserve">שיפועים </w:t>
      </w:r>
      <w:r w:rsidRPr="00FF1E53">
        <w:rPr>
          <w:rFonts w:hint="cs"/>
          <w:rtl/>
          <w:lang w:val="ru-RU"/>
        </w:rPr>
        <w:t xml:space="preserve"> כולל בדיקה לשיפוע אחיד לאורך כל הקו שבין תא לתא ע"י בדיקת ישרות הקווים ומרחקים בין תאי בקרה. </w:t>
      </w:r>
    </w:p>
    <w:p w14:paraId="75FCD00F" w14:textId="77777777" w:rsidR="007F775C" w:rsidRPr="00FF1E53" w:rsidRDefault="007F775C" w:rsidP="007F775C">
      <w:pPr>
        <w:pStyle w:val="af7"/>
        <w:numPr>
          <w:ilvl w:val="0"/>
          <w:numId w:val="122"/>
        </w:numPr>
        <w:autoSpaceDE/>
        <w:autoSpaceDN/>
        <w:spacing w:after="200"/>
        <w:jc w:val="left"/>
        <w:rPr>
          <w:lang w:val="ru-RU"/>
        </w:rPr>
      </w:pPr>
      <w:r w:rsidRPr="00FF1E53">
        <w:rPr>
          <w:rtl/>
          <w:lang w:val="ru-RU"/>
        </w:rPr>
        <w:t>דו"ח מודד התייחס לכל קטע בין תאי בקרה. קריית נקודות קואורדינטות גובהה ומיקום יילקחו לפי החתכים של הכביש.</w:t>
      </w:r>
    </w:p>
    <w:p w14:paraId="7EC6D604" w14:textId="77777777" w:rsidR="007F775C" w:rsidRPr="00FF1E53" w:rsidRDefault="007F775C" w:rsidP="007F775C">
      <w:pPr>
        <w:pStyle w:val="af7"/>
        <w:numPr>
          <w:ilvl w:val="0"/>
          <w:numId w:val="122"/>
        </w:numPr>
        <w:autoSpaceDE/>
        <w:autoSpaceDN/>
        <w:spacing w:after="200"/>
        <w:jc w:val="left"/>
        <w:rPr>
          <w:lang w:val="ru-RU"/>
        </w:rPr>
      </w:pPr>
      <w:r w:rsidRPr="00FF1E53">
        <w:rPr>
          <w:rtl/>
          <w:lang w:val="ru-RU"/>
        </w:rPr>
        <w:t>הדו"ח נדרש להגשה תוך 7 ימי עבודה מתאריך סיום הנחת צינורות בין תאי בקרה.</w:t>
      </w:r>
    </w:p>
    <w:p w14:paraId="2D0D6059" w14:textId="77777777" w:rsidR="007F775C" w:rsidRPr="00FF1E53" w:rsidRDefault="007F775C" w:rsidP="007F775C">
      <w:pPr>
        <w:pStyle w:val="af7"/>
        <w:numPr>
          <w:ilvl w:val="0"/>
          <w:numId w:val="122"/>
        </w:numPr>
        <w:autoSpaceDE/>
        <w:autoSpaceDN/>
        <w:spacing w:after="200"/>
        <w:jc w:val="left"/>
        <w:rPr>
          <w:lang w:val="ru-RU"/>
        </w:rPr>
      </w:pPr>
      <w:r w:rsidRPr="00FF1E53">
        <w:rPr>
          <w:rFonts w:hint="cs"/>
          <w:rtl/>
          <w:lang w:val="ru-RU"/>
        </w:rPr>
        <w:t>כבדיקה לפני תחילת תהליך המסירה נדרש לבצע צילום בתוך צנרת ביוב לרבות הכנות לחיבורי מגרשים ובדיקת אטימות וכל הבדיקות שנדרשו ע"פ פרוגרמה לבדיקות לרבות פרוטוקול אישור לכיסוי תעלות חתום ע"י המשתתפים (קבלן, מפקח ונציג רשות המקומית או תאגיד לפי העניין) ואישור שרותי שדה של היצרנים. .</w:t>
      </w:r>
    </w:p>
    <w:p w14:paraId="75360AC6" w14:textId="77777777" w:rsidR="007F775C" w:rsidRPr="00FF1E53" w:rsidRDefault="007F775C" w:rsidP="007F775C">
      <w:pPr>
        <w:pStyle w:val="af7"/>
        <w:numPr>
          <w:ilvl w:val="0"/>
          <w:numId w:val="122"/>
        </w:numPr>
        <w:autoSpaceDE/>
        <w:autoSpaceDN/>
        <w:spacing w:after="200"/>
        <w:jc w:val="left"/>
        <w:rPr>
          <w:rtl/>
          <w:lang w:val="ru-RU"/>
        </w:rPr>
      </w:pPr>
      <w:r w:rsidRPr="00FF1E53">
        <w:rPr>
          <w:rFonts w:hint="cs"/>
          <w:rtl/>
          <w:lang w:val="ru-RU"/>
        </w:rPr>
        <w:t>תכנית לאחר ביצוע, ודו"חות צילום ואטימות הכוללים  מסקנות יחד עם כל הבדיקות שנעשו צריך להעביר למתכנן הביוב לבדיקה ואישור תקינות הנחת צינורות הביוב(מערכת).</w:t>
      </w:r>
    </w:p>
    <w:p w14:paraId="354842F8" w14:textId="77777777" w:rsidR="00D2289E" w:rsidRDefault="00D2289E" w:rsidP="007F775C">
      <w:pPr>
        <w:rPr>
          <w:bCs/>
          <w:sz w:val="20"/>
          <w:u w:val="single"/>
          <w:rtl/>
          <w:lang w:val="ru-RU"/>
        </w:rPr>
      </w:pPr>
    </w:p>
    <w:p w14:paraId="303DF372" w14:textId="77777777" w:rsidR="007F775C" w:rsidRPr="00FF1E53" w:rsidRDefault="007F775C" w:rsidP="007F775C">
      <w:pPr>
        <w:rPr>
          <w:b/>
          <w:bCs/>
          <w:sz w:val="20"/>
          <w:u w:val="single"/>
          <w:rtl/>
          <w:lang w:val="ru-RU"/>
        </w:rPr>
      </w:pPr>
      <w:r w:rsidRPr="00FF1E53">
        <w:rPr>
          <w:rFonts w:hint="cs"/>
          <w:bCs/>
          <w:sz w:val="20"/>
          <w:u w:val="single"/>
          <w:rtl/>
          <w:lang w:val="ru-RU"/>
        </w:rPr>
        <w:lastRenderedPageBreak/>
        <w:t>תהליך בקרת איכות של הנחת צינורות ניקוז</w:t>
      </w:r>
    </w:p>
    <w:p w14:paraId="53B11D9A" w14:textId="77777777" w:rsidR="007F775C" w:rsidRPr="00FF1E53" w:rsidRDefault="007F775C" w:rsidP="007F775C">
      <w:pPr>
        <w:pStyle w:val="af7"/>
        <w:numPr>
          <w:ilvl w:val="0"/>
          <w:numId w:val="123"/>
        </w:numPr>
        <w:autoSpaceDE/>
        <w:autoSpaceDN/>
        <w:spacing w:after="200"/>
        <w:jc w:val="left"/>
        <w:rPr>
          <w:lang w:val="ru-RU"/>
        </w:rPr>
      </w:pPr>
      <w:r w:rsidRPr="00FF1E53">
        <w:rPr>
          <w:rFonts w:hint="cs"/>
          <w:rtl/>
          <w:lang w:val="ru-RU"/>
        </w:rPr>
        <w:t>הנחת צינורות ניקוז צריך לבצע בהתאם לפרט הנחת צינורות  ניקוז שעבר בקרה פנימי במשרד התכנון ומסומן "לביצוע".</w:t>
      </w:r>
    </w:p>
    <w:p w14:paraId="4CC977D5" w14:textId="77777777" w:rsidR="007F775C" w:rsidRPr="00FF1E53" w:rsidRDefault="007F775C" w:rsidP="007F775C">
      <w:pPr>
        <w:pStyle w:val="af7"/>
        <w:numPr>
          <w:ilvl w:val="0"/>
          <w:numId w:val="123"/>
        </w:numPr>
        <w:autoSpaceDE/>
        <w:autoSpaceDN/>
        <w:spacing w:after="200"/>
        <w:jc w:val="left"/>
        <w:rPr>
          <w:lang w:val="ru-RU"/>
        </w:rPr>
      </w:pPr>
      <w:r w:rsidRPr="00FF1E53">
        <w:rPr>
          <w:rFonts w:hint="cs"/>
          <w:rtl/>
          <w:lang w:val="ru-RU"/>
        </w:rPr>
        <w:t>יש להשתמש רק בצינורות ותאי בקרה של ספקים בעלי תו תקן 27 החדש לצינורות ותו תקן 5988 לתאי בקרה של מכון התקנים. אין להשתמש בצינורות ניקוז מפוליאתילן מחוזק בפלדה בפרויקטים של משרד הבינוי והשיכון אלא באישור מנהל תחום כבישים וניקוז במשרד הראשי.</w:t>
      </w:r>
    </w:p>
    <w:p w14:paraId="68070CE1" w14:textId="77777777" w:rsidR="007F775C" w:rsidRPr="00FF1E53" w:rsidRDefault="007F775C" w:rsidP="007F775C">
      <w:pPr>
        <w:pStyle w:val="af7"/>
        <w:numPr>
          <w:ilvl w:val="0"/>
          <w:numId w:val="123"/>
        </w:numPr>
        <w:autoSpaceDE/>
        <w:autoSpaceDN/>
        <w:spacing w:after="200"/>
        <w:jc w:val="left"/>
        <w:rPr>
          <w:lang w:val="ru-RU"/>
        </w:rPr>
      </w:pPr>
      <w:r w:rsidRPr="00FF1E53">
        <w:rPr>
          <w:rFonts w:hint="cs"/>
          <w:rtl/>
          <w:lang w:val="ru-RU"/>
        </w:rPr>
        <w:t>נדרש לארגן בשטח מקום אחסון מסודר ישר ולאחסן הצינורות במקום הזה. האחסון הצינורות באתר יהיה מסודר לפי סיווג, מוגן מפגיעה מכנית באקראי או בזדון ויהיה נגיש להוצאה לצורכי העבודה מבלי להפריע לעבודות אחרות של הפרויקט.</w:t>
      </w:r>
    </w:p>
    <w:p w14:paraId="71860028" w14:textId="77777777" w:rsidR="007F775C" w:rsidRPr="00FF1E53" w:rsidRDefault="007F775C" w:rsidP="007F775C">
      <w:pPr>
        <w:pStyle w:val="af7"/>
        <w:numPr>
          <w:ilvl w:val="0"/>
          <w:numId w:val="123"/>
        </w:numPr>
        <w:autoSpaceDE/>
        <w:autoSpaceDN/>
        <w:spacing w:after="200"/>
        <w:jc w:val="left"/>
        <w:rPr>
          <w:lang w:val="ru-RU"/>
        </w:rPr>
      </w:pPr>
      <w:r w:rsidRPr="00FF1E53">
        <w:rPr>
          <w:rFonts w:hint="cs"/>
          <w:rtl/>
          <w:lang w:val="ru-RU"/>
        </w:rPr>
        <w:t>כבקרה בתהליך אחרי הנחת צינורות נדרש לקבל דו"ח מודד מוסמך הכולל המידע הבא:</w:t>
      </w:r>
    </w:p>
    <w:p w14:paraId="3CC0F85D" w14:textId="77777777" w:rsidR="007F775C" w:rsidRPr="00FF1E53" w:rsidRDefault="007F775C" w:rsidP="007F775C">
      <w:pPr>
        <w:pStyle w:val="af7"/>
        <w:numPr>
          <w:ilvl w:val="0"/>
          <w:numId w:val="44"/>
        </w:numPr>
        <w:autoSpaceDE/>
        <w:autoSpaceDN/>
        <w:spacing w:after="200"/>
        <w:ind w:right="-630"/>
        <w:jc w:val="left"/>
        <w:rPr>
          <w:lang w:val="ru-RU"/>
        </w:rPr>
      </w:pPr>
      <w:r w:rsidRPr="00FF1E53">
        <w:rPr>
          <w:rFonts w:hint="cs"/>
          <w:rtl/>
          <w:lang w:val="ru-RU"/>
        </w:rPr>
        <w:t xml:space="preserve">מיקום הנחת הצינורות בהשוואה לתוכנית ועם ציון סטייה בין </w:t>
      </w:r>
      <w:proofErr w:type="spellStart"/>
      <w:r w:rsidRPr="00FF1E53">
        <w:rPr>
          <w:rFonts w:hint="cs"/>
          <w:rtl/>
          <w:lang w:val="ru-RU"/>
        </w:rPr>
        <w:t>תוכנית</w:t>
      </w:r>
      <w:proofErr w:type="spellEnd"/>
      <w:r w:rsidRPr="00FF1E53">
        <w:rPr>
          <w:rFonts w:hint="cs"/>
          <w:rtl/>
          <w:lang w:val="ru-RU"/>
        </w:rPr>
        <w:t xml:space="preserve"> ובין מיקום בפועל.</w:t>
      </w:r>
    </w:p>
    <w:p w14:paraId="5204EF1C" w14:textId="77777777" w:rsidR="007F775C" w:rsidRPr="00FF1E53" w:rsidRDefault="007F775C" w:rsidP="007F775C">
      <w:pPr>
        <w:pStyle w:val="af7"/>
        <w:numPr>
          <w:ilvl w:val="0"/>
          <w:numId w:val="44"/>
        </w:numPr>
        <w:autoSpaceDE/>
        <w:autoSpaceDN/>
        <w:spacing w:after="200"/>
        <w:ind w:right="-630"/>
        <w:jc w:val="left"/>
        <w:rPr>
          <w:lang w:val="ru-RU"/>
        </w:rPr>
      </w:pPr>
      <w:r w:rsidRPr="00FF1E53">
        <w:rPr>
          <w:rFonts w:hint="cs"/>
          <w:rtl/>
          <w:lang w:val="ru-RU"/>
        </w:rPr>
        <w:t xml:space="preserve">עומק הנחת הצינורות כולל </w:t>
      </w:r>
      <w:r w:rsidRPr="00FF1E53">
        <w:t>IL</w:t>
      </w:r>
      <w:r w:rsidRPr="00FF1E53">
        <w:rPr>
          <w:rFonts w:hint="cs"/>
          <w:rtl/>
          <w:lang w:val="ru-RU"/>
        </w:rPr>
        <w:t xml:space="preserve"> בכניסה ויציאה עם ציון סטייה בין עומק המתוכנן לבין עומק בפועל.</w:t>
      </w:r>
    </w:p>
    <w:p w14:paraId="2255F185" w14:textId="77777777" w:rsidR="007F775C" w:rsidRPr="00FF1E53" w:rsidRDefault="007F775C" w:rsidP="007F775C">
      <w:pPr>
        <w:pStyle w:val="af7"/>
        <w:numPr>
          <w:ilvl w:val="0"/>
          <w:numId w:val="44"/>
        </w:numPr>
        <w:autoSpaceDE/>
        <w:autoSpaceDN/>
        <w:spacing w:after="200"/>
        <w:ind w:right="-630"/>
        <w:jc w:val="left"/>
        <w:rPr>
          <w:lang w:val="ru-RU"/>
        </w:rPr>
      </w:pPr>
      <w:r w:rsidRPr="00FF1E53">
        <w:rPr>
          <w:rFonts w:hint="cs"/>
          <w:rtl/>
          <w:lang w:val="ru-RU"/>
        </w:rPr>
        <w:t>שיפועים ומרחקים בין תאי בקרה.</w:t>
      </w:r>
    </w:p>
    <w:p w14:paraId="561F47D1" w14:textId="77777777" w:rsidR="007F775C" w:rsidRPr="00FF1E53" w:rsidRDefault="007F775C" w:rsidP="007F775C">
      <w:pPr>
        <w:pStyle w:val="af7"/>
        <w:numPr>
          <w:ilvl w:val="0"/>
          <w:numId w:val="123"/>
        </w:numPr>
        <w:autoSpaceDE/>
        <w:autoSpaceDN/>
        <w:spacing w:after="200"/>
        <w:jc w:val="left"/>
        <w:rPr>
          <w:lang w:val="ru-RU"/>
        </w:rPr>
      </w:pPr>
      <w:r w:rsidRPr="00FF1E53">
        <w:rPr>
          <w:rFonts w:hint="cs"/>
          <w:rtl/>
          <w:lang w:val="ru-RU"/>
        </w:rPr>
        <w:t>דוח מודד צריך להתייחס לכל קטע בין תאי בקרה.</w:t>
      </w:r>
    </w:p>
    <w:p w14:paraId="0913083A" w14:textId="77777777" w:rsidR="007F775C" w:rsidRPr="00FF1E53" w:rsidRDefault="007F775C" w:rsidP="007F775C">
      <w:pPr>
        <w:pStyle w:val="af7"/>
        <w:numPr>
          <w:ilvl w:val="0"/>
          <w:numId w:val="123"/>
        </w:numPr>
        <w:autoSpaceDE/>
        <w:autoSpaceDN/>
        <w:spacing w:after="200"/>
        <w:jc w:val="left"/>
        <w:rPr>
          <w:lang w:val="ru-RU"/>
        </w:rPr>
      </w:pPr>
      <w:r w:rsidRPr="00FF1E53">
        <w:rPr>
          <w:rFonts w:hint="cs"/>
          <w:rtl/>
          <w:lang w:val="ru-RU"/>
        </w:rPr>
        <w:t>הדו"ח  יוגש תוך 7 ימי עבודה לתאריך סיום הנחת צינורות בין תאי בקרה.</w:t>
      </w:r>
    </w:p>
    <w:p w14:paraId="3A2F50BE" w14:textId="77777777" w:rsidR="007F775C" w:rsidRPr="00FF1E53" w:rsidRDefault="007F775C" w:rsidP="007F775C">
      <w:pPr>
        <w:pStyle w:val="af7"/>
        <w:numPr>
          <w:ilvl w:val="0"/>
          <w:numId w:val="123"/>
        </w:numPr>
        <w:autoSpaceDE/>
        <w:autoSpaceDN/>
        <w:spacing w:after="200"/>
        <w:jc w:val="left"/>
        <w:rPr>
          <w:lang w:val="ru-RU"/>
        </w:rPr>
      </w:pPr>
      <w:r w:rsidRPr="00FF1E53">
        <w:rPr>
          <w:rFonts w:hint="cs"/>
          <w:rtl/>
          <w:lang w:val="ru-RU"/>
        </w:rPr>
        <w:t>לצורך קבלה נדרש הקבלן לבצע צילום בתוך צנרת הניקוז כולל החיבורים לתאי בקרה.</w:t>
      </w:r>
    </w:p>
    <w:p w14:paraId="4439614A" w14:textId="77777777" w:rsidR="007F775C" w:rsidRPr="00372139" w:rsidRDefault="007F775C" w:rsidP="007F775C">
      <w:pPr>
        <w:pStyle w:val="af7"/>
        <w:numPr>
          <w:ilvl w:val="0"/>
          <w:numId w:val="123"/>
        </w:numPr>
        <w:autoSpaceDE/>
        <w:autoSpaceDN/>
        <w:spacing w:after="200"/>
        <w:jc w:val="left"/>
        <w:rPr>
          <w:rtl/>
          <w:lang w:val="ru-RU"/>
        </w:rPr>
      </w:pPr>
      <w:r w:rsidRPr="00FF1E53">
        <w:rPr>
          <w:rFonts w:hint="cs"/>
          <w:rtl/>
          <w:lang w:val="ru-RU"/>
        </w:rPr>
        <w:t>דוחות צילום עם מסקנות צריך להעביר למתכנן ניקוז לבדיקה ואישור תקינות הנחת צינורות הניקוז.</w:t>
      </w:r>
    </w:p>
    <w:p w14:paraId="68562CAC" w14:textId="77777777" w:rsidR="00240E45" w:rsidRDefault="00240E45" w:rsidP="00240E45">
      <w:pPr>
        <w:pStyle w:val="af7"/>
        <w:jc w:val="center"/>
        <w:rPr>
          <w:rFonts w:cs="David"/>
          <w:b/>
          <w:bCs/>
          <w:sz w:val="28"/>
          <w:szCs w:val="28"/>
          <w:u w:val="single"/>
          <w:rtl/>
        </w:rPr>
      </w:pPr>
    </w:p>
    <w:p w14:paraId="4CFCA5B0" w14:textId="77777777" w:rsidR="00240E45" w:rsidRDefault="00240E45" w:rsidP="00240E45">
      <w:pPr>
        <w:pStyle w:val="af7"/>
        <w:jc w:val="center"/>
        <w:rPr>
          <w:rFonts w:cs="David"/>
          <w:b/>
          <w:bCs/>
          <w:sz w:val="28"/>
          <w:szCs w:val="28"/>
          <w:u w:val="single"/>
          <w:rtl/>
        </w:rPr>
      </w:pPr>
    </w:p>
    <w:p w14:paraId="136D3DA9" w14:textId="77777777" w:rsidR="00D2289E" w:rsidRDefault="00D2289E" w:rsidP="00240E45">
      <w:pPr>
        <w:pStyle w:val="af7"/>
        <w:jc w:val="center"/>
        <w:rPr>
          <w:rFonts w:cs="David"/>
          <w:b/>
          <w:bCs/>
          <w:sz w:val="28"/>
          <w:szCs w:val="28"/>
          <w:u w:val="single"/>
          <w:rtl/>
        </w:rPr>
      </w:pPr>
    </w:p>
    <w:p w14:paraId="60E3455F" w14:textId="77777777" w:rsidR="00D2289E" w:rsidRDefault="00D2289E" w:rsidP="00240E45">
      <w:pPr>
        <w:pStyle w:val="af7"/>
        <w:jc w:val="center"/>
        <w:rPr>
          <w:rFonts w:cs="David"/>
          <w:b/>
          <w:bCs/>
          <w:sz w:val="28"/>
          <w:szCs w:val="28"/>
          <w:u w:val="single"/>
          <w:rtl/>
        </w:rPr>
      </w:pPr>
    </w:p>
    <w:p w14:paraId="09E94A92" w14:textId="77777777" w:rsidR="00D2289E" w:rsidRDefault="00D2289E" w:rsidP="00240E45">
      <w:pPr>
        <w:pStyle w:val="af7"/>
        <w:jc w:val="center"/>
        <w:rPr>
          <w:rFonts w:cs="David"/>
          <w:b/>
          <w:bCs/>
          <w:sz w:val="28"/>
          <w:szCs w:val="28"/>
          <w:u w:val="single"/>
          <w:rtl/>
        </w:rPr>
      </w:pPr>
    </w:p>
    <w:p w14:paraId="55DE7C95" w14:textId="77777777" w:rsidR="00D2289E" w:rsidRDefault="00D2289E" w:rsidP="00240E45">
      <w:pPr>
        <w:pStyle w:val="af7"/>
        <w:jc w:val="center"/>
        <w:rPr>
          <w:rFonts w:cs="David"/>
          <w:b/>
          <w:bCs/>
          <w:sz w:val="28"/>
          <w:szCs w:val="28"/>
          <w:u w:val="single"/>
          <w:rtl/>
        </w:rPr>
      </w:pPr>
    </w:p>
    <w:p w14:paraId="535E4D26" w14:textId="77777777" w:rsidR="00D2289E" w:rsidRDefault="00D2289E" w:rsidP="00240E45">
      <w:pPr>
        <w:pStyle w:val="af7"/>
        <w:jc w:val="center"/>
        <w:rPr>
          <w:rFonts w:cs="David"/>
          <w:b/>
          <w:bCs/>
          <w:sz w:val="28"/>
          <w:szCs w:val="28"/>
          <w:u w:val="single"/>
          <w:rtl/>
        </w:rPr>
      </w:pPr>
    </w:p>
    <w:p w14:paraId="63C28FA8" w14:textId="77777777" w:rsidR="00D2289E" w:rsidRDefault="00D2289E" w:rsidP="00240E45">
      <w:pPr>
        <w:pStyle w:val="af7"/>
        <w:jc w:val="center"/>
        <w:rPr>
          <w:rFonts w:cs="David"/>
          <w:b/>
          <w:bCs/>
          <w:sz w:val="28"/>
          <w:szCs w:val="28"/>
          <w:u w:val="single"/>
          <w:rtl/>
        </w:rPr>
      </w:pPr>
    </w:p>
    <w:p w14:paraId="3A0E0C9A" w14:textId="77777777" w:rsidR="00D2289E" w:rsidRDefault="00D2289E" w:rsidP="00240E45">
      <w:pPr>
        <w:pStyle w:val="af7"/>
        <w:jc w:val="center"/>
        <w:rPr>
          <w:rFonts w:cs="David"/>
          <w:b/>
          <w:bCs/>
          <w:sz w:val="28"/>
          <w:szCs w:val="28"/>
          <w:u w:val="single"/>
          <w:rtl/>
        </w:rPr>
      </w:pPr>
    </w:p>
    <w:p w14:paraId="4806515A" w14:textId="77777777" w:rsidR="00D2289E" w:rsidRDefault="00D2289E" w:rsidP="00240E45">
      <w:pPr>
        <w:pStyle w:val="af7"/>
        <w:jc w:val="center"/>
        <w:rPr>
          <w:rFonts w:cs="David"/>
          <w:b/>
          <w:bCs/>
          <w:sz w:val="28"/>
          <w:szCs w:val="28"/>
          <w:u w:val="single"/>
          <w:rtl/>
        </w:rPr>
      </w:pPr>
    </w:p>
    <w:p w14:paraId="356BC8A1" w14:textId="77777777" w:rsidR="00D2289E" w:rsidRDefault="00D2289E" w:rsidP="00240E45">
      <w:pPr>
        <w:pStyle w:val="af7"/>
        <w:jc w:val="center"/>
        <w:rPr>
          <w:rFonts w:cs="David"/>
          <w:b/>
          <w:bCs/>
          <w:sz w:val="28"/>
          <w:szCs w:val="28"/>
          <w:u w:val="single"/>
          <w:rtl/>
        </w:rPr>
      </w:pPr>
    </w:p>
    <w:p w14:paraId="02FCA7A7" w14:textId="77777777" w:rsidR="00D2289E" w:rsidRDefault="00D2289E" w:rsidP="00240E45">
      <w:pPr>
        <w:pStyle w:val="af7"/>
        <w:jc w:val="center"/>
        <w:rPr>
          <w:rFonts w:cs="David"/>
          <w:b/>
          <w:bCs/>
          <w:sz w:val="28"/>
          <w:szCs w:val="28"/>
          <w:u w:val="single"/>
          <w:rtl/>
        </w:rPr>
      </w:pPr>
    </w:p>
    <w:p w14:paraId="31B85902" w14:textId="77777777" w:rsidR="00D2289E" w:rsidRDefault="00D2289E" w:rsidP="00240E45">
      <w:pPr>
        <w:pStyle w:val="af7"/>
        <w:jc w:val="center"/>
        <w:rPr>
          <w:rFonts w:cs="David"/>
          <w:b/>
          <w:bCs/>
          <w:sz w:val="28"/>
          <w:szCs w:val="28"/>
          <w:u w:val="single"/>
          <w:rtl/>
        </w:rPr>
      </w:pPr>
    </w:p>
    <w:p w14:paraId="083B6312" w14:textId="77777777" w:rsidR="00D2289E" w:rsidRDefault="00D2289E" w:rsidP="00240E45">
      <w:pPr>
        <w:pStyle w:val="af7"/>
        <w:jc w:val="center"/>
        <w:rPr>
          <w:rFonts w:cs="David"/>
          <w:b/>
          <w:bCs/>
          <w:sz w:val="28"/>
          <w:szCs w:val="28"/>
          <w:u w:val="single"/>
          <w:rtl/>
        </w:rPr>
      </w:pPr>
    </w:p>
    <w:p w14:paraId="69545CA3" w14:textId="77777777" w:rsidR="00D2289E" w:rsidRDefault="00D2289E" w:rsidP="00240E45">
      <w:pPr>
        <w:pStyle w:val="af7"/>
        <w:jc w:val="center"/>
        <w:rPr>
          <w:rFonts w:cs="David"/>
          <w:b/>
          <w:bCs/>
          <w:sz w:val="28"/>
          <w:szCs w:val="28"/>
          <w:u w:val="single"/>
          <w:rtl/>
        </w:rPr>
      </w:pPr>
    </w:p>
    <w:p w14:paraId="6472D4C5" w14:textId="77777777" w:rsidR="00D2289E" w:rsidRDefault="00D2289E" w:rsidP="00240E45">
      <w:pPr>
        <w:pStyle w:val="af7"/>
        <w:jc w:val="center"/>
        <w:rPr>
          <w:rFonts w:cs="David"/>
          <w:b/>
          <w:bCs/>
          <w:sz w:val="28"/>
          <w:szCs w:val="28"/>
          <w:u w:val="single"/>
          <w:rtl/>
        </w:rPr>
      </w:pPr>
    </w:p>
    <w:p w14:paraId="24597790" w14:textId="77777777" w:rsidR="00D2289E" w:rsidRDefault="00D2289E" w:rsidP="00240E45">
      <w:pPr>
        <w:pStyle w:val="af7"/>
        <w:jc w:val="center"/>
        <w:rPr>
          <w:rFonts w:cs="David"/>
          <w:b/>
          <w:bCs/>
          <w:sz w:val="28"/>
          <w:szCs w:val="28"/>
          <w:u w:val="single"/>
          <w:rtl/>
        </w:rPr>
      </w:pPr>
    </w:p>
    <w:p w14:paraId="174C9BAB" w14:textId="77777777" w:rsidR="00240E45" w:rsidRPr="00240E45" w:rsidRDefault="00240E45" w:rsidP="00240E45">
      <w:pPr>
        <w:pStyle w:val="af7"/>
        <w:jc w:val="center"/>
        <w:rPr>
          <w:rFonts w:cs="David"/>
          <w:b/>
          <w:bCs/>
          <w:sz w:val="28"/>
          <w:szCs w:val="28"/>
          <w:u w:val="single"/>
          <w:rtl/>
        </w:rPr>
      </w:pPr>
      <w:r w:rsidRPr="009D5973">
        <w:rPr>
          <w:rFonts w:cs="David"/>
          <w:b/>
          <w:bCs/>
          <w:sz w:val="28"/>
          <w:szCs w:val="28"/>
          <w:u w:val="single"/>
          <w:rtl/>
        </w:rPr>
        <w:lastRenderedPageBreak/>
        <w:t>נספח ט להסכם מסגרת - דוגמא נוסח הצהרת היעדר תביעות</w:t>
      </w:r>
    </w:p>
    <w:p w14:paraId="70FCA61E" w14:textId="77777777" w:rsidR="00240E45" w:rsidRDefault="00240E45" w:rsidP="00240E45">
      <w:pPr>
        <w:pStyle w:val="af7"/>
        <w:jc w:val="center"/>
        <w:rPr>
          <w:rFonts w:cs="David"/>
          <w:b/>
          <w:bCs/>
          <w:sz w:val="28"/>
          <w:szCs w:val="28"/>
          <w:u w:val="single"/>
          <w:rtl/>
        </w:rPr>
      </w:pPr>
    </w:p>
    <w:p w14:paraId="277DB32D" w14:textId="77777777" w:rsidR="00764617" w:rsidRPr="00E00EC0" w:rsidRDefault="00764617" w:rsidP="00764617">
      <w:pPr>
        <w:spacing w:line="240" w:lineRule="auto"/>
        <w:jc w:val="center"/>
        <w:rPr>
          <w:b/>
          <w:bCs/>
          <w:sz w:val="26"/>
          <w:u w:val="single"/>
        </w:rPr>
      </w:pPr>
      <w:r w:rsidRPr="00E00EC0">
        <w:rPr>
          <w:rFonts w:hint="cs"/>
          <w:bCs/>
          <w:sz w:val="26"/>
          <w:u w:val="single"/>
          <w:rtl/>
        </w:rPr>
        <w:t>חוזה *******/***** (ח. מרכבה:*******) ח-ן מספר **- סופי לחודש **/****</w:t>
      </w:r>
    </w:p>
    <w:p w14:paraId="1C4F9CF1" w14:textId="77777777" w:rsidR="00764617" w:rsidRDefault="00764617" w:rsidP="00764617">
      <w:pPr>
        <w:spacing w:line="240" w:lineRule="auto"/>
        <w:rPr>
          <w:sz w:val="26"/>
        </w:rPr>
      </w:pPr>
    </w:p>
    <w:p w14:paraId="354489FD" w14:textId="77777777" w:rsidR="00764617" w:rsidRDefault="00764617" w:rsidP="00764617">
      <w:pPr>
        <w:spacing w:line="240" w:lineRule="auto"/>
        <w:rPr>
          <w:sz w:val="26"/>
        </w:rPr>
      </w:pPr>
    </w:p>
    <w:p w14:paraId="216E90D8" w14:textId="77777777" w:rsidR="00764617" w:rsidRDefault="00764617" w:rsidP="00764617">
      <w:pPr>
        <w:spacing w:line="240" w:lineRule="auto"/>
        <w:jc w:val="center"/>
        <w:rPr>
          <w:sz w:val="26"/>
          <w:rtl/>
        </w:rPr>
      </w:pPr>
      <w:r>
        <w:rPr>
          <w:rFonts w:hint="cs"/>
          <w:bCs/>
          <w:sz w:val="26"/>
          <w:u w:val="single"/>
          <w:rtl/>
        </w:rPr>
        <w:t>שכר חוזה וסילוק תביעות</w:t>
      </w:r>
    </w:p>
    <w:p w14:paraId="29B77175" w14:textId="77777777" w:rsidR="00764617" w:rsidRDefault="00764617" w:rsidP="00764617">
      <w:pPr>
        <w:spacing w:line="240" w:lineRule="auto"/>
        <w:rPr>
          <w:sz w:val="26"/>
          <w:rtl/>
        </w:rPr>
      </w:pPr>
    </w:p>
    <w:p w14:paraId="7D8857D0" w14:textId="77777777" w:rsidR="00764617" w:rsidRDefault="00764617" w:rsidP="00764617">
      <w:pPr>
        <w:spacing w:line="240" w:lineRule="auto"/>
        <w:rPr>
          <w:sz w:val="26"/>
          <w:rtl/>
        </w:rPr>
      </w:pPr>
    </w:p>
    <w:p w14:paraId="729DBD3F" w14:textId="77777777" w:rsidR="00764617" w:rsidRDefault="00764617" w:rsidP="00764617">
      <w:pPr>
        <w:spacing w:line="240" w:lineRule="auto"/>
        <w:rPr>
          <w:sz w:val="26"/>
          <w:rtl/>
        </w:rPr>
      </w:pPr>
      <w:r>
        <w:rPr>
          <w:rFonts w:hint="cs"/>
          <w:sz w:val="26"/>
          <w:rtl/>
        </w:rPr>
        <w:t>שם חוזה: _______________</w:t>
      </w:r>
    </w:p>
    <w:p w14:paraId="28720F4D" w14:textId="77777777" w:rsidR="00764617" w:rsidRDefault="00764617" w:rsidP="00764617">
      <w:pPr>
        <w:spacing w:line="240" w:lineRule="auto"/>
        <w:rPr>
          <w:sz w:val="26"/>
          <w:rtl/>
        </w:rPr>
      </w:pPr>
    </w:p>
    <w:p w14:paraId="3AC1C8BA" w14:textId="77777777" w:rsidR="00764617" w:rsidRDefault="00764617" w:rsidP="00764617">
      <w:pPr>
        <w:spacing w:line="240" w:lineRule="auto"/>
        <w:rPr>
          <w:sz w:val="26"/>
          <w:rtl/>
        </w:rPr>
      </w:pPr>
      <w:r>
        <w:rPr>
          <w:rFonts w:hint="cs"/>
          <w:sz w:val="26"/>
          <w:rtl/>
        </w:rPr>
        <w:t>שם קבלן: _______________</w:t>
      </w:r>
    </w:p>
    <w:p w14:paraId="373E538C" w14:textId="77777777" w:rsidR="00764617" w:rsidRDefault="00764617" w:rsidP="00764617">
      <w:pPr>
        <w:spacing w:line="240" w:lineRule="auto"/>
        <w:rPr>
          <w:sz w:val="26"/>
          <w:rtl/>
        </w:rPr>
      </w:pPr>
    </w:p>
    <w:p w14:paraId="6D1802BD" w14:textId="77777777" w:rsidR="00764617" w:rsidRPr="00E00EC0" w:rsidRDefault="00764617" w:rsidP="00764617">
      <w:pPr>
        <w:spacing w:line="240" w:lineRule="auto"/>
        <w:rPr>
          <w:sz w:val="26"/>
        </w:rPr>
      </w:pPr>
    </w:p>
    <w:p w14:paraId="4D2E078B" w14:textId="77777777" w:rsidR="00764617" w:rsidRPr="00E00EC0" w:rsidRDefault="00764617" w:rsidP="00764617">
      <w:pPr>
        <w:spacing w:line="240" w:lineRule="auto"/>
        <w:jc w:val="center"/>
        <w:rPr>
          <w:b/>
          <w:bCs/>
          <w:sz w:val="26"/>
          <w:u w:val="single"/>
        </w:rPr>
      </w:pPr>
      <w:r w:rsidRPr="00E00EC0">
        <w:rPr>
          <w:rFonts w:hint="cs"/>
          <w:bCs/>
          <w:sz w:val="26"/>
          <w:u w:val="single"/>
          <w:rtl/>
        </w:rPr>
        <w:t>אישור החשבון וסילוק תביעות</w:t>
      </w:r>
    </w:p>
    <w:p w14:paraId="79E43523" w14:textId="77777777" w:rsidR="00764617" w:rsidRDefault="00764617" w:rsidP="00764617">
      <w:pPr>
        <w:spacing w:line="240" w:lineRule="auto"/>
        <w:rPr>
          <w:sz w:val="26"/>
        </w:rPr>
      </w:pPr>
    </w:p>
    <w:p w14:paraId="42D77128" w14:textId="77777777" w:rsidR="00764617" w:rsidRDefault="00764617" w:rsidP="00764617">
      <w:pPr>
        <w:spacing w:line="240" w:lineRule="auto"/>
        <w:rPr>
          <w:sz w:val="26"/>
          <w:rtl/>
        </w:rPr>
      </w:pPr>
      <w:r>
        <w:rPr>
          <w:rFonts w:hint="cs"/>
          <w:sz w:val="26"/>
          <w:rtl/>
        </w:rPr>
        <w:t>אנו מאשרים בזה כי:</w:t>
      </w:r>
    </w:p>
    <w:p w14:paraId="5E1CE5AB" w14:textId="77777777" w:rsidR="00764617" w:rsidRDefault="00764617" w:rsidP="00764617">
      <w:pPr>
        <w:spacing w:line="240" w:lineRule="auto"/>
        <w:rPr>
          <w:sz w:val="26"/>
          <w:rtl/>
        </w:rPr>
      </w:pPr>
    </w:p>
    <w:p w14:paraId="15A3BEAB" w14:textId="77777777" w:rsidR="00764617" w:rsidRDefault="00764617" w:rsidP="00764617">
      <w:pPr>
        <w:pStyle w:val="af7"/>
        <w:numPr>
          <w:ilvl w:val="0"/>
          <w:numId w:val="68"/>
        </w:numPr>
        <w:autoSpaceDE/>
        <w:autoSpaceDN/>
        <w:ind w:left="714" w:hanging="357"/>
        <w:jc w:val="left"/>
        <w:rPr>
          <w:sz w:val="26"/>
        </w:rPr>
      </w:pPr>
      <w:r w:rsidRPr="00E00EC0">
        <w:rPr>
          <w:rFonts w:hint="cs"/>
          <w:sz w:val="26"/>
          <w:rtl/>
        </w:rPr>
        <w:t xml:space="preserve"> החשבון הסופי עבור העבודות שבוצעו על ידנו לפי החוזה הנ"ל</w:t>
      </w:r>
      <w:r>
        <w:rPr>
          <w:rFonts w:hint="cs"/>
          <w:sz w:val="26"/>
          <w:rtl/>
        </w:rPr>
        <w:t xml:space="preserve">                                               </w:t>
      </w:r>
    </w:p>
    <w:p w14:paraId="45D66F07" w14:textId="77777777" w:rsidR="00764617" w:rsidRPr="007A092E" w:rsidRDefault="00764617" w:rsidP="00764617">
      <w:pPr>
        <w:ind w:left="360"/>
        <w:jc w:val="left"/>
        <w:rPr>
          <w:sz w:val="26"/>
        </w:rPr>
      </w:pPr>
      <w:r>
        <w:rPr>
          <w:rFonts w:hint="cs"/>
          <w:sz w:val="26"/>
          <w:rtl/>
        </w:rPr>
        <w:t xml:space="preserve">       </w:t>
      </w:r>
      <w:r w:rsidRPr="007A092E">
        <w:rPr>
          <w:rFonts w:hint="cs"/>
          <w:sz w:val="26"/>
          <w:rtl/>
        </w:rPr>
        <w:t xml:space="preserve"> יעמוד על סך __________  ₪ לא כולל מע"מ.</w:t>
      </w:r>
    </w:p>
    <w:p w14:paraId="4E6E2F44" w14:textId="77777777" w:rsidR="00764617" w:rsidRDefault="00764617" w:rsidP="00764617">
      <w:pPr>
        <w:pStyle w:val="af7"/>
        <w:numPr>
          <w:ilvl w:val="0"/>
          <w:numId w:val="68"/>
        </w:numPr>
        <w:autoSpaceDE/>
        <w:autoSpaceDN/>
        <w:ind w:left="714" w:hanging="357"/>
        <w:jc w:val="left"/>
        <w:rPr>
          <w:sz w:val="26"/>
        </w:rPr>
      </w:pPr>
      <w:r>
        <w:rPr>
          <w:rFonts w:hint="cs"/>
          <w:sz w:val="26"/>
          <w:rtl/>
        </w:rPr>
        <w:t>קבלת הסך האמור או כל יתרה ממנו כנ"ל תהווה סילוק סופי מלא ומוחלט של כל תביעותינו מתוך ובקשר לחוזה הנ"ל.</w:t>
      </w:r>
    </w:p>
    <w:p w14:paraId="741827BB" w14:textId="77777777" w:rsidR="00764617" w:rsidRDefault="00764617" w:rsidP="00764617">
      <w:pPr>
        <w:pStyle w:val="af7"/>
        <w:numPr>
          <w:ilvl w:val="0"/>
          <w:numId w:val="68"/>
        </w:numPr>
        <w:autoSpaceDE/>
        <w:autoSpaceDN/>
        <w:ind w:left="714" w:hanging="357"/>
        <w:jc w:val="left"/>
        <w:rPr>
          <w:sz w:val="26"/>
        </w:rPr>
      </w:pPr>
      <w:r>
        <w:rPr>
          <w:rFonts w:hint="cs"/>
          <w:sz w:val="26"/>
          <w:rtl/>
        </w:rPr>
        <w:t>עם קבלת הסכום האמור או כל יתרה ממנו כנ"ל לא תהייה לנו או למישהו אחר בשמנו תביעה מכל סוג שהוא כלפי מדינת ישראל או עובד מעובדיה מתוך או בקשר לחוזה הנ"ל.</w:t>
      </w:r>
    </w:p>
    <w:p w14:paraId="5DB91D94" w14:textId="77777777" w:rsidR="00764617" w:rsidRDefault="00764617" w:rsidP="00764617">
      <w:pPr>
        <w:spacing w:line="240" w:lineRule="auto"/>
        <w:rPr>
          <w:sz w:val="26"/>
          <w:rtl/>
        </w:rPr>
      </w:pPr>
    </w:p>
    <w:p w14:paraId="21B09F4B" w14:textId="77777777" w:rsidR="00240E45" w:rsidRDefault="00240E45" w:rsidP="00240E45">
      <w:pPr>
        <w:pStyle w:val="af7"/>
        <w:jc w:val="center"/>
        <w:rPr>
          <w:rFonts w:cs="David"/>
          <w:b/>
          <w:bCs/>
          <w:sz w:val="28"/>
          <w:szCs w:val="28"/>
          <w:u w:val="single"/>
          <w:rtl/>
        </w:rPr>
      </w:pPr>
    </w:p>
    <w:p w14:paraId="0FDBC2A3" w14:textId="77777777" w:rsidR="00240E45" w:rsidRDefault="00240E45" w:rsidP="00240E45">
      <w:pPr>
        <w:pStyle w:val="af7"/>
        <w:jc w:val="center"/>
        <w:rPr>
          <w:rFonts w:cs="David"/>
          <w:b/>
          <w:bCs/>
          <w:sz w:val="28"/>
          <w:szCs w:val="28"/>
          <w:u w:val="single"/>
          <w:rtl/>
        </w:rPr>
      </w:pPr>
    </w:p>
    <w:p w14:paraId="7CC69824" w14:textId="77777777" w:rsidR="00240E45" w:rsidRDefault="00240E45" w:rsidP="00240E45">
      <w:pPr>
        <w:pStyle w:val="af7"/>
        <w:jc w:val="center"/>
        <w:rPr>
          <w:rFonts w:cs="David"/>
          <w:b/>
          <w:bCs/>
          <w:sz w:val="28"/>
          <w:szCs w:val="28"/>
          <w:u w:val="single"/>
          <w:rtl/>
        </w:rPr>
      </w:pPr>
    </w:p>
    <w:p w14:paraId="69C78E5E" w14:textId="77777777" w:rsidR="00240E45" w:rsidRDefault="00240E45" w:rsidP="00240E45">
      <w:pPr>
        <w:pStyle w:val="af7"/>
        <w:jc w:val="center"/>
        <w:rPr>
          <w:rFonts w:cs="David"/>
          <w:b/>
          <w:bCs/>
          <w:sz w:val="28"/>
          <w:szCs w:val="28"/>
          <w:u w:val="single"/>
          <w:rtl/>
        </w:rPr>
      </w:pPr>
    </w:p>
    <w:p w14:paraId="27AD9E91" w14:textId="77777777" w:rsidR="00240E45" w:rsidRDefault="00240E45" w:rsidP="00240E45">
      <w:pPr>
        <w:pStyle w:val="af7"/>
        <w:jc w:val="center"/>
        <w:rPr>
          <w:rFonts w:cs="David"/>
          <w:b/>
          <w:bCs/>
          <w:sz w:val="28"/>
          <w:szCs w:val="28"/>
          <w:u w:val="single"/>
          <w:rtl/>
        </w:rPr>
      </w:pPr>
    </w:p>
    <w:p w14:paraId="4AA8E22A" w14:textId="77777777" w:rsidR="00240E45" w:rsidRDefault="00240E45" w:rsidP="00240E45">
      <w:pPr>
        <w:pStyle w:val="af7"/>
        <w:jc w:val="center"/>
        <w:rPr>
          <w:rFonts w:cs="David"/>
          <w:b/>
          <w:bCs/>
          <w:sz w:val="28"/>
          <w:szCs w:val="28"/>
          <w:u w:val="single"/>
          <w:rtl/>
        </w:rPr>
      </w:pPr>
    </w:p>
    <w:p w14:paraId="4BF935A8" w14:textId="77777777" w:rsidR="00240E45" w:rsidRDefault="00240E45" w:rsidP="00240E45">
      <w:pPr>
        <w:pStyle w:val="af7"/>
        <w:jc w:val="center"/>
        <w:rPr>
          <w:rFonts w:cs="David"/>
          <w:b/>
          <w:bCs/>
          <w:sz w:val="28"/>
          <w:szCs w:val="28"/>
          <w:u w:val="single"/>
          <w:rtl/>
        </w:rPr>
      </w:pPr>
    </w:p>
    <w:p w14:paraId="328C440D" w14:textId="77777777" w:rsidR="00240E45" w:rsidRDefault="00240E45" w:rsidP="00240E45">
      <w:pPr>
        <w:pStyle w:val="af7"/>
        <w:jc w:val="center"/>
        <w:rPr>
          <w:rFonts w:cs="David"/>
          <w:b/>
          <w:bCs/>
          <w:sz w:val="28"/>
          <w:szCs w:val="28"/>
          <w:u w:val="single"/>
          <w:rtl/>
        </w:rPr>
      </w:pPr>
    </w:p>
    <w:p w14:paraId="4A1B6E47" w14:textId="77777777" w:rsidR="00240E45" w:rsidRDefault="00240E45" w:rsidP="00240E45">
      <w:pPr>
        <w:pStyle w:val="af7"/>
        <w:jc w:val="center"/>
        <w:rPr>
          <w:rFonts w:cs="David"/>
          <w:b/>
          <w:bCs/>
          <w:sz w:val="28"/>
          <w:szCs w:val="28"/>
          <w:u w:val="single"/>
          <w:rtl/>
        </w:rPr>
      </w:pPr>
    </w:p>
    <w:p w14:paraId="1962858B" w14:textId="77777777" w:rsidR="00240E45" w:rsidRDefault="00240E45" w:rsidP="00240E45">
      <w:pPr>
        <w:pStyle w:val="af7"/>
        <w:jc w:val="center"/>
        <w:rPr>
          <w:rFonts w:cs="David"/>
          <w:b/>
          <w:bCs/>
          <w:sz w:val="28"/>
          <w:szCs w:val="28"/>
          <w:u w:val="single"/>
          <w:rtl/>
        </w:rPr>
      </w:pPr>
    </w:p>
    <w:p w14:paraId="73A9E09D" w14:textId="77777777" w:rsidR="00240E45" w:rsidRDefault="00240E45" w:rsidP="00240E45">
      <w:pPr>
        <w:pStyle w:val="af7"/>
        <w:jc w:val="center"/>
        <w:rPr>
          <w:rFonts w:cs="David"/>
          <w:b/>
          <w:bCs/>
          <w:sz w:val="28"/>
          <w:szCs w:val="28"/>
          <w:u w:val="single"/>
          <w:rtl/>
        </w:rPr>
      </w:pPr>
    </w:p>
    <w:p w14:paraId="571ACCF0" w14:textId="77777777" w:rsidR="00240E45" w:rsidRDefault="00240E45" w:rsidP="00240E45">
      <w:pPr>
        <w:pStyle w:val="af7"/>
        <w:jc w:val="center"/>
        <w:rPr>
          <w:rFonts w:cs="David"/>
          <w:b/>
          <w:bCs/>
          <w:sz w:val="28"/>
          <w:szCs w:val="28"/>
          <w:u w:val="single"/>
          <w:rtl/>
        </w:rPr>
      </w:pPr>
    </w:p>
    <w:p w14:paraId="3A34EE3A" w14:textId="77777777" w:rsidR="00240E45" w:rsidRDefault="00240E45" w:rsidP="00240E45">
      <w:pPr>
        <w:pStyle w:val="af7"/>
        <w:jc w:val="center"/>
        <w:rPr>
          <w:rFonts w:cs="David"/>
          <w:b/>
          <w:bCs/>
          <w:sz w:val="28"/>
          <w:szCs w:val="28"/>
          <w:u w:val="single"/>
          <w:rtl/>
        </w:rPr>
      </w:pPr>
    </w:p>
    <w:p w14:paraId="1BA3F526" w14:textId="77777777" w:rsidR="00240E45" w:rsidRDefault="00240E45" w:rsidP="00240E45">
      <w:pPr>
        <w:pStyle w:val="af7"/>
        <w:jc w:val="center"/>
        <w:rPr>
          <w:rFonts w:cs="David"/>
          <w:b/>
          <w:bCs/>
          <w:sz w:val="28"/>
          <w:szCs w:val="28"/>
          <w:u w:val="single"/>
          <w:rtl/>
        </w:rPr>
      </w:pPr>
    </w:p>
    <w:p w14:paraId="7C00709E" w14:textId="77777777" w:rsidR="00240E45" w:rsidRDefault="00240E45" w:rsidP="00240E45">
      <w:pPr>
        <w:pStyle w:val="af7"/>
        <w:jc w:val="center"/>
        <w:rPr>
          <w:rFonts w:cs="David"/>
          <w:b/>
          <w:bCs/>
          <w:sz w:val="28"/>
          <w:szCs w:val="28"/>
          <w:u w:val="single"/>
          <w:rtl/>
        </w:rPr>
      </w:pPr>
    </w:p>
    <w:p w14:paraId="37ED57FB" w14:textId="77777777" w:rsidR="00240E45" w:rsidRPr="00240E45" w:rsidRDefault="00240E45" w:rsidP="000949A2">
      <w:pPr>
        <w:pStyle w:val="af7"/>
        <w:jc w:val="center"/>
        <w:rPr>
          <w:rFonts w:cs="David"/>
          <w:b/>
          <w:bCs/>
          <w:sz w:val="28"/>
          <w:szCs w:val="28"/>
          <w:u w:val="single"/>
          <w:rtl/>
        </w:rPr>
      </w:pPr>
      <w:r w:rsidRPr="009D5973">
        <w:rPr>
          <w:rFonts w:cs="David"/>
          <w:b/>
          <w:bCs/>
          <w:sz w:val="28"/>
          <w:szCs w:val="28"/>
          <w:u w:val="single"/>
          <w:rtl/>
        </w:rPr>
        <w:lastRenderedPageBreak/>
        <w:t xml:space="preserve">נספח י להסכם מסגרת </w:t>
      </w:r>
      <w:r w:rsidR="000949A2" w:rsidRPr="009D5973">
        <w:rPr>
          <w:rFonts w:cs="David"/>
          <w:b/>
          <w:bCs/>
          <w:sz w:val="28"/>
          <w:szCs w:val="28"/>
          <w:u w:val="single"/>
          <w:rtl/>
        </w:rPr>
        <w:t>–</w:t>
      </w:r>
      <w:r w:rsidRPr="009D5973">
        <w:rPr>
          <w:rFonts w:cs="David"/>
          <w:b/>
          <w:bCs/>
          <w:sz w:val="28"/>
          <w:szCs w:val="28"/>
          <w:u w:val="single"/>
          <w:rtl/>
        </w:rPr>
        <w:t xml:space="preserve"> </w:t>
      </w:r>
      <w:r w:rsidR="000949A2" w:rsidRPr="009D5973">
        <w:rPr>
          <w:rFonts w:cs="David" w:hint="cs"/>
          <w:b/>
          <w:bCs/>
          <w:sz w:val="28"/>
          <w:szCs w:val="28"/>
          <w:u w:val="single"/>
          <w:rtl/>
        </w:rPr>
        <w:t xml:space="preserve">נספח בטיחות חוזה קבלני משרד </w:t>
      </w:r>
      <w:proofErr w:type="spellStart"/>
      <w:r w:rsidR="000949A2" w:rsidRPr="009D5973">
        <w:rPr>
          <w:rFonts w:cs="David" w:hint="cs"/>
          <w:b/>
          <w:bCs/>
          <w:sz w:val="28"/>
          <w:szCs w:val="28"/>
          <w:u w:val="single"/>
          <w:rtl/>
        </w:rPr>
        <w:t>השבינוי</w:t>
      </w:r>
      <w:proofErr w:type="spellEnd"/>
      <w:r w:rsidR="000949A2" w:rsidRPr="009D5973">
        <w:rPr>
          <w:rFonts w:cs="David" w:hint="cs"/>
          <w:b/>
          <w:bCs/>
          <w:sz w:val="28"/>
          <w:szCs w:val="28"/>
          <w:u w:val="single"/>
          <w:rtl/>
        </w:rPr>
        <w:t xml:space="preserve"> והשיכון</w:t>
      </w:r>
    </w:p>
    <w:p w14:paraId="27551852" w14:textId="77777777" w:rsidR="00240E45" w:rsidRDefault="00240E45" w:rsidP="00240E45">
      <w:pPr>
        <w:pStyle w:val="af7"/>
        <w:jc w:val="center"/>
        <w:rPr>
          <w:rFonts w:cs="David"/>
          <w:b/>
          <w:bCs/>
          <w:sz w:val="28"/>
          <w:szCs w:val="28"/>
          <w:u w:val="single"/>
          <w:rtl/>
        </w:rPr>
      </w:pPr>
    </w:p>
    <w:p w14:paraId="0692B6FE" w14:textId="77777777" w:rsidR="00FB143B" w:rsidRPr="00415042" w:rsidRDefault="00FB143B" w:rsidP="00FB143B">
      <w:pPr>
        <w:spacing w:after="120" w:line="300" w:lineRule="atLeast"/>
        <w:jc w:val="center"/>
        <w:rPr>
          <w:b/>
          <w:bCs/>
          <w:sz w:val="52"/>
          <w:szCs w:val="52"/>
          <w:rtl/>
        </w:rPr>
      </w:pPr>
      <w:r w:rsidRPr="00415042">
        <w:rPr>
          <w:b/>
          <w:bCs/>
          <w:sz w:val="52"/>
          <w:szCs w:val="52"/>
          <w:rtl/>
        </w:rPr>
        <w:t>נספח בטיחות</w:t>
      </w:r>
      <w:r w:rsidRPr="00415042">
        <w:rPr>
          <w:rFonts w:hint="cs"/>
          <w:b/>
          <w:bCs/>
          <w:sz w:val="52"/>
          <w:szCs w:val="52"/>
          <w:rtl/>
        </w:rPr>
        <w:t xml:space="preserve"> חוזה קבלני</w:t>
      </w:r>
    </w:p>
    <w:p w14:paraId="4582E067" w14:textId="77777777" w:rsidR="00FB143B" w:rsidRDefault="00FB143B" w:rsidP="00FB143B">
      <w:pPr>
        <w:spacing w:after="120" w:line="300" w:lineRule="atLeast"/>
        <w:jc w:val="center"/>
        <w:rPr>
          <w:b/>
          <w:bCs/>
          <w:sz w:val="52"/>
          <w:szCs w:val="52"/>
          <w:rtl/>
        </w:rPr>
      </w:pPr>
      <w:r w:rsidRPr="00415042">
        <w:rPr>
          <w:rFonts w:hint="cs"/>
          <w:b/>
          <w:bCs/>
          <w:sz w:val="52"/>
          <w:szCs w:val="52"/>
          <w:rtl/>
        </w:rPr>
        <w:t>משרד הבינוי והשיכון</w:t>
      </w:r>
    </w:p>
    <w:p w14:paraId="48E796C0" w14:textId="77777777" w:rsidR="00FB143B" w:rsidRDefault="00FB143B" w:rsidP="00FB143B">
      <w:pPr>
        <w:spacing w:after="120" w:line="300" w:lineRule="atLeast"/>
        <w:jc w:val="left"/>
        <w:rPr>
          <w:b/>
          <w:bCs/>
          <w:sz w:val="52"/>
          <w:szCs w:val="52"/>
          <w:rtl/>
        </w:rPr>
      </w:pPr>
    </w:p>
    <w:p w14:paraId="778F1A97" w14:textId="77777777" w:rsidR="00FB143B" w:rsidRDefault="00FB143B" w:rsidP="00FB143B">
      <w:pPr>
        <w:spacing w:after="120" w:line="300" w:lineRule="atLeast"/>
        <w:jc w:val="left"/>
        <w:rPr>
          <w:b/>
          <w:bCs/>
          <w:sz w:val="52"/>
          <w:szCs w:val="52"/>
          <w:rtl/>
        </w:rPr>
      </w:pPr>
    </w:p>
    <w:p w14:paraId="47FC00B3" w14:textId="77777777" w:rsidR="00FB143B" w:rsidRDefault="00FB143B" w:rsidP="00FB143B">
      <w:pPr>
        <w:spacing w:after="120" w:line="300" w:lineRule="atLeast"/>
        <w:jc w:val="center"/>
        <w:rPr>
          <w:b/>
          <w:bCs/>
          <w:sz w:val="52"/>
          <w:szCs w:val="52"/>
          <w:rtl/>
        </w:rPr>
      </w:pPr>
      <w:r>
        <w:rPr>
          <w:rFonts w:hint="cs"/>
          <w:b/>
          <w:bCs/>
          <w:sz w:val="52"/>
          <w:szCs w:val="52"/>
          <w:rtl/>
        </w:rPr>
        <w:t>בטיחות בבניה ובניה הנדסית</w:t>
      </w:r>
    </w:p>
    <w:p w14:paraId="29B3B7F5" w14:textId="77777777" w:rsidR="00FB143B" w:rsidRPr="00415042" w:rsidRDefault="00FB143B" w:rsidP="00FB143B">
      <w:pPr>
        <w:spacing w:after="120" w:line="300" w:lineRule="atLeast"/>
        <w:jc w:val="center"/>
        <w:rPr>
          <w:b/>
          <w:bCs/>
          <w:sz w:val="52"/>
          <w:szCs w:val="52"/>
          <w:rtl/>
        </w:rPr>
      </w:pPr>
      <w:r>
        <w:rPr>
          <w:rFonts w:hint="cs"/>
          <w:b/>
          <w:bCs/>
          <w:sz w:val="52"/>
          <w:szCs w:val="52"/>
          <w:rtl/>
        </w:rPr>
        <w:t>בטיחות הסדרי תנועה זמניים</w:t>
      </w:r>
    </w:p>
    <w:p w14:paraId="6EA4FF2D" w14:textId="77777777" w:rsidR="00FB143B" w:rsidRDefault="00FB143B" w:rsidP="00FB143B">
      <w:pPr>
        <w:tabs>
          <w:tab w:val="right" w:pos="8972"/>
        </w:tabs>
        <w:spacing w:line="336" w:lineRule="exact"/>
        <w:rPr>
          <w:b/>
          <w:bCs/>
          <w:szCs w:val="28"/>
          <w:u w:val="single"/>
          <w:rtl/>
        </w:rPr>
      </w:pPr>
      <w:r>
        <w:rPr>
          <w:b/>
          <w:bCs/>
          <w:szCs w:val="28"/>
          <w:u w:val="single"/>
          <w:rtl/>
        </w:rPr>
        <w:br w:type="page"/>
      </w:r>
    </w:p>
    <w:p w14:paraId="4ADE64FF" w14:textId="77777777" w:rsidR="00FB143B" w:rsidRDefault="00FB143B" w:rsidP="00FB143B">
      <w:pPr>
        <w:spacing w:after="120" w:line="300" w:lineRule="atLeast"/>
        <w:rPr>
          <w:b/>
          <w:bCs/>
          <w:sz w:val="40"/>
          <w:szCs w:val="40"/>
          <w:rtl/>
        </w:rPr>
      </w:pPr>
      <w:r>
        <w:rPr>
          <w:noProof/>
          <w:lang w:eastAsia="en-US"/>
        </w:rPr>
        <w:lastRenderedPageBreak/>
        <w:drawing>
          <wp:anchor distT="0" distB="0" distL="114300" distR="114300" simplePos="0" relativeHeight="251658249" behindDoc="0" locked="0" layoutInCell="1" allowOverlap="1" wp14:anchorId="64F9A80F" wp14:editId="58B13BBD">
            <wp:simplePos x="0" y="0"/>
            <wp:positionH relativeFrom="column">
              <wp:posOffset>4170680</wp:posOffset>
            </wp:positionH>
            <wp:positionV relativeFrom="paragraph">
              <wp:posOffset>-740410</wp:posOffset>
            </wp:positionV>
            <wp:extent cx="2424430" cy="1052830"/>
            <wp:effectExtent l="0" t="0" r="0" b="0"/>
            <wp:wrapSquare wrapText="bothSides"/>
            <wp:docPr id="63" name="תמונה 63" descr="http://www.moch.gov.il/Style%20Library/Images/Moch/Header/header_logo_t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http://www.moch.gov.il/Style%20Library/Images/Moch/Header/header_logo_trn.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24430" cy="1052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56A05" w14:textId="77777777" w:rsidR="00FB143B" w:rsidRDefault="00FB143B" w:rsidP="00FB143B">
      <w:pPr>
        <w:spacing w:after="120" w:line="300" w:lineRule="atLeast"/>
        <w:jc w:val="left"/>
        <w:rPr>
          <w:b/>
          <w:bCs/>
          <w:sz w:val="40"/>
          <w:szCs w:val="40"/>
          <w:rtl/>
        </w:rPr>
      </w:pPr>
    </w:p>
    <w:p w14:paraId="2651246D" w14:textId="77777777" w:rsidR="00FB143B" w:rsidRPr="00FB143B" w:rsidRDefault="00FB143B" w:rsidP="00FB143B">
      <w:pPr>
        <w:spacing w:after="120" w:line="300" w:lineRule="atLeast"/>
        <w:ind w:hanging="1411"/>
        <w:jc w:val="center"/>
        <w:rPr>
          <w:rFonts w:ascii="David" w:hAnsi="David" w:cs="David"/>
          <w:b/>
          <w:bCs/>
          <w:sz w:val="40"/>
          <w:szCs w:val="40"/>
          <w:rtl/>
        </w:rPr>
      </w:pPr>
      <w:r w:rsidRPr="00FB143B">
        <w:rPr>
          <w:rFonts w:ascii="David" w:hAnsi="David" w:cs="David"/>
          <w:b/>
          <w:bCs/>
          <w:sz w:val="40"/>
          <w:szCs w:val="40"/>
          <w:rtl/>
        </w:rPr>
        <w:t>נספח בטיחות משרד הבינוי והשיכון</w:t>
      </w:r>
    </w:p>
    <w:p w14:paraId="11EF1E93" w14:textId="77777777" w:rsidR="00FB143B" w:rsidRPr="00FB143B" w:rsidRDefault="00FB143B" w:rsidP="00B54D43">
      <w:pPr>
        <w:pStyle w:val="28"/>
        <w:rPr>
          <w:rtl/>
        </w:rPr>
      </w:pPr>
      <w:r w:rsidRPr="00FB143B">
        <w:rPr>
          <w:rtl/>
        </w:rPr>
        <w:t>כללי</w:t>
      </w:r>
    </w:p>
    <w:p w14:paraId="1D74B0FD" w14:textId="77777777" w:rsidR="00FB143B" w:rsidRPr="00FB143B" w:rsidRDefault="00FB143B" w:rsidP="00FB143B">
      <w:pPr>
        <w:ind w:left="-142"/>
        <w:rPr>
          <w:rFonts w:ascii="David" w:hAnsi="David" w:cs="David"/>
          <w:rtl/>
        </w:rPr>
      </w:pPr>
      <w:r w:rsidRPr="00FB143B">
        <w:rPr>
          <w:rFonts w:ascii="David" w:hAnsi="David" w:cs="David"/>
          <w:rtl/>
        </w:rPr>
        <w:t>מדיניות המשרד הינה שמירה מרבית על בטיחות הציבור, בטיחות התנועה, בטיחות העובדים ובטיחות כללית בעבודה באתרי העבודה אשר באחריותו.</w:t>
      </w:r>
    </w:p>
    <w:p w14:paraId="20B6AD9B" w14:textId="77777777" w:rsidR="00FB143B" w:rsidRPr="00FB143B" w:rsidRDefault="00FB143B" w:rsidP="00FB143B">
      <w:pPr>
        <w:pStyle w:val="af7"/>
        <w:tabs>
          <w:tab w:val="left" w:pos="935"/>
        </w:tabs>
        <w:spacing w:after="240" w:line="240" w:lineRule="auto"/>
        <w:ind w:hanging="502"/>
        <w:contextualSpacing w:val="0"/>
        <w:rPr>
          <w:rFonts w:ascii="David" w:hAnsi="David" w:cs="David"/>
          <w:b/>
          <w:bCs/>
          <w:sz w:val="26"/>
          <w:szCs w:val="26"/>
          <w:rtl/>
        </w:rPr>
      </w:pPr>
      <w:r w:rsidRPr="00FB143B">
        <w:rPr>
          <w:rFonts w:ascii="David" w:hAnsi="David" w:cs="David"/>
          <w:b/>
          <w:bCs/>
          <w:sz w:val="26"/>
          <w:szCs w:val="26"/>
          <w:rtl/>
        </w:rPr>
        <w:t xml:space="preserve">מטרה </w:t>
      </w:r>
    </w:p>
    <w:p w14:paraId="1B2EE907" w14:textId="77777777" w:rsidR="00FB143B" w:rsidRPr="00FB143B" w:rsidRDefault="00FB143B" w:rsidP="00FB143B">
      <w:pPr>
        <w:pStyle w:val="af7"/>
        <w:tabs>
          <w:tab w:val="left" w:pos="935"/>
        </w:tabs>
        <w:spacing w:after="240" w:line="240" w:lineRule="auto"/>
        <w:ind w:left="-142" w:firstLine="0"/>
        <w:rPr>
          <w:rFonts w:ascii="David" w:hAnsi="David" w:cs="David"/>
          <w:rtl/>
        </w:rPr>
      </w:pPr>
      <w:r w:rsidRPr="00FB143B">
        <w:rPr>
          <w:rFonts w:ascii="David" w:hAnsi="David" w:cs="David"/>
          <w:rtl/>
        </w:rPr>
        <w:t>מטרת הנספח הינה להגדיר את השיטה, האחריות והסמכות בכל הנוגע לנושאי הבטיחות בתנועה ובעבודה בעת ביצוע עבודות באתרי העבודה של משרד הבינוי והשיכון.</w:t>
      </w:r>
    </w:p>
    <w:p w14:paraId="71AE8396" w14:textId="77777777" w:rsidR="00FB143B" w:rsidRPr="00FB143B" w:rsidRDefault="00FB143B" w:rsidP="00FB143B">
      <w:pPr>
        <w:pStyle w:val="af7"/>
        <w:tabs>
          <w:tab w:val="left" w:pos="935"/>
        </w:tabs>
        <w:spacing w:after="240" w:line="240" w:lineRule="auto"/>
        <w:ind w:left="-142"/>
        <w:rPr>
          <w:rFonts w:ascii="David" w:hAnsi="David" w:cs="David"/>
          <w:rtl/>
        </w:rPr>
      </w:pPr>
    </w:p>
    <w:p w14:paraId="4EFB0DB9" w14:textId="77777777" w:rsidR="00FB143B" w:rsidRPr="00FB143B" w:rsidRDefault="00FB143B" w:rsidP="00FB143B">
      <w:pPr>
        <w:pStyle w:val="af7"/>
        <w:tabs>
          <w:tab w:val="left" w:pos="935"/>
        </w:tabs>
        <w:spacing w:after="240" w:line="240" w:lineRule="auto"/>
        <w:ind w:left="-142" w:firstLine="0"/>
        <w:contextualSpacing w:val="0"/>
        <w:rPr>
          <w:rFonts w:ascii="David" w:hAnsi="David" w:cs="David"/>
          <w:rtl/>
        </w:rPr>
      </w:pPr>
      <w:r w:rsidRPr="00FB143B">
        <w:rPr>
          <w:rFonts w:ascii="David" w:hAnsi="David" w:cs="David"/>
          <w:rtl/>
        </w:rPr>
        <w:t>הוראות נוהל זה אינן באות במקום הוראות חוק ו/או תקנות רלוונטיות ובכל מקום של אי התאמה, תגברנה הוראות הדין בכל מקרה.</w:t>
      </w:r>
    </w:p>
    <w:p w14:paraId="104A5258" w14:textId="77777777" w:rsidR="00FB143B" w:rsidRPr="00FB143B" w:rsidRDefault="00FB143B" w:rsidP="00FB143B">
      <w:pPr>
        <w:pStyle w:val="af7"/>
        <w:tabs>
          <w:tab w:val="left" w:pos="935"/>
        </w:tabs>
        <w:spacing w:after="240" w:line="240" w:lineRule="auto"/>
        <w:ind w:hanging="502"/>
        <w:rPr>
          <w:rFonts w:ascii="David" w:hAnsi="David" w:cs="David"/>
          <w:b/>
          <w:bCs/>
          <w:sz w:val="26"/>
          <w:szCs w:val="26"/>
          <w:rtl/>
        </w:rPr>
      </w:pPr>
      <w:r w:rsidRPr="00FB143B">
        <w:rPr>
          <w:rFonts w:ascii="David" w:hAnsi="David" w:cs="David"/>
          <w:b/>
          <w:bCs/>
          <w:sz w:val="26"/>
          <w:szCs w:val="26"/>
          <w:rtl/>
        </w:rPr>
        <w:t>הגדרות</w:t>
      </w:r>
    </w:p>
    <w:p w14:paraId="0E45AF2C" w14:textId="77777777" w:rsidR="00FB143B" w:rsidRPr="00FB143B" w:rsidRDefault="00FB143B" w:rsidP="00FB143B">
      <w:pPr>
        <w:pStyle w:val="af7"/>
        <w:tabs>
          <w:tab w:val="left" w:pos="935"/>
        </w:tabs>
        <w:spacing w:after="240" w:line="240" w:lineRule="auto"/>
        <w:ind w:left="-142"/>
        <w:rPr>
          <w:rFonts w:ascii="David" w:hAnsi="David" w:cs="David"/>
          <w:b/>
          <w:bCs/>
          <w:sz w:val="26"/>
          <w:szCs w:val="26"/>
          <w:rtl/>
        </w:rPr>
      </w:pPr>
    </w:p>
    <w:p w14:paraId="225DDD1D" w14:textId="77777777" w:rsidR="00FB143B" w:rsidRPr="00FB143B" w:rsidRDefault="00FB143B" w:rsidP="00FB143B">
      <w:pPr>
        <w:pStyle w:val="af7"/>
        <w:tabs>
          <w:tab w:val="left" w:pos="935"/>
        </w:tabs>
        <w:spacing w:after="240" w:line="240" w:lineRule="auto"/>
        <w:ind w:left="-142"/>
        <w:rPr>
          <w:rFonts w:ascii="David" w:hAnsi="David" w:cs="David"/>
          <w:rtl/>
        </w:rPr>
      </w:pPr>
      <w:r w:rsidRPr="00FB143B">
        <w:rPr>
          <w:rFonts w:ascii="David" w:hAnsi="David" w:cs="David"/>
          <w:b/>
          <w:bCs/>
          <w:rtl/>
        </w:rPr>
        <w:t>אתר עבודה</w:t>
      </w:r>
      <w:r w:rsidRPr="00FB143B">
        <w:rPr>
          <w:rFonts w:ascii="David" w:hAnsi="David" w:cs="David"/>
          <w:rtl/>
        </w:rPr>
        <w:t xml:space="preserve"> - אתר העבודה, בו מבוצעות עבודות הנדסיות כעבודות בניה ובניה הנדסית או עבודות פיתוח ותשתית.</w:t>
      </w:r>
    </w:p>
    <w:p w14:paraId="05F868DF" w14:textId="77777777" w:rsidR="00FB143B" w:rsidRPr="00FB143B" w:rsidRDefault="00FB143B" w:rsidP="00FB143B">
      <w:pPr>
        <w:pStyle w:val="af7"/>
        <w:tabs>
          <w:tab w:val="left" w:pos="935"/>
        </w:tabs>
        <w:spacing w:after="240" w:line="240" w:lineRule="auto"/>
        <w:ind w:left="-142"/>
        <w:rPr>
          <w:rFonts w:ascii="David" w:hAnsi="David" w:cs="David"/>
          <w:rtl/>
        </w:rPr>
      </w:pPr>
    </w:p>
    <w:p w14:paraId="25DBE37E" w14:textId="77777777" w:rsidR="00FB143B" w:rsidRPr="00FB143B" w:rsidRDefault="00FB143B" w:rsidP="00FB143B">
      <w:pPr>
        <w:pStyle w:val="af7"/>
        <w:tabs>
          <w:tab w:val="left" w:pos="935"/>
        </w:tabs>
        <w:spacing w:after="240" w:line="240" w:lineRule="auto"/>
        <w:ind w:left="-142"/>
        <w:rPr>
          <w:rFonts w:ascii="David" w:hAnsi="David" w:cs="David"/>
          <w:rtl/>
        </w:rPr>
      </w:pPr>
      <w:r w:rsidRPr="00FB143B">
        <w:rPr>
          <w:rFonts w:ascii="David" w:hAnsi="David" w:cs="David"/>
          <w:b/>
          <w:bCs/>
          <w:rtl/>
        </w:rPr>
        <w:t>בטיחות בעבודה -</w:t>
      </w:r>
      <w:r w:rsidRPr="00FB143B">
        <w:rPr>
          <w:rFonts w:ascii="David" w:hAnsi="David" w:cs="David"/>
          <w:rtl/>
        </w:rPr>
        <w:t xml:space="preserve"> מכלול הפעילויות והאמצעים שמטרתם הקפדה על קיום תנאי הבטיחות, בהתאם לפקודות ולתקנות וזאת על מנת להגן על העובדים והאנשים הנמצאים באתר.</w:t>
      </w:r>
    </w:p>
    <w:p w14:paraId="7FB32040" w14:textId="77777777" w:rsidR="00FB143B" w:rsidRPr="00FB143B" w:rsidRDefault="00FB143B" w:rsidP="00FB143B">
      <w:pPr>
        <w:pStyle w:val="af7"/>
        <w:tabs>
          <w:tab w:val="left" w:pos="935"/>
        </w:tabs>
        <w:spacing w:after="240" w:line="240" w:lineRule="auto"/>
        <w:ind w:left="-142"/>
        <w:rPr>
          <w:rFonts w:ascii="David" w:hAnsi="David" w:cs="David"/>
          <w:rtl/>
        </w:rPr>
      </w:pPr>
    </w:p>
    <w:p w14:paraId="15E94265" w14:textId="77777777" w:rsidR="00FB143B" w:rsidRPr="00FB143B" w:rsidRDefault="00FB143B" w:rsidP="00FB143B">
      <w:pPr>
        <w:pStyle w:val="af7"/>
        <w:tabs>
          <w:tab w:val="left" w:pos="935"/>
        </w:tabs>
        <w:spacing w:after="240" w:line="240" w:lineRule="auto"/>
        <w:ind w:left="-142"/>
        <w:rPr>
          <w:rFonts w:ascii="David" w:hAnsi="David" w:cs="David"/>
          <w:rtl/>
        </w:rPr>
      </w:pPr>
      <w:r w:rsidRPr="00FB143B">
        <w:rPr>
          <w:rFonts w:ascii="David" w:hAnsi="David" w:cs="David"/>
          <w:b/>
          <w:bCs/>
          <w:rtl/>
        </w:rPr>
        <w:t>בטיחות בתנועה</w:t>
      </w:r>
      <w:r w:rsidRPr="00FB143B">
        <w:rPr>
          <w:rFonts w:ascii="David" w:hAnsi="David" w:cs="David"/>
          <w:rtl/>
        </w:rPr>
        <w:t xml:space="preserve"> - מכלול הפעילויות והאמצעים באתרי העבודה, המיועדים להסדרת זרימת התנועה והגנה על משתמשי הדרך והעובדים באתר, לצורך מניעת תאונות דרכים.</w:t>
      </w:r>
    </w:p>
    <w:p w14:paraId="30A4DC02" w14:textId="77777777" w:rsidR="00FB143B" w:rsidRPr="00FB143B" w:rsidRDefault="00FB143B" w:rsidP="00FB143B">
      <w:pPr>
        <w:pStyle w:val="af7"/>
        <w:tabs>
          <w:tab w:val="left" w:pos="935"/>
        </w:tabs>
        <w:spacing w:after="240" w:line="240" w:lineRule="auto"/>
        <w:ind w:left="-142"/>
        <w:rPr>
          <w:rFonts w:ascii="David" w:hAnsi="David" w:cs="David"/>
          <w:rtl/>
        </w:rPr>
      </w:pPr>
    </w:p>
    <w:p w14:paraId="3F98FEDC" w14:textId="77777777" w:rsidR="00FB143B" w:rsidRPr="00FB143B" w:rsidRDefault="00FB143B" w:rsidP="00FB143B">
      <w:pPr>
        <w:pStyle w:val="af7"/>
        <w:tabs>
          <w:tab w:val="left" w:pos="935"/>
        </w:tabs>
        <w:spacing w:after="240" w:line="240" w:lineRule="auto"/>
        <w:ind w:left="-142"/>
        <w:rPr>
          <w:rFonts w:ascii="David" w:hAnsi="David" w:cs="David"/>
          <w:rtl/>
        </w:rPr>
      </w:pPr>
      <w:r w:rsidRPr="00FB143B">
        <w:rPr>
          <w:rFonts w:ascii="David" w:hAnsi="David" w:cs="David"/>
          <w:b/>
          <w:bCs/>
          <w:rtl/>
        </w:rPr>
        <w:t xml:space="preserve">הסדר תנועה-  </w:t>
      </w:r>
      <w:r w:rsidRPr="00FB143B">
        <w:rPr>
          <w:rFonts w:ascii="David" w:hAnsi="David" w:cs="David"/>
          <w:rtl/>
        </w:rPr>
        <w:t>תכנית או תרשים שאושרו על ידי רשות התמרור המוסמכת והכוללים תמרור וכל סימון או התקן בנוי, סלול, מוצב, מסומן או מופעל, המיועד להסדיר את התנועה בכביש ואת אופן השימוש בדרך.</w:t>
      </w:r>
    </w:p>
    <w:p w14:paraId="6B76185C" w14:textId="77777777" w:rsidR="00FB143B" w:rsidRPr="00FB143B" w:rsidRDefault="00FB143B" w:rsidP="00FB143B">
      <w:pPr>
        <w:pStyle w:val="af7"/>
        <w:tabs>
          <w:tab w:val="left" w:pos="935"/>
        </w:tabs>
        <w:spacing w:after="240" w:line="240" w:lineRule="auto"/>
        <w:ind w:left="-142"/>
        <w:rPr>
          <w:rFonts w:ascii="David" w:hAnsi="David" w:cs="David"/>
          <w:rtl/>
        </w:rPr>
      </w:pPr>
    </w:p>
    <w:p w14:paraId="2C91647B" w14:textId="77777777" w:rsidR="00FB143B" w:rsidRPr="00FB143B" w:rsidRDefault="00FB143B" w:rsidP="00FB143B">
      <w:pPr>
        <w:pStyle w:val="af7"/>
        <w:tabs>
          <w:tab w:val="left" w:pos="935"/>
        </w:tabs>
        <w:spacing w:after="240" w:line="240" w:lineRule="auto"/>
        <w:ind w:left="-142"/>
        <w:contextualSpacing w:val="0"/>
        <w:rPr>
          <w:rFonts w:ascii="David" w:hAnsi="David" w:cs="David"/>
          <w:rtl/>
        </w:rPr>
      </w:pPr>
      <w:r w:rsidRPr="00FB143B">
        <w:rPr>
          <w:rFonts w:ascii="David" w:hAnsi="David" w:cs="David"/>
          <w:b/>
          <w:bCs/>
          <w:rtl/>
        </w:rPr>
        <w:t>העברת תנועה</w:t>
      </w:r>
      <w:r w:rsidRPr="00FB143B">
        <w:rPr>
          <w:rFonts w:ascii="David" w:hAnsi="David" w:cs="David"/>
          <w:rtl/>
        </w:rPr>
        <w:t xml:space="preserve"> - כל שינוי בניתוב התנועה, כולל הסטתה, לרבות כינון הסדר תנועה חדש ומעבר בין שלבי הביצוע של הפרויקט .</w:t>
      </w:r>
    </w:p>
    <w:p w14:paraId="60C87B41" w14:textId="77777777" w:rsidR="00FB143B" w:rsidRPr="00FB143B" w:rsidRDefault="00FB143B" w:rsidP="00FB143B">
      <w:pPr>
        <w:pStyle w:val="af7"/>
        <w:tabs>
          <w:tab w:val="left" w:pos="935"/>
        </w:tabs>
        <w:spacing w:after="240" w:line="240" w:lineRule="auto"/>
        <w:ind w:left="-142"/>
        <w:contextualSpacing w:val="0"/>
        <w:rPr>
          <w:rFonts w:ascii="David" w:hAnsi="David" w:cs="David"/>
          <w:rtl/>
        </w:rPr>
      </w:pPr>
      <w:r w:rsidRPr="00FB143B">
        <w:rPr>
          <w:rFonts w:ascii="David" w:hAnsi="David" w:cs="David"/>
          <w:b/>
          <w:bCs/>
          <w:rtl/>
        </w:rPr>
        <w:t>קבלן בטיחות</w:t>
      </w:r>
      <w:r w:rsidRPr="00FB143B">
        <w:rPr>
          <w:rFonts w:ascii="David" w:hAnsi="David" w:cs="David"/>
          <w:rtl/>
        </w:rPr>
        <w:t>- קבלן בטיחות מוסמך מטעם חברת נתיבי ישראל ובעל הסמכה תקפה.</w:t>
      </w:r>
    </w:p>
    <w:p w14:paraId="062D4BC7" w14:textId="77777777" w:rsidR="00FB143B" w:rsidRPr="00FB143B" w:rsidRDefault="00FB143B" w:rsidP="00FB143B">
      <w:pPr>
        <w:pStyle w:val="af7"/>
        <w:tabs>
          <w:tab w:val="left" w:pos="935"/>
        </w:tabs>
        <w:spacing w:after="240" w:line="240" w:lineRule="auto"/>
        <w:ind w:left="-142"/>
        <w:contextualSpacing w:val="0"/>
        <w:rPr>
          <w:rFonts w:ascii="David" w:hAnsi="David" w:cs="David"/>
          <w:rtl/>
        </w:rPr>
      </w:pPr>
      <w:r w:rsidRPr="00FB143B">
        <w:rPr>
          <w:rFonts w:ascii="David" w:hAnsi="David" w:cs="David"/>
          <w:b/>
          <w:bCs/>
          <w:rtl/>
        </w:rPr>
        <w:t>ממונה בטיחות בעבודה</w:t>
      </w:r>
      <w:r w:rsidRPr="00FB143B">
        <w:rPr>
          <w:rFonts w:ascii="David" w:hAnsi="David" w:cs="David"/>
          <w:rtl/>
        </w:rPr>
        <w:t>- ממונה בטיחות בעל תעודת הסמכה וכשירות בנושא הבטיחות מטעם משרד הכלכלה שמונה באתר העבודה.</w:t>
      </w:r>
    </w:p>
    <w:p w14:paraId="12C0B8A2" w14:textId="77777777" w:rsidR="00FB143B" w:rsidRPr="00FB143B" w:rsidRDefault="00FB143B" w:rsidP="00FB143B">
      <w:pPr>
        <w:pStyle w:val="af7"/>
        <w:tabs>
          <w:tab w:val="left" w:pos="935"/>
        </w:tabs>
        <w:spacing w:after="240" w:line="240" w:lineRule="auto"/>
        <w:ind w:left="-142"/>
        <w:contextualSpacing w:val="0"/>
        <w:rPr>
          <w:rFonts w:ascii="David" w:hAnsi="David" w:cs="David"/>
          <w:rtl/>
        </w:rPr>
      </w:pPr>
      <w:r w:rsidRPr="00FB143B">
        <w:rPr>
          <w:rFonts w:ascii="David" w:hAnsi="David" w:cs="David"/>
          <w:b/>
          <w:bCs/>
          <w:rtl/>
        </w:rPr>
        <w:t xml:space="preserve">תכנית הבטיחות וסקר סיכונים- </w:t>
      </w:r>
      <w:r w:rsidRPr="00FB143B">
        <w:rPr>
          <w:rFonts w:ascii="David" w:hAnsi="David" w:cs="David"/>
          <w:rtl/>
        </w:rPr>
        <w:t>על פי תקנות ארגון הפיקוח על העבודה (תכנית לניהול הבטיחות), התשע"ג-2012</w:t>
      </w:r>
    </w:p>
    <w:p w14:paraId="0677E031" w14:textId="77777777" w:rsidR="00FB143B" w:rsidRPr="00FB143B" w:rsidRDefault="00FB143B" w:rsidP="00FB143B">
      <w:pPr>
        <w:spacing w:before="360" w:after="120" w:line="300" w:lineRule="atLeast"/>
        <w:jc w:val="center"/>
        <w:rPr>
          <w:rFonts w:ascii="David" w:hAnsi="David" w:cs="David"/>
          <w:b/>
          <w:bCs/>
          <w:sz w:val="32"/>
          <w:szCs w:val="32"/>
          <w:rtl/>
        </w:rPr>
      </w:pPr>
      <w:r w:rsidRPr="00FB143B">
        <w:rPr>
          <w:rFonts w:ascii="David" w:hAnsi="David" w:cs="David"/>
          <w:b/>
          <w:bCs/>
          <w:sz w:val="32"/>
          <w:szCs w:val="32"/>
          <w:rtl/>
        </w:rPr>
        <w:t>בטיחות כללי</w:t>
      </w:r>
    </w:p>
    <w:p w14:paraId="3FE07A43" w14:textId="77777777" w:rsidR="00FB143B" w:rsidRPr="00FB143B" w:rsidRDefault="00FB143B" w:rsidP="00FB143B">
      <w:pPr>
        <w:spacing w:before="240" w:after="120" w:line="300" w:lineRule="atLeast"/>
        <w:ind w:left="970" w:hanging="539"/>
        <w:rPr>
          <w:rFonts w:ascii="David" w:hAnsi="David" w:cs="David"/>
        </w:rPr>
      </w:pPr>
      <w:r w:rsidRPr="00FB143B">
        <w:rPr>
          <w:rFonts w:ascii="David" w:hAnsi="David" w:cs="David"/>
          <w:b/>
          <w:bCs/>
          <w:sz w:val="28"/>
          <w:szCs w:val="28"/>
          <w:rtl/>
        </w:rPr>
        <w:t xml:space="preserve">   </w:t>
      </w:r>
      <w:r w:rsidRPr="00FB143B">
        <w:rPr>
          <w:rFonts w:ascii="David" w:hAnsi="David" w:cs="David"/>
          <w:rtl/>
        </w:rPr>
        <w:t>האחריות המלאה לכל נושאי הבטיחות ומניעת תאונות באתר העבודה, חלה על הקבלן המבצע (להלן: "הקבלן" או" הקבלן הראשי").</w:t>
      </w:r>
    </w:p>
    <w:p w14:paraId="21BF3A9A" w14:textId="77777777" w:rsidR="00FB143B" w:rsidRPr="00FB143B" w:rsidRDefault="00FB143B" w:rsidP="00FB143B">
      <w:pPr>
        <w:numPr>
          <w:ilvl w:val="0"/>
          <w:numId w:val="92"/>
        </w:numPr>
        <w:tabs>
          <w:tab w:val="clear" w:pos="1097"/>
          <w:tab w:val="num" w:pos="1330"/>
        </w:tabs>
        <w:autoSpaceDE/>
        <w:autoSpaceDN/>
        <w:spacing w:before="120" w:after="120" w:line="300" w:lineRule="atLeast"/>
        <w:ind w:left="1330"/>
        <w:rPr>
          <w:rFonts w:ascii="David" w:hAnsi="David" w:cs="David"/>
        </w:rPr>
      </w:pPr>
      <w:r w:rsidRPr="00FB143B">
        <w:rPr>
          <w:rFonts w:ascii="David" w:hAnsi="David" w:cs="David"/>
          <w:rtl/>
        </w:rPr>
        <w:t>לפני תחילת עבודה, על הקבלן לקבל תדרוך בטיחות מקיף מיועץ הבטיחות מטעם משרד הבינוי והשיכון באתר, התדרוך יתבצע במשרדי האתר, הקבלן יידרש לחתום על בצוע התדריך (ראה נספח א')</w:t>
      </w:r>
    </w:p>
    <w:p w14:paraId="4037ECC1" w14:textId="77777777" w:rsidR="00FB143B" w:rsidRPr="00FB143B" w:rsidRDefault="00FB143B" w:rsidP="00FB143B">
      <w:pPr>
        <w:numPr>
          <w:ilvl w:val="0"/>
          <w:numId w:val="92"/>
        </w:numPr>
        <w:tabs>
          <w:tab w:val="clear" w:pos="1097"/>
          <w:tab w:val="num" w:pos="1330"/>
        </w:tabs>
        <w:autoSpaceDE/>
        <w:autoSpaceDN/>
        <w:spacing w:before="120" w:after="120" w:line="300" w:lineRule="atLeast"/>
        <w:ind w:left="1330"/>
        <w:rPr>
          <w:rFonts w:ascii="David" w:hAnsi="David" w:cs="David"/>
        </w:rPr>
      </w:pPr>
      <w:r w:rsidRPr="00FB143B">
        <w:rPr>
          <w:rFonts w:ascii="David" w:hAnsi="David" w:cs="David"/>
          <w:rtl/>
        </w:rPr>
        <w:t>באחריות הקבלן למנות ממונה בטיחות בעבודה מוסמך באתר בעל אישור כשירות בטרם תחילת העבודות באתר שמו ותעודת הסמכה יועברו למנהל הפרויקט מטעם משרד הבינוי והשיכון לאישור</w:t>
      </w:r>
    </w:p>
    <w:p w14:paraId="3C82748A" w14:textId="77777777" w:rsidR="00FB143B" w:rsidRPr="00FB143B" w:rsidRDefault="00FB143B" w:rsidP="00FB143B">
      <w:pPr>
        <w:numPr>
          <w:ilvl w:val="0"/>
          <w:numId w:val="92"/>
        </w:numPr>
        <w:tabs>
          <w:tab w:val="clear" w:pos="1097"/>
          <w:tab w:val="num" w:pos="1330"/>
        </w:tabs>
        <w:autoSpaceDE/>
        <w:autoSpaceDN/>
        <w:spacing w:before="120" w:after="120" w:line="300" w:lineRule="atLeast"/>
        <w:ind w:left="1330"/>
        <w:rPr>
          <w:rFonts w:ascii="David" w:hAnsi="David" w:cs="David"/>
        </w:rPr>
      </w:pPr>
      <w:r w:rsidRPr="00FB143B">
        <w:rPr>
          <w:rFonts w:ascii="David" w:hAnsi="David" w:cs="David"/>
          <w:rtl/>
        </w:rPr>
        <w:t xml:space="preserve">באחריות הקבלן למנות מנהל עבודה מוסמך כחוק הקבלן יעביר למנהל הפרויקט </w:t>
      </w:r>
      <w:r w:rsidRPr="00FB143B">
        <w:rPr>
          <w:rFonts w:ascii="David" w:hAnsi="David" w:cs="David"/>
          <w:u w:val="single"/>
          <w:rtl/>
        </w:rPr>
        <w:t xml:space="preserve">תוך 7 ימים ממועד קבלת צו התחלת עבודה את </w:t>
      </w:r>
      <w:r w:rsidRPr="00FB143B">
        <w:rPr>
          <w:rFonts w:ascii="David" w:hAnsi="David" w:cs="David"/>
          <w:rtl/>
        </w:rPr>
        <w:t xml:space="preserve">שמו של מנהל העבודה המוסמך ותעודות ההסמכה וכן יוודא משלוח הודעה </w:t>
      </w:r>
      <w:proofErr w:type="spellStart"/>
      <w:r w:rsidRPr="00FB143B">
        <w:rPr>
          <w:rFonts w:ascii="David" w:hAnsi="David" w:cs="David"/>
          <w:rtl/>
        </w:rPr>
        <w:t>למינהל</w:t>
      </w:r>
      <w:proofErr w:type="spellEnd"/>
      <w:r w:rsidRPr="00FB143B">
        <w:rPr>
          <w:rFonts w:ascii="David" w:hAnsi="David" w:cs="David"/>
          <w:rtl/>
        </w:rPr>
        <w:t xml:space="preserve"> הבטיחות על מינוי מנהל העבודה מטעמו באתר.</w:t>
      </w:r>
    </w:p>
    <w:p w14:paraId="73BDB675" w14:textId="77777777" w:rsidR="00FB143B" w:rsidRPr="00FB143B" w:rsidRDefault="00FB143B" w:rsidP="00FB143B">
      <w:pPr>
        <w:numPr>
          <w:ilvl w:val="0"/>
          <w:numId w:val="92"/>
        </w:numPr>
        <w:autoSpaceDE/>
        <w:autoSpaceDN/>
        <w:spacing w:before="120" w:after="120" w:line="300" w:lineRule="atLeast"/>
        <w:rPr>
          <w:rFonts w:ascii="David" w:hAnsi="David" w:cs="David"/>
          <w:rtl/>
        </w:rPr>
      </w:pPr>
      <w:r w:rsidRPr="00FB143B">
        <w:rPr>
          <w:rFonts w:ascii="David" w:hAnsi="David" w:cs="David"/>
          <w:rtl/>
        </w:rPr>
        <w:lastRenderedPageBreak/>
        <w:t>על הקבלן לנקוט בכל האמצעים בכדי לשמור על תנאי הבטיחות של העובדים ושל צד ג' כנדרש בתקנות הבטיחות בעבודה הנהוגות במדינת ישראל, בהוראות מקצועיות של משרד הבינוי והשיכון ובא כוחו בתחום הבטיחות והגהות על פי הוראות המפקח והוראות חוק אחרות. על הקבלן למנות מטעמו ממונה  בטיחות מוסמך כהגדרתו ע"פ החוק, אשר יפקח על ניהול הבטיחות באתר, גורם זה יהיה בנוסף למינוי מנהל העבודה</w:t>
      </w:r>
    </w:p>
    <w:p w14:paraId="500DAF06" w14:textId="77777777" w:rsidR="00FB143B" w:rsidRPr="00FB143B" w:rsidRDefault="00FB143B" w:rsidP="00FB143B">
      <w:pPr>
        <w:numPr>
          <w:ilvl w:val="0"/>
          <w:numId w:val="92"/>
        </w:numPr>
        <w:tabs>
          <w:tab w:val="clear" w:pos="1097"/>
          <w:tab w:val="num" w:pos="1134"/>
        </w:tabs>
        <w:autoSpaceDE/>
        <w:autoSpaceDN/>
        <w:spacing w:before="120" w:after="120" w:line="300" w:lineRule="atLeast"/>
        <w:ind w:left="1134" w:hanging="567"/>
        <w:rPr>
          <w:rFonts w:ascii="David" w:hAnsi="David" w:cs="David"/>
          <w:rtl/>
        </w:rPr>
      </w:pPr>
      <w:r w:rsidRPr="00FB143B">
        <w:rPr>
          <w:rFonts w:ascii="David" w:hAnsi="David" w:cs="David"/>
          <w:rtl/>
        </w:rPr>
        <w:t xml:space="preserve">באחריות הקבלן לבצע סריקה לאיתור ליקויי בטיחות באתר העבודה, בתחילת </w:t>
      </w:r>
      <w:r w:rsidRPr="00FB143B">
        <w:rPr>
          <w:rFonts w:ascii="David" w:hAnsi="David" w:cs="David"/>
          <w:u w:val="single"/>
          <w:rtl/>
        </w:rPr>
        <w:t>וסיומו של</w:t>
      </w:r>
      <w:r w:rsidRPr="00FB143B">
        <w:rPr>
          <w:rFonts w:ascii="David" w:hAnsi="David" w:cs="David"/>
          <w:rtl/>
        </w:rPr>
        <w:t xml:space="preserve"> כל יום עבודה. ביצוע הסריקה יירשם ע"י הקבלן ביומן העבודה עפ"י הסעיפים הבאים:</w:t>
      </w:r>
    </w:p>
    <w:p w14:paraId="38005139" w14:textId="77777777" w:rsidR="00FB143B" w:rsidRPr="00FB143B" w:rsidRDefault="00FB143B" w:rsidP="00FB143B">
      <w:pPr>
        <w:spacing w:after="120" w:line="300" w:lineRule="atLeast"/>
        <w:ind w:left="1690" w:hanging="360"/>
        <w:rPr>
          <w:rFonts w:ascii="David" w:hAnsi="David" w:cs="David"/>
          <w:rtl/>
        </w:rPr>
      </w:pPr>
      <w:r w:rsidRPr="00FB143B">
        <w:rPr>
          <w:rFonts w:ascii="David" w:hAnsi="David" w:cs="David"/>
        </w:rPr>
        <w:sym w:font="Wingdings 2" w:char="F097"/>
      </w:r>
      <w:r w:rsidRPr="00FB143B">
        <w:rPr>
          <w:rFonts w:ascii="David" w:hAnsi="David" w:cs="David"/>
          <w:rtl/>
        </w:rPr>
        <w:tab/>
        <w:t>תאריך ושעת הסריקה,</w:t>
      </w:r>
    </w:p>
    <w:p w14:paraId="7F38BB97" w14:textId="77777777" w:rsidR="00FB143B" w:rsidRPr="00FB143B" w:rsidRDefault="00FB143B" w:rsidP="00FB143B">
      <w:pPr>
        <w:spacing w:after="120" w:line="300" w:lineRule="atLeast"/>
        <w:ind w:left="1690" w:hanging="360"/>
        <w:rPr>
          <w:rFonts w:ascii="David" w:hAnsi="David" w:cs="David"/>
          <w:rtl/>
        </w:rPr>
      </w:pPr>
      <w:r w:rsidRPr="00FB143B">
        <w:rPr>
          <w:rFonts w:ascii="David" w:hAnsi="David" w:cs="David"/>
        </w:rPr>
        <w:sym w:font="Wingdings 2" w:char="F097"/>
      </w:r>
      <w:r w:rsidRPr="00FB143B">
        <w:rPr>
          <w:rFonts w:ascii="David" w:hAnsi="David" w:cs="David"/>
          <w:rtl/>
        </w:rPr>
        <w:tab/>
        <w:t>המפגע,</w:t>
      </w:r>
    </w:p>
    <w:p w14:paraId="3E817F6D" w14:textId="77777777" w:rsidR="00FB143B" w:rsidRPr="00FB143B" w:rsidRDefault="00FB143B" w:rsidP="00FB143B">
      <w:pPr>
        <w:spacing w:after="120" w:line="300" w:lineRule="atLeast"/>
        <w:ind w:left="1690" w:hanging="360"/>
        <w:rPr>
          <w:rFonts w:ascii="David" w:hAnsi="David" w:cs="David"/>
          <w:rtl/>
        </w:rPr>
      </w:pPr>
      <w:r w:rsidRPr="00FB143B">
        <w:rPr>
          <w:rFonts w:ascii="David" w:hAnsi="David" w:cs="David"/>
        </w:rPr>
        <w:sym w:font="Wingdings 2" w:char="F097"/>
      </w:r>
      <w:r w:rsidRPr="00FB143B">
        <w:rPr>
          <w:rFonts w:ascii="David" w:hAnsi="David" w:cs="David"/>
          <w:rtl/>
        </w:rPr>
        <w:tab/>
        <w:t>אופן הטיפול.</w:t>
      </w:r>
    </w:p>
    <w:p w14:paraId="09023DE9" w14:textId="77777777" w:rsidR="00FB143B" w:rsidRPr="00FB143B" w:rsidRDefault="00FB143B" w:rsidP="00FB143B">
      <w:pPr>
        <w:pStyle w:val="afffffff1"/>
        <w:keepNext w:val="0"/>
        <w:widowControl w:val="0"/>
        <w:tabs>
          <w:tab w:val="num" w:pos="1472"/>
        </w:tabs>
        <w:spacing w:before="120" w:after="0"/>
        <w:ind w:right="57"/>
        <w:jc w:val="center"/>
        <w:rPr>
          <w:rFonts w:ascii="David" w:hAnsi="David" w:cs="David"/>
          <w:b w:val="0"/>
          <w:bCs w:val="0"/>
          <w:color w:val="auto"/>
          <w:sz w:val="32"/>
          <w:szCs w:val="32"/>
        </w:rPr>
      </w:pPr>
      <w:r w:rsidRPr="00FB143B">
        <w:rPr>
          <w:rFonts w:ascii="David" w:hAnsi="David" w:cs="David"/>
          <w:b w:val="0"/>
          <w:bCs w:val="0"/>
          <w:color w:val="auto"/>
          <w:sz w:val="32"/>
          <w:szCs w:val="32"/>
          <w:rtl/>
        </w:rPr>
        <w:t xml:space="preserve">בטיחות בבניה ובניה הנדסית </w:t>
      </w:r>
      <w:r w:rsidRPr="00FB143B">
        <w:rPr>
          <w:rFonts w:ascii="David" w:hAnsi="David" w:cs="David"/>
          <w:color w:val="auto"/>
          <w:sz w:val="32"/>
          <w:szCs w:val="32"/>
          <w:rtl/>
        </w:rPr>
        <w:t>-</w:t>
      </w:r>
      <w:r w:rsidRPr="00FB143B">
        <w:rPr>
          <w:rFonts w:ascii="David" w:hAnsi="David" w:cs="David"/>
          <w:b w:val="0"/>
          <w:bCs w:val="0"/>
          <w:color w:val="auto"/>
          <w:sz w:val="32"/>
          <w:szCs w:val="32"/>
          <w:rtl/>
        </w:rPr>
        <w:t xml:space="preserve"> בטיחות בעבודה</w:t>
      </w:r>
    </w:p>
    <w:p w14:paraId="360DC7CC" w14:textId="77777777" w:rsidR="00FB143B" w:rsidRPr="00FB143B" w:rsidRDefault="00FB143B" w:rsidP="00FB143B">
      <w:pPr>
        <w:spacing w:after="120" w:line="300" w:lineRule="atLeast"/>
        <w:ind w:left="970"/>
        <w:jc w:val="left"/>
        <w:rPr>
          <w:rFonts w:ascii="David" w:hAnsi="David" w:cs="David"/>
          <w:rtl/>
        </w:rPr>
      </w:pPr>
      <w:r w:rsidRPr="00FB143B">
        <w:rPr>
          <w:rFonts w:ascii="David" w:hAnsi="David" w:cs="David"/>
          <w:rtl/>
        </w:rPr>
        <w:t>לא יכנס לעבודה באתר עובד אשר לא הודרך ו/או לא חתם על קבלת ההדרכה. לא יכנס לאתר עובד שאינו מצויד בציוד מגן אישי כנדרש בתקנות.</w:t>
      </w:r>
    </w:p>
    <w:p w14:paraId="49B6A0C5" w14:textId="77777777" w:rsidR="00FB143B" w:rsidRPr="00FB143B" w:rsidRDefault="00FB143B" w:rsidP="00FB143B">
      <w:pPr>
        <w:spacing w:after="120" w:line="300" w:lineRule="atLeast"/>
        <w:ind w:left="970"/>
        <w:jc w:val="left"/>
        <w:rPr>
          <w:rFonts w:ascii="David" w:hAnsi="David" w:cs="David"/>
          <w:rtl/>
        </w:rPr>
      </w:pPr>
      <w:r w:rsidRPr="00FB143B">
        <w:rPr>
          <w:rFonts w:ascii="David" w:hAnsi="David" w:cs="David"/>
          <w:rtl/>
        </w:rPr>
        <w:t>הנחיה זו כוללת את כל העובדים באתר ואת כל השוהים בו מטעמים של עבודה, כולל הקבלן עצמו, מהנדס הביצוע, מהנדס התכנון, אורחים וכו' – כנדרש בתקנות הבטיחות</w:t>
      </w:r>
    </w:p>
    <w:p w14:paraId="7E42803A" w14:textId="77777777" w:rsidR="00FB143B" w:rsidRPr="00FB143B" w:rsidRDefault="00FB143B" w:rsidP="00FB143B">
      <w:pPr>
        <w:spacing w:after="120" w:line="300" w:lineRule="atLeast"/>
        <w:ind w:left="970"/>
        <w:jc w:val="left"/>
        <w:rPr>
          <w:rFonts w:ascii="David" w:hAnsi="David" w:cs="David"/>
          <w:rtl/>
        </w:rPr>
      </w:pPr>
      <w:r w:rsidRPr="00FB143B">
        <w:rPr>
          <w:rFonts w:ascii="David" w:hAnsi="David" w:cs="David"/>
          <w:rtl/>
        </w:rPr>
        <w:t>הקבלן מתחייב לעמוד בכל דרישות הבטיחות בעבודה על פי כל דין.</w:t>
      </w:r>
    </w:p>
    <w:p w14:paraId="583E2908" w14:textId="77777777" w:rsidR="00FB143B" w:rsidRPr="00FB143B" w:rsidRDefault="00FB143B" w:rsidP="00FB143B">
      <w:pPr>
        <w:spacing w:after="120" w:line="300" w:lineRule="atLeast"/>
        <w:ind w:left="850"/>
        <w:jc w:val="left"/>
        <w:rPr>
          <w:rFonts w:ascii="David" w:hAnsi="David" w:cs="David"/>
          <w:rtl/>
        </w:rPr>
      </w:pPr>
      <w:r w:rsidRPr="00FB143B">
        <w:rPr>
          <w:rFonts w:ascii="David" w:hAnsi="David" w:cs="David"/>
          <w:rtl/>
        </w:rPr>
        <w:t xml:space="preserve"> הקבלן אשר ייחתם </w:t>
      </w:r>
      <w:proofErr w:type="spellStart"/>
      <w:r w:rsidRPr="00FB143B">
        <w:rPr>
          <w:rFonts w:ascii="David" w:hAnsi="David" w:cs="David"/>
          <w:rtl/>
        </w:rPr>
        <w:t>עימו</w:t>
      </w:r>
      <w:proofErr w:type="spellEnd"/>
      <w:r w:rsidRPr="00FB143B">
        <w:rPr>
          <w:rFonts w:ascii="David" w:hAnsi="David" w:cs="David"/>
          <w:rtl/>
        </w:rPr>
        <w:t xml:space="preserve"> החוזה יהיה  קבלן ראשי בהתאם להגדרות בתקנות הבטיחות בכל תחום  מתחומי העבודה ,וזאת בנוסף למינוי  קבלנים נוספים בחוזים אחרים בפרויקט (כגון: </w:t>
      </w:r>
      <w:proofErr w:type="spellStart"/>
      <w:r w:rsidRPr="00FB143B">
        <w:rPr>
          <w:rFonts w:ascii="David" w:hAnsi="David" w:cs="David"/>
          <w:rtl/>
        </w:rPr>
        <w:t>חח"י</w:t>
      </w:r>
      <w:proofErr w:type="spellEnd"/>
      <w:r w:rsidRPr="00FB143B">
        <w:rPr>
          <w:rFonts w:ascii="David" w:hAnsi="David" w:cs="David"/>
          <w:rtl/>
        </w:rPr>
        <w:t xml:space="preserve">, </w:t>
      </w:r>
      <w:proofErr w:type="spellStart"/>
      <w:r w:rsidRPr="00FB143B">
        <w:rPr>
          <w:rFonts w:ascii="David" w:hAnsi="David" w:cs="David"/>
          <w:rtl/>
        </w:rPr>
        <w:t>מקורות,בזק</w:t>
      </w:r>
      <w:proofErr w:type="spellEnd"/>
      <w:r w:rsidRPr="00FB143B">
        <w:rPr>
          <w:rFonts w:ascii="David" w:hAnsi="David" w:cs="David"/>
          <w:rtl/>
        </w:rPr>
        <w:t xml:space="preserve">, הוט, וכיו"ב) הקבלן ישלבם </w:t>
      </w:r>
      <w:proofErr w:type="spellStart"/>
      <w:r w:rsidRPr="00FB143B">
        <w:rPr>
          <w:rFonts w:ascii="David" w:hAnsi="David" w:cs="David"/>
          <w:rtl/>
        </w:rPr>
        <w:t>בלו"ז</w:t>
      </w:r>
      <w:proofErr w:type="spellEnd"/>
      <w:r w:rsidRPr="00FB143B">
        <w:rPr>
          <w:rFonts w:ascii="David" w:hAnsi="David" w:cs="David"/>
          <w:rtl/>
        </w:rPr>
        <w:t xml:space="preserve"> הפרויקט, ויהווה קבלן ראשי עבורם, כחלק ממחירי היחידה, ולא ישולם לו תגמול כלשהו עבור הגדרה זו, על כל המשתמע מכך. באזורי עבודה בהם יוגדר ע"י המפקח קבלן ראשי אחר, יישמע הקבלן אחר הנחיות הבטיחות של הקבלן הראשי כפי שהוגדר ע"י המפקח ויישא בכל העלויות הנגזרות מהנחיות אלו ללא תשלום נוסף מעבר לשכר החוזה.</w:t>
      </w:r>
      <w:r w:rsidRPr="00FB143B">
        <w:rPr>
          <w:rFonts w:ascii="David" w:hAnsi="David" w:cs="David"/>
          <w:rtl/>
        </w:rPr>
        <w:br/>
        <w:t> בכל מקרה האחריות הראשית לנושא בטיחות באזור העבודה הינה בידי הקבלן במכרז זה כקבלן ראשי על כל הנובע ממנה.</w:t>
      </w:r>
    </w:p>
    <w:p w14:paraId="63B8EA67" w14:textId="77777777" w:rsidR="00FB143B" w:rsidRPr="00FB143B" w:rsidRDefault="00FB143B" w:rsidP="00FB143B">
      <w:pPr>
        <w:spacing w:after="120" w:line="300" w:lineRule="atLeast"/>
        <w:ind w:left="849"/>
        <w:rPr>
          <w:rFonts w:ascii="David" w:hAnsi="David" w:cs="David"/>
          <w:rtl/>
        </w:rPr>
      </w:pPr>
      <w:r w:rsidRPr="00FB143B">
        <w:rPr>
          <w:rFonts w:ascii="David" w:hAnsi="David" w:cs="David"/>
          <w:rtl/>
        </w:rPr>
        <w:t xml:space="preserve">מנהל הפרויקט, המפקח ו/או </w:t>
      </w:r>
      <w:r w:rsidRPr="00FB143B">
        <w:rPr>
          <w:rFonts w:ascii="David" w:hAnsi="David" w:cs="David"/>
          <w:b/>
          <w:bCs/>
          <w:rtl/>
        </w:rPr>
        <w:t xml:space="preserve">משרד הבינוי והשיכון ו/או מי מטעמו  </w:t>
      </w:r>
      <w:r w:rsidRPr="00FB143B">
        <w:rPr>
          <w:rFonts w:ascii="David" w:hAnsi="David" w:cs="David"/>
          <w:rtl/>
        </w:rPr>
        <w:t xml:space="preserve">רשאים להפסיק את עבודתו של הקבלן במידה וזו נעשית שלא עפ"י התנאי הבטיחות והגהות הנדרשים או לא מתאימים לדרישות. הקבלן משחרר את משרד הבינוי והשיכון ו/או מי מטעמו מכל אחריות עבור הנזקים שייגרמו למבנה או לעבודה ו/או לעובדים ו/או לאדם כלשהו ומתחייב לשאת באחריות לנזקים אלה. </w:t>
      </w:r>
    </w:p>
    <w:p w14:paraId="48054ABB" w14:textId="77777777" w:rsidR="00FB143B" w:rsidRPr="00FB143B" w:rsidRDefault="00FB143B" w:rsidP="00FB143B">
      <w:pPr>
        <w:spacing w:after="120" w:line="300" w:lineRule="atLeast"/>
        <w:ind w:left="849"/>
        <w:rPr>
          <w:rFonts w:ascii="David" w:hAnsi="David" w:cs="David"/>
          <w:rtl/>
        </w:rPr>
      </w:pPr>
      <w:r w:rsidRPr="00FB143B">
        <w:rPr>
          <w:rFonts w:ascii="David" w:hAnsi="David" w:cs="David"/>
          <w:rtl/>
        </w:rPr>
        <w:t xml:space="preserve">על הקבלן להביא בחשבון את הצורך בגידור לאתרי עבודתו בגדרות זמניות תקניות, גשרונים להולכי רגל למעבר מעל תעלות, פלטות לכיסוי זמני של חפירות אשר ישמשו הן לעומס הולכי רגל והן לעומסי רכב לרבות רכב כבד (פלטות פלדה), אמצעי דיפון זמני לתמיכת וייצוב מדרונות, מתקני תשתית, מחסומים </w:t>
      </w:r>
      <w:proofErr w:type="spellStart"/>
      <w:r w:rsidRPr="00FB143B">
        <w:rPr>
          <w:rFonts w:ascii="David" w:hAnsi="David" w:cs="David"/>
          <w:rtl/>
        </w:rPr>
        <w:t>וכו</w:t>
      </w:r>
      <w:proofErr w:type="spellEnd"/>
      <w:r w:rsidRPr="00FB143B">
        <w:rPr>
          <w:rFonts w:ascii="David" w:hAnsi="David" w:cs="David"/>
          <w:rtl/>
        </w:rPr>
        <w:t>', כדרוש על פי דין ועל ידי גורמי הבטיחות המוסמכים (פיקוח, רשות מקומית, משרד העבודה, משרד התחבורה, משטרת ישראל וכד')- כל העבודות הנ"ל, הכוללות ביצוע ואחזקה של האלמנטים המבוצעים, לכל זמן העבודות הינן חלק ממחירי היחידה ולא תשולם תוספת כלשהי בגינן.</w:t>
      </w:r>
    </w:p>
    <w:p w14:paraId="0E10D58F" w14:textId="77777777" w:rsidR="00FB143B" w:rsidRPr="00FB143B" w:rsidRDefault="00FB143B" w:rsidP="00FB143B">
      <w:pPr>
        <w:spacing w:after="120" w:line="300" w:lineRule="atLeast"/>
        <w:ind w:left="970"/>
        <w:rPr>
          <w:rFonts w:ascii="David" w:hAnsi="David" w:cs="David"/>
        </w:rPr>
      </w:pPr>
      <w:r w:rsidRPr="00FB143B">
        <w:rPr>
          <w:rFonts w:ascii="David" w:hAnsi="David" w:cs="David"/>
          <w:rtl/>
        </w:rPr>
        <w:t xml:space="preserve">מבלי לגרוע מכלליות האמור לעיל, על הקבלן: </w:t>
      </w:r>
    </w:p>
    <w:p w14:paraId="36DD7876" w14:textId="77777777" w:rsidR="00FB143B" w:rsidRPr="00FB143B" w:rsidRDefault="00FB143B" w:rsidP="00FB143B">
      <w:pPr>
        <w:numPr>
          <w:ilvl w:val="0"/>
          <w:numId w:val="104"/>
        </w:numPr>
        <w:autoSpaceDE/>
        <w:autoSpaceDN/>
        <w:spacing w:before="120" w:after="120" w:line="300" w:lineRule="atLeast"/>
        <w:rPr>
          <w:rFonts w:ascii="David" w:hAnsi="David" w:cs="David"/>
        </w:rPr>
      </w:pPr>
      <w:r w:rsidRPr="00FB143B">
        <w:rPr>
          <w:rFonts w:ascii="David" w:hAnsi="David" w:cs="David"/>
          <w:rtl/>
        </w:rPr>
        <w:t>למנות "מנהל עבודה מוסמך" מטעמו כנדרש עפ"י החוק. העתק מההודעה על תחילת פעולת הבנייה ומינוי מנהל עבודה ותעודת ההסמכה של מנהל העבודה תמצא בידי הקבלן במשרדי האתר בכל עת.</w:t>
      </w:r>
    </w:p>
    <w:p w14:paraId="69631278" w14:textId="77777777" w:rsidR="00FB143B" w:rsidRPr="00FB143B" w:rsidRDefault="00FB143B" w:rsidP="00FB143B">
      <w:pPr>
        <w:numPr>
          <w:ilvl w:val="0"/>
          <w:numId w:val="104"/>
        </w:numPr>
        <w:autoSpaceDE/>
        <w:autoSpaceDN/>
        <w:spacing w:before="120" w:after="120" w:line="300" w:lineRule="atLeast"/>
        <w:rPr>
          <w:rFonts w:ascii="David" w:hAnsi="David" w:cs="David"/>
        </w:rPr>
      </w:pPr>
      <w:r w:rsidRPr="00FB143B">
        <w:rPr>
          <w:rFonts w:ascii="David" w:hAnsi="David" w:cs="David"/>
          <w:rtl/>
        </w:rPr>
        <w:t xml:space="preserve">באחריות הקבלן להציב באתר שלט מידע: שם הקבלן המבצע, שם מנהל עבודה, טל' </w:t>
      </w:r>
    </w:p>
    <w:p w14:paraId="18C86A00" w14:textId="77777777" w:rsidR="00FB143B" w:rsidRPr="00FB143B" w:rsidRDefault="00FB143B" w:rsidP="00FB143B">
      <w:pPr>
        <w:numPr>
          <w:ilvl w:val="0"/>
          <w:numId w:val="104"/>
        </w:numPr>
        <w:autoSpaceDE/>
        <w:autoSpaceDN/>
        <w:spacing w:before="120" w:after="120" w:line="300" w:lineRule="atLeast"/>
        <w:rPr>
          <w:rFonts w:ascii="David" w:hAnsi="David" w:cs="David"/>
        </w:rPr>
      </w:pPr>
      <w:r w:rsidRPr="00FB143B">
        <w:rPr>
          <w:rFonts w:ascii="David" w:hAnsi="David" w:cs="David"/>
          <w:rtl/>
        </w:rPr>
        <w:lastRenderedPageBreak/>
        <w:t>באחריות הקבלן למנות ממונה בטיחות מוסמך מלווה לפרויקט אשר יפיק דוח בטיחות באתר אחת לחודש לפחות. קיום דוח בטיחות תקין אחת לחודש כאמור יוגש יחד עם החשבון החודשי של הקבלן ויהווה תנאי לקבלת החשבון ע"י המזמין. דוח בטיחות לא תקין ימנע קבלה וטיפול בחשבון הקבלן.</w:t>
      </w:r>
    </w:p>
    <w:p w14:paraId="5B9744C2" w14:textId="77777777" w:rsidR="00FB143B" w:rsidRPr="00FB143B" w:rsidRDefault="00FB143B" w:rsidP="00FB143B">
      <w:pPr>
        <w:numPr>
          <w:ilvl w:val="0"/>
          <w:numId w:val="104"/>
        </w:numPr>
        <w:autoSpaceDE/>
        <w:autoSpaceDN/>
        <w:spacing w:before="120" w:after="120" w:line="300" w:lineRule="atLeast"/>
        <w:ind w:left="1330"/>
        <w:rPr>
          <w:rFonts w:ascii="David" w:hAnsi="David" w:cs="David"/>
          <w:rtl/>
        </w:rPr>
      </w:pPr>
      <w:r w:rsidRPr="00FB143B">
        <w:rPr>
          <w:rFonts w:ascii="David" w:hAnsi="David" w:cs="David"/>
          <w:rtl/>
        </w:rPr>
        <w:t>אחריות הקבלן ועובדיו ועל המועסקים על ידו לעמוד בכל דרישות החוק הרלוונטיות לבטיחות בעבודה ובתנועה לרבות:</w:t>
      </w:r>
    </w:p>
    <w:p w14:paraId="5535C09C" w14:textId="77777777" w:rsidR="00FB143B" w:rsidRPr="00FB143B" w:rsidRDefault="00FB143B" w:rsidP="00FB143B">
      <w:pPr>
        <w:numPr>
          <w:ilvl w:val="1"/>
          <w:numId w:val="104"/>
        </w:numPr>
        <w:autoSpaceDE/>
        <w:autoSpaceDN/>
        <w:spacing w:before="120" w:after="120" w:line="300" w:lineRule="atLeast"/>
        <w:ind w:hanging="110"/>
        <w:jc w:val="left"/>
        <w:rPr>
          <w:rFonts w:ascii="David" w:hAnsi="David" w:cs="David"/>
          <w:rtl/>
        </w:rPr>
      </w:pPr>
      <w:r w:rsidRPr="00FB143B">
        <w:rPr>
          <w:rFonts w:ascii="David" w:hAnsi="David" w:cs="David"/>
          <w:rtl/>
        </w:rPr>
        <w:t>חוק ארגון הפיקוח על העבודה, התשכ"ד-1954</w:t>
      </w:r>
    </w:p>
    <w:p w14:paraId="0A2AFD5D" w14:textId="77777777" w:rsidR="00FB143B" w:rsidRPr="00FB143B" w:rsidRDefault="00FB143B" w:rsidP="00FB143B">
      <w:pPr>
        <w:numPr>
          <w:ilvl w:val="1"/>
          <w:numId w:val="104"/>
        </w:numPr>
        <w:autoSpaceDE/>
        <w:autoSpaceDN/>
        <w:spacing w:before="120" w:after="120" w:line="300" w:lineRule="atLeast"/>
        <w:ind w:hanging="110"/>
        <w:jc w:val="left"/>
        <w:rPr>
          <w:rFonts w:ascii="David" w:hAnsi="David" w:cs="David"/>
          <w:rtl/>
        </w:rPr>
      </w:pPr>
      <w:r w:rsidRPr="00FB143B">
        <w:rPr>
          <w:rFonts w:ascii="David" w:hAnsi="David" w:cs="David"/>
          <w:rtl/>
        </w:rPr>
        <w:t>פקודת הבטיחות בעבודה (נוסח חדש) תש"ל-1970.</w:t>
      </w:r>
    </w:p>
    <w:p w14:paraId="2E468059" w14:textId="77777777" w:rsidR="00FB143B" w:rsidRPr="00FB143B" w:rsidRDefault="00FB143B" w:rsidP="00FB143B">
      <w:pPr>
        <w:numPr>
          <w:ilvl w:val="1"/>
          <w:numId w:val="104"/>
        </w:numPr>
        <w:autoSpaceDE/>
        <w:autoSpaceDN/>
        <w:spacing w:before="120" w:after="120" w:line="300" w:lineRule="atLeast"/>
        <w:ind w:hanging="110"/>
        <w:jc w:val="left"/>
        <w:rPr>
          <w:rFonts w:ascii="David" w:hAnsi="David" w:cs="David"/>
          <w:rtl/>
        </w:rPr>
      </w:pPr>
      <w:r w:rsidRPr="00FB143B">
        <w:rPr>
          <w:rFonts w:ascii="David" w:hAnsi="David" w:cs="David"/>
          <w:rtl/>
        </w:rPr>
        <w:t>פקודת התעבורה ותקנותיה.</w:t>
      </w:r>
    </w:p>
    <w:p w14:paraId="61B6AC93" w14:textId="77777777" w:rsidR="00FB143B" w:rsidRPr="00FB143B" w:rsidRDefault="00FB143B" w:rsidP="00FB143B">
      <w:pPr>
        <w:numPr>
          <w:ilvl w:val="1"/>
          <w:numId w:val="104"/>
        </w:numPr>
        <w:autoSpaceDE/>
        <w:autoSpaceDN/>
        <w:spacing w:before="120" w:after="120" w:line="300" w:lineRule="atLeast"/>
        <w:ind w:hanging="110"/>
        <w:jc w:val="left"/>
        <w:rPr>
          <w:rFonts w:ascii="David" w:hAnsi="David" w:cs="David"/>
          <w:rtl/>
        </w:rPr>
      </w:pPr>
      <w:r w:rsidRPr="00FB143B">
        <w:rPr>
          <w:rFonts w:ascii="David" w:hAnsi="David" w:cs="David"/>
          <w:rtl/>
        </w:rPr>
        <w:t>נהלים והוראות הבטיחות מטעם החברה הלאומית.</w:t>
      </w:r>
    </w:p>
    <w:p w14:paraId="38075FDD" w14:textId="77777777" w:rsidR="00FB143B" w:rsidRPr="00FB143B" w:rsidRDefault="00FB143B" w:rsidP="00FB143B">
      <w:pPr>
        <w:numPr>
          <w:ilvl w:val="1"/>
          <w:numId w:val="104"/>
        </w:numPr>
        <w:tabs>
          <w:tab w:val="clear" w:pos="1723"/>
          <w:tab w:val="num" w:pos="2126"/>
        </w:tabs>
        <w:autoSpaceDE/>
        <w:autoSpaceDN/>
        <w:spacing w:before="120" w:after="120" w:line="300" w:lineRule="atLeast"/>
        <w:ind w:left="2126" w:hanging="567"/>
        <w:jc w:val="left"/>
        <w:rPr>
          <w:rFonts w:ascii="David" w:hAnsi="David" w:cs="David"/>
          <w:rtl/>
        </w:rPr>
      </w:pPr>
      <w:r w:rsidRPr="00FB143B">
        <w:rPr>
          <w:rFonts w:ascii="David" w:hAnsi="David" w:cs="David"/>
          <w:rtl/>
        </w:rPr>
        <w:t xml:space="preserve">המדריך להסדרי תנועה באתרי עבודה בדרכים בין עירוניות ועירוניות במהדורתם  המעודכנת.         </w:t>
      </w:r>
    </w:p>
    <w:p w14:paraId="0DF580AC" w14:textId="77777777" w:rsidR="00FB143B" w:rsidRPr="00FB143B" w:rsidRDefault="00FB143B" w:rsidP="00FB143B">
      <w:pPr>
        <w:numPr>
          <w:ilvl w:val="0"/>
          <w:numId w:val="104"/>
        </w:numPr>
        <w:autoSpaceDE/>
        <w:autoSpaceDN/>
        <w:spacing w:before="120" w:after="120" w:line="300" w:lineRule="atLeast"/>
        <w:ind w:left="1330"/>
        <w:jc w:val="left"/>
        <w:rPr>
          <w:rFonts w:ascii="David" w:hAnsi="David" w:cs="David"/>
        </w:rPr>
      </w:pPr>
      <w:r w:rsidRPr="00FB143B">
        <w:rPr>
          <w:rFonts w:ascii="David" w:hAnsi="David" w:cs="David"/>
          <w:rtl/>
        </w:rPr>
        <w:t xml:space="preserve">על הקבלן להגיש למנהל הפרויקט </w:t>
      </w:r>
      <w:proofErr w:type="spellStart"/>
      <w:r w:rsidRPr="00FB143B">
        <w:rPr>
          <w:rFonts w:ascii="David" w:hAnsi="David" w:cs="David"/>
          <w:u w:val="single"/>
          <w:rtl/>
        </w:rPr>
        <w:t>תוכנית</w:t>
      </w:r>
      <w:proofErr w:type="spellEnd"/>
      <w:r w:rsidRPr="00FB143B">
        <w:rPr>
          <w:rFonts w:ascii="David" w:hAnsi="David" w:cs="David"/>
          <w:u w:val="single"/>
          <w:rtl/>
        </w:rPr>
        <w:t xml:space="preserve"> ארגון אתר מבחינה בטיחותית</w:t>
      </w:r>
      <w:r w:rsidRPr="00FB143B">
        <w:rPr>
          <w:rFonts w:ascii="David" w:hAnsi="David" w:cs="David"/>
          <w:rtl/>
        </w:rPr>
        <w:t xml:space="preserve"> כחוק בכל אתר עפ"י דרישת מפקח עבודה אזורי של משרד העבודה ו/או המזמין.</w:t>
      </w:r>
    </w:p>
    <w:p w14:paraId="1E5602BB" w14:textId="77777777" w:rsidR="00FB143B" w:rsidRPr="00FB143B" w:rsidRDefault="00FB143B" w:rsidP="00FB143B">
      <w:pPr>
        <w:tabs>
          <w:tab w:val="num" w:pos="1330"/>
        </w:tabs>
        <w:spacing w:after="120" w:line="300" w:lineRule="atLeast"/>
        <w:ind w:left="709"/>
        <w:rPr>
          <w:rFonts w:ascii="David" w:hAnsi="David" w:cs="David"/>
          <w:b/>
          <w:bCs/>
          <w:sz w:val="28"/>
          <w:szCs w:val="28"/>
          <w:rtl/>
        </w:rPr>
      </w:pPr>
      <w:r w:rsidRPr="00FB143B">
        <w:rPr>
          <w:rFonts w:ascii="David" w:hAnsi="David" w:cs="David"/>
          <w:b/>
          <w:bCs/>
          <w:sz w:val="28"/>
          <w:szCs w:val="28"/>
          <w:rtl/>
        </w:rPr>
        <w:t>סקר סיכונים ותכנית בטיחות</w:t>
      </w:r>
    </w:p>
    <w:p w14:paraId="64B374E8" w14:textId="77777777" w:rsidR="00FB143B" w:rsidRPr="00FB143B" w:rsidRDefault="00FB143B" w:rsidP="00FB143B">
      <w:pPr>
        <w:spacing w:after="120" w:line="300" w:lineRule="atLeast"/>
        <w:ind w:left="1330"/>
        <w:rPr>
          <w:rFonts w:ascii="David" w:hAnsi="David" w:cs="David"/>
          <w:rtl/>
        </w:rPr>
      </w:pPr>
      <w:r w:rsidRPr="00FB143B">
        <w:rPr>
          <w:rFonts w:ascii="David" w:hAnsi="David" w:cs="David"/>
          <w:rtl/>
        </w:rPr>
        <w:t>1. באחריות הקבלן לבצע סקר הערכת סיכונים לפני תחילת העבודה ובמהלכה. סקר הערכת סיכונים מטרתו לזהות ולאתר סיכונים פוטנציאלים בעבודות ובאתרים בהם מתבצעות עבודות בניה ובניה הנדסית ובאתרי הסלילה.</w:t>
      </w:r>
    </w:p>
    <w:p w14:paraId="5398D23B" w14:textId="77777777" w:rsidR="00FB143B" w:rsidRPr="00FB143B" w:rsidRDefault="00FB143B" w:rsidP="00FB143B">
      <w:pPr>
        <w:spacing w:after="120" w:line="300" w:lineRule="atLeast"/>
        <w:ind w:left="1417" w:hanging="142"/>
        <w:rPr>
          <w:rFonts w:ascii="David" w:hAnsi="David" w:cs="David"/>
        </w:rPr>
      </w:pPr>
      <w:r w:rsidRPr="00FB143B">
        <w:rPr>
          <w:rFonts w:ascii="David" w:hAnsi="David" w:cs="David"/>
          <w:rtl/>
        </w:rPr>
        <w:t xml:space="preserve"> 2. באחריות הקבלן להגיש תכנית בטיחות אשר תהיה במתכונת הרלוונטית לאתר העבודה       המיועד ועפ"י על פי תקנות ארגון הפיקוח על העבודה (תכנית לניהול הבטיחות), התשע"ג-2012</w:t>
      </w:r>
    </w:p>
    <w:p w14:paraId="28C5F521" w14:textId="77777777" w:rsidR="00FB143B" w:rsidRPr="00FB143B" w:rsidRDefault="00FB143B" w:rsidP="00FB143B">
      <w:pPr>
        <w:numPr>
          <w:ilvl w:val="0"/>
          <w:numId w:val="104"/>
        </w:numPr>
        <w:autoSpaceDE/>
        <w:autoSpaceDN/>
        <w:spacing w:before="120" w:after="120" w:line="300" w:lineRule="atLeast"/>
        <w:ind w:left="1330"/>
        <w:rPr>
          <w:rFonts w:ascii="David" w:hAnsi="David" w:cs="David"/>
          <w:rtl/>
        </w:rPr>
      </w:pPr>
      <w:r w:rsidRPr="00FB143B">
        <w:rPr>
          <w:rFonts w:ascii="David" w:hAnsi="David" w:cs="David"/>
          <w:rtl/>
        </w:rPr>
        <w:t>על הקבלן חלה חובה לנהל פנקס כללי באתר העבודה כמתחייב על פי החוק ולדאוג כי פנקס זה ימצא באתר בכל עת.</w:t>
      </w:r>
    </w:p>
    <w:p w14:paraId="4D59C8B5" w14:textId="77777777" w:rsidR="00FB143B" w:rsidRPr="00FB143B" w:rsidRDefault="00FB143B" w:rsidP="00FB143B">
      <w:pPr>
        <w:numPr>
          <w:ilvl w:val="0"/>
          <w:numId w:val="104"/>
        </w:numPr>
        <w:autoSpaceDE/>
        <w:autoSpaceDN/>
        <w:spacing w:before="120" w:after="120" w:line="300" w:lineRule="atLeast"/>
        <w:ind w:left="1330"/>
        <w:rPr>
          <w:rFonts w:ascii="David" w:hAnsi="David" w:cs="David"/>
          <w:rtl/>
        </w:rPr>
      </w:pPr>
      <w:r w:rsidRPr="00FB143B">
        <w:rPr>
          <w:rFonts w:ascii="David" w:hAnsi="David" w:cs="David"/>
          <w:rtl/>
        </w:rPr>
        <w:t>מבלי לגרוע מכלליות האמור לעיל, מתחייב הקבלן להתקין, לספק ולהחזיק על חשבונו ובהתאם לצרכי האתר ו/או בהתאם להוראות וכמפורט בהן אמצעי שמירה, גידור, תמרורי אזהרה וכל הדרוש לשם שמירה על בטחון ביצוע העבודות וביטחונם ונוחותם של העובדים והמשתמשים בדרך ו/או שיהיו דרושים על פי דין או עפ"י הוראות רשות מוסמכת כלשהי.</w:t>
      </w:r>
    </w:p>
    <w:p w14:paraId="087599CE" w14:textId="77777777" w:rsidR="00FB143B" w:rsidRPr="00FB143B" w:rsidRDefault="00FB143B" w:rsidP="00FB143B">
      <w:pPr>
        <w:numPr>
          <w:ilvl w:val="0"/>
          <w:numId w:val="104"/>
        </w:numPr>
        <w:autoSpaceDE/>
        <w:autoSpaceDN/>
        <w:spacing w:before="120" w:after="120" w:line="300" w:lineRule="atLeast"/>
        <w:ind w:left="1330"/>
        <w:rPr>
          <w:rFonts w:ascii="David" w:hAnsi="David" w:cs="David"/>
          <w:rtl/>
        </w:rPr>
      </w:pPr>
      <w:r w:rsidRPr="00FB143B">
        <w:rPr>
          <w:rFonts w:ascii="David" w:hAnsi="David" w:cs="David"/>
          <w:u w:val="single"/>
          <w:rtl/>
        </w:rPr>
        <w:t xml:space="preserve">עבודות פיגומים יבוצעו בהתאם ובכפוף לאמור </w:t>
      </w:r>
      <w:proofErr w:type="spellStart"/>
      <w:r w:rsidRPr="00FB143B">
        <w:rPr>
          <w:rFonts w:ascii="David" w:hAnsi="David" w:cs="David"/>
          <w:u w:val="single"/>
          <w:rtl/>
        </w:rPr>
        <w:t>בת"י</w:t>
      </w:r>
      <w:proofErr w:type="spellEnd"/>
      <w:r w:rsidRPr="00FB143B">
        <w:rPr>
          <w:rFonts w:ascii="David" w:hAnsi="David" w:cs="David"/>
          <w:u w:val="single"/>
          <w:rtl/>
        </w:rPr>
        <w:t xml:space="preserve"> 1139 תוך דגש מיוחד על:</w:t>
      </w:r>
    </w:p>
    <w:p w14:paraId="229A2358" w14:textId="77777777" w:rsidR="00FB143B" w:rsidRPr="00FB143B" w:rsidRDefault="00FB143B" w:rsidP="00FB143B">
      <w:pPr>
        <w:numPr>
          <w:ilvl w:val="1"/>
          <w:numId w:val="104"/>
        </w:numPr>
        <w:autoSpaceDE/>
        <w:autoSpaceDN/>
        <w:spacing w:before="120" w:after="120" w:line="300" w:lineRule="atLeast"/>
        <w:ind w:left="1690"/>
        <w:jc w:val="left"/>
        <w:rPr>
          <w:rFonts w:ascii="David" w:hAnsi="David" w:cs="David"/>
          <w:rtl/>
        </w:rPr>
      </w:pPr>
      <w:r w:rsidRPr="00FB143B">
        <w:rPr>
          <w:rFonts w:ascii="David" w:hAnsi="David" w:cs="David"/>
          <w:rtl/>
        </w:rPr>
        <w:t>אישור קו</w:t>
      </w:r>
      <w:smartTag w:uri="urn:schemas-microsoft-com:office:smarttags" w:element="PersonName">
        <w:r w:rsidRPr="00FB143B">
          <w:rPr>
            <w:rFonts w:ascii="David" w:hAnsi="David" w:cs="David"/>
            <w:rtl/>
          </w:rPr>
          <w:t>נס</w:t>
        </w:r>
      </w:smartTag>
      <w:r w:rsidRPr="00FB143B">
        <w:rPr>
          <w:rFonts w:ascii="David" w:hAnsi="David" w:cs="David"/>
          <w:rtl/>
        </w:rPr>
        <w:t xml:space="preserve">טרוקטיבי והגשת תכניות פיגום בכל עת שגובה הפיגום עולה על </w:t>
      </w:r>
      <w:smartTag w:uri="urn:schemas-microsoft-com:office:smarttags" w:element="place">
        <w:smartTagPr>
          <w:attr w:name="ProductID" w:val="6 מ'"/>
        </w:smartTagPr>
        <w:r w:rsidRPr="00FB143B">
          <w:rPr>
            <w:rFonts w:ascii="David" w:hAnsi="David" w:cs="David"/>
            <w:rtl/>
          </w:rPr>
          <w:t>6 מ'</w:t>
        </w:r>
      </w:smartTag>
      <w:r w:rsidRPr="00FB143B">
        <w:rPr>
          <w:rFonts w:ascii="David" w:hAnsi="David" w:cs="David"/>
          <w:rtl/>
        </w:rPr>
        <w:t>.</w:t>
      </w:r>
    </w:p>
    <w:p w14:paraId="0E4AA098" w14:textId="77777777" w:rsidR="00FB143B" w:rsidRPr="00FB143B" w:rsidRDefault="00FB143B" w:rsidP="00FB143B">
      <w:pPr>
        <w:numPr>
          <w:ilvl w:val="1"/>
          <w:numId w:val="104"/>
        </w:numPr>
        <w:autoSpaceDE/>
        <w:autoSpaceDN/>
        <w:spacing w:before="120" w:after="120" w:line="300" w:lineRule="atLeast"/>
        <w:ind w:left="1690"/>
        <w:jc w:val="left"/>
        <w:rPr>
          <w:rFonts w:ascii="David" w:hAnsi="David" w:cs="David"/>
          <w:rtl/>
        </w:rPr>
      </w:pPr>
      <w:r w:rsidRPr="00FB143B">
        <w:rPr>
          <w:rFonts w:ascii="David" w:hAnsi="David" w:cs="David"/>
          <w:rtl/>
        </w:rPr>
        <w:t>בטיחות העובד בעת עבודה על פיגום:</w:t>
      </w:r>
    </w:p>
    <w:p w14:paraId="5FFF8E7B" w14:textId="77777777" w:rsidR="00FB143B" w:rsidRPr="00FB143B" w:rsidRDefault="00FB143B" w:rsidP="00FB143B">
      <w:pPr>
        <w:numPr>
          <w:ilvl w:val="2"/>
          <w:numId w:val="104"/>
        </w:numPr>
        <w:autoSpaceDE/>
        <w:autoSpaceDN/>
        <w:spacing w:before="120" w:after="120" w:line="300" w:lineRule="atLeast"/>
        <w:ind w:left="2050"/>
        <w:jc w:val="left"/>
        <w:rPr>
          <w:rFonts w:ascii="David" w:hAnsi="David" w:cs="David"/>
          <w:rtl/>
        </w:rPr>
      </w:pPr>
      <w:r w:rsidRPr="00FB143B">
        <w:rPr>
          <w:rFonts w:ascii="David" w:hAnsi="David" w:cs="David"/>
          <w:rtl/>
        </w:rPr>
        <w:t>אבטחת כלי עבודה</w:t>
      </w:r>
    </w:p>
    <w:p w14:paraId="6A09E56A" w14:textId="77777777" w:rsidR="00FB143B" w:rsidRPr="00FB143B" w:rsidRDefault="00FB143B" w:rsidP="00FB143B">
      <w:pPr>
        <w:numPr>
          <w:ilvl w:val="2"/>
          <w:numId w:val="104"/>
        </w:numPr>
        <w:autoSpaceDE/>
        <w:autoSpaceDN/>
        <w:spacing w:before="120" w:after="120" w:line="300" w:lineRule="atLeast"/>
        <w:ind w:left="2050"/>
        <w:jc w:val="left"/>
        <w:rPr>
          <w:rFonts w:ascii="David" w:hAnsi="David" w:cs="David"/>
          <w:rtl/>
        </w:rPr>
      </w:pPr>
      <w:r w:rsidRPr="00FB143B">
        <w:rPr>
          <w:rFonts w:ascii="David" w:hAnsi="David" w:cs="David"/>
          <w:rtl/>
        </w:rPr>
        <w:t>חבישת כובע מגן.</w:t>
      </w:r>
    </w:p>
    <w:p w14:paraId="18B30075" w14:textId="77777777" w:rsidR="00FB143B" w:rsidRPr="00FB143B" w:rsidRDefault="00FB143B" w:rsidP="00FB143B">
      <w:pPr>
        <w:numPr>
          <w:ilvl w:val="2"/>
          <w:numId w:val="104"/>
        </w:numPr>
        <w:autoSpaceDE/>
        <w:autoSpaceDN/>
        <w:spacing w:before="120" w:after="120" w:line="300" w:lineRule="atLeast"/>
        <w:ind w:left="2050"/>
        <w:jc w:val="left"/>
        <w:rPr>
          <w:rFonts w:ascii="David" w:hAnsi="David" w:cs="David"/>
          <w:rtl/>
        </w:rPr>
      </w:pPr>
      <w:r w:rsidRPr="00FB143B">
        <w:rPr>
          <w:rFonts w:ascii="David" w:hAnsi="David" w:cs="David"/>
          <w:rtl/>
        </w:rPr>
        <w:t>העתקת מכשולים על הפיגומים ובקרבת בסיס הפיגום.</w:t>
      </w:r>
    </w:p>
    <w:p w14:paraId="26254007" w14:textId="77777777" w:rsidR="00FB143B" w:rsidRPr="00FB143B" w:rsidRDefault="00FB143B" w:rsidP="00FB143B">
      <w:pPr>
        <w:numPr>
          <w:ilvl w:val="2"/>
          <w:numId w:val="104"/>
        </w:numPr>
        <w:autoSpaceDE/>
        <w:autoSpaceDN/>
        <w:spacing w:before="120" w:after="120" w:line="300" w:lineRule="atLeast"/>
        <w:ind w:left="2050"/>
        <w:jc w:val="left"/>
        <w:rPr>
          <w:rFonts w:ascii="David" w:hAnsi="David" w:cs="David"/>
          <w:rtl/>
        </w:rPr>
      </w:pPr>
      <w:r w:rsidRPr="00FB143B">
        <w:rPr>
          <w:rFonts w:ascii="David" w:hAnsi="David" w:cs="David"/>
          <w:rtl/>
        </w:rPr>
        <w:t>ציוד מגן אישי למניעת נפילה (רתמות וחגורות בטיחות)</w:t>
      </w:r>
    </w:p>
    <w:p w14:paraId="7E1616DE" w14:textId="77777777" w:rsidR="00FB143B" w:rsidRPr="00FB143B" w:rsidRDefault="00FB143B" w:rsidP="00FB143B">
      <w:pPr>
        <w:numPr>
          <w:ilvl w:val="0"/>
          <w:numId w:val="104"/>
        </w:numPr>
        <w:autoSpaceDE/>
        <w:autoSpaceDN/>
        <w:spacing w:before="120" w:after="120" w:line="300" w:lineRule="atLeast"/>
        <w:ind w:left="1330"/>
        <w:rPr>
          <w:rFonts w:ascii="David" w:hAnsi="David" w:cs="David"/>
          <w:rtl/>
        </w:rPr>
      </w:pPr>
      <w:r w:rsidRPr="00FB143B">
        <w:rPr>
          <w:rFonts w:ascii="David" w:hAnsi="David" w:cs="David"/>
          <w:rtl/>
        </w:rPr>
        <w:t xml:space="preserve">חל </w:t>
      </w:r>
      <w:r w:rsidRPr="00FB143B">
        <w:rPr>
          <w:rFonts w:ascii="David" w:hAnsi="David" w:cs="David"/>
          <w:u w:val="single"/>
          <w:rtl/>
        </w:rPr>
        <w:t>איסור</w:t>
      </w:r>
      <w:r w:rsidRPr="00FB143B">
        <w:rPr>
          <w:rFonts w:ascii="David" w:hAnsi="David" w:cs="David"/>
          <w:rtl/>
        </w:rPr>
        <w:t xml:space="preserve"> עבודה על פיגום או בקרבתו בעת מזג אוויר סוער.</w:t>
      </w:r>
    </w:p>
    <w:p w14:paraId="30784A0C" w14:textId="77777777" w:rsidR="00FB143B" w:rsidRPr="00FB143B" w:rsidRDefault="00FB143B" w:rsidP="00FB143B">
      <w:pPr>
        <w:numPr>
          <w:ilvl w:val="0"/>
          <w:numId w:val="104"/>
        </w:numPr>
        <w:autoSpaceDE/>
        <w:autoSpaceDN/>
        <w:spacing w:before="120" w:after="120" w:line="300" w:lineRule="atLeast"/>
        <w:ind w:left="1330"/>
        <w:rPr>
          <w:rFonts w:ascii="David" w:hAnsi="David" w:cs="David"/>
          <w:rtl/>
        </w:rPr>
      </w:pPr>
      <w:r w:rsidRPr="00FB143B">
        <w:rPr>
          <w:rFonts w:ascii="David" w:hAnsi="David" w:cs="David"/>
          <w:rtl/>
        </w:rPr>
        <w:t xml:space="preserve">יש לוודא כי בכל עת שגובה הפיגום עולה על </w:t>
      </w:r>
      <w:smartTag w:uri="urn:schemas-microsoft-com:office:smarttags" w:element="place">
        <w:smartTagPr>
          <w:attr w:name="ProductID" w:val="6 מ'"/>
        </w:smartTagPr>
        <w:r w:rsidRPr="00FB143B">
          <w:rPr>
            <w:rFonts w:ascii="David" w:hAnsi="David" w:cs="David"/>
            <w:rtl/>
          </w:rPr>
          <w:t>6 מ'</w:t>
        </w:r>
      </w:smartTag>
      <w:r w:rsidRPr="00FB143B">
        <w:rPr>
          <w:rFonts w:ascii="David" w:hAnsi="David" w:cs="David"/>
          <w:rtl/>
        </w:rPr>
        <w:t xml:space="preserve"> בונה מקצועי לפיגומים מלווה את הליך הבנייה והעבודה לרבות עד שלב הפרוק של הפיגומים (כמוגדר בתקנה 17 לתקנות עבודות בנייה </w:t>
      </w:r>
      <w:proofErr w:type="spellStart"/>
      <w:r w:rsidRPr="00FB143B">
        <w:rPr>
          <w:rFonts w:ascii="David" w:hAnsi="David" w:cs="David"/>
          <w:rtl/>
        </w:rPr>
        <w:t>התשמ"ח</w:t>
      </w:r>
      <w:proofErr w:type="spellEnd"/>
      <w:r w:rsidRPr="00FB143B">
        <w:rPr>
          <w:rFonts w:ascii="David" w:hAnsi="David" w:cs="David"/>
          <w:rtl/>
        </w:rPr>
        <w:t xml:space="preserve"> – 1988).</w:t>
      </w:r>
    </w:p>
    <w:p w14:paraId="11BD6A88" w14:textId="77777777" w:rsidR="00FB143B" w:rsidRPr="00FB143B" w:rsidRDefault="00FB143B" w:rsidP="00FB143B">
      <w:pPr>
        <w:numPr>
          <w:ilvl w:val="0"/>
          <w:numId w:val="104"/>
        </w:numPr>
        <w:autoSpaceDE/>
        <w:autoSpaceDN/>
        <w:spacing w:before="120" w:after="120" w:line="300" w:lineRule="atLeast"/>
        <w:ind w:left="1330"/>
        <w:rPr>
          <w:rFonts w:ascii="David" w:hAnsi="David" w:cs="David"/>
          <w:rtl/>
        </w:rPr>
      </w:pPr>
      <w:r w:rsidRPr="00FB143B">
        <w:rPr>
          <w:rFonts w:ascii="David" w:hAnsi="David" w:cs="David"/>
          <w:rtl/>
        </w:rPr>
        <w:t>באחריות הקבלן לוודא סריקה לאיתור תקלות/סיכונים לפני תחילת יום העבודה.</w:t>
      </w:r>
    </w:p>
    <w:p w14:paraId="2AAC916A" w14:textId="77777777" w:rsidR="00FB143B" w:rsidRPr="00FB143B" w:rsidRDefault="00FB143B" w:rsidP="00FB143B">
      <w:pPr>
        <w:spacing w:after="120" w:line="300" w:lineRule="atLeast"/>
        <w:ind w:left="1330"/>
        <w:rPr>
          <w:rFonts w:ascii="David" w:hAnsi="David" w:cs="David"/>
          <w:rtl/>
        </w:rPr>
      </w:pPr>
      <w:r w:rsidRPr="00FB143B">
        <w:rPr>
          <w:rFonts w:ascii="David" w:hAnsi="David" w:cs="David"/>
          <w:rtl/>
        </w:rPr>
        <w:t>בזמן הסריקה יתבצע ביומן העבודה רישום שיכלול את הסעיפים הבאים:</w:t>
      </w:r>
    </w:p>
    <w:p w14:paraId="39535737" w14:textId="77777777" w:rsidR="00FB143B" w:rsidRPr="00FB143B" w:rsidRDefault="00FB143B" w:rsidP="00FB143B">
      <w:pPr>
        <w:numPr>
          <w:ilvl w:val="1"/>
          <w:numId w:val="104"/>
        </w:numPr>
        <w:autoSpaceDE/>
        <w:autoSpaceDN/>
        <w:spacing w:before="120" w:after="120" w:line="300" w:lineRule="atLeast"/>
        <w:ind w:left="1690"/>
        <w:jc w:val="left"/>
        <w:rPr>
          <w:rFonts w:ascii="David" w:hAnsi="David" w:cs="David"/>
          <w:rtl/>
        </w:rPr>
      </w:pPr>
      <w:r w:rsidRPr="00FB143B">
        <w:rPr>
          <w:rFonts w:ascii="David" w:hAnsi="David" w:cs="David"/>
          <w:rtl/>
        </w:rPr>
        <w:lastRenderedPageBreak/>
        <w:t>תאריך הסריקה.</w:t>
      </w:r>
    </w:p>
    <w:p w14:paraId="4D45AC4D" w14:textId="77777777" w:rsidR="00FB143B" w:rsidRPr="00FB143B" w:rsidRDefault="00FB143B" w:rsidP="00FB143B">
      <w:pPr>
        <w:numPr>
          <w:ilvl w:val="1"/>
          <w:numId w:val="104"/>
        </w:numPr>
        <w:autoSpaceDE/>
        <w:autoSpaceDN/>
        <w:spacing w:before="120" w:after="120" w:line="300" w:lineRule="atLeast"/>
        <w:ind w:left="1690"/>
        <w:jc w:val="left"/>
        <w:rPr>
          <w:rFonts w:ascii="David" w:hAnsi="David" w:cs="David"/>
          <w:rtl/>
        </w:rPr>
      </w:pPr>
      <w:r w:rsidRPr="00FB143B">
        <w:rPr>
          <w:rFonts w:ascii="David" w:hAnsi="David" w:cs="David"/>
          <w:rtl/>
        </w:rPr>
        <w:t>התקלה/הסיכון.</w:t>
      </w:r>
    </w:p>
    <w:p w14:paraId="04EFDF37" w14:textId="77777777" w:rsidR="00FB143B" w:rsidRPr="00FB143B" w:rsidRDefault="00FB143B" w:rsidP="00FB143B">
      <w:pPr>
        <w:numPr>
          <w:ilvl w:val="1"/>
          <w:numId w:val="104"/>
        </w:numPr>
        <w:autoSpaceDE/>
        <w:autoSpaceDN/>
        <w:spacing w:before="120" w:after="120" w:line="300" w:lineRule="atLeast"/>
        <w:ind w:left="1690"/>
        <w:jc w:val="left"/>
        <w:rPr>
          <w:rFonts w:ascii="David" w:hAnsi="David" w:cs="David"/>
        </w:rPr>
      </w:pPr>
      <w:r w:rsidRPr="00FB143B">
        <w:rPr>
          <w:rFonts w:ascii="David" w:hAnsi="David" w:cs="David"/>
          <w:rtl/>
        </w:rPr>
        <w:t>אופן הטיפול.</w:t>
      </w:r>
    </w:p>
    <w:p w14:paraId="01530146" w14:textId="77777777" w:rsidR="00FB143B" w:rsidRPr="00FB143B" w:rsidRDefault="00FB143B" w:rsidP="00FB143B">
      <w:pPr>
        <w:bidi w:val="0"/>
        <w:spacing w:line="240" w:lineRule="auto"/>
        <w:rPr>
          <w:rFonts w:ascii="David" w:hAnsi="David" w:cs="David"/>
          <w:b/>
          <w:bCs/>
          <w:sz w:val="28"/>
          <w:szCs w:val="28"/>
        </w:rPr>
      </w:pPr>
    </w:p>
    <w:p w14:paraId="6864880F" w14:textId="77777777" w:rsidR="00FB143B" w:rsidRPr="00FB143B" w:rsidRDefault="00FB143B" w:rsidP="00FB143B">
      <w:pPr>
        <w:pStyle w:val="a10"/>
        <w:bidi/>
        <w:spacing w:before="0" w:beforeAutospacing="0" w:after="80" w:afterAutospacing="0"/>
        <w:rPr>
          <w:rFonts w:ascii="David" w:hAnsi="David" w:cs="David"/>
          <w:b/>
          <w:bCs/>
          <w:sz w:val="26"/>
          <w:szCs w:val="26"/>
        </w:rPr>
      </w:pPr>
      <w:r w:rsidRPr="00FB143B">
        <w:rPr>
          <w:rFonts w:ascii="David" w:hAnsi="David" w:cs="David"/>
          <w:b/>
          <w:bCs/>
          <w:sz w:val="32"/>
          <w:szCs w:val="32"/>
          <w:rtl/>
        </w:rPr>
        <w:t>פיגומים</w:t>
      </w:r>
    </w:p>
    <w:p w14:paraId="73C4990A" w14:textId="77777777" w:rsidR="00FB143B" w:rsidRPr="00FB143B" w:rsidRDefault="00FB143B" w:rsidP="00FB143B">
      <w:pPr>
        <w:pStyle w:val="-00"/>
        <w:bidi/>
        <w:rPr>
          <w:rFonts w:ascii="David" w:hAnsi="David" w:cs="David"/>
          <w:rtl/>
        </w:rPr>
      </w:pPr>
      <w:r w:rsidRPr="00FB143B">
        <w:rPr>
          <w:rFonts w:ascii="David" w:hAnsi="David" w:cs="David"/>
          <w:sz w:val="26"/>
          <w:szCs w:val="26"/>
          <w:rtl/>
        </w:rPr>
        <w:t>חובת התקנתם של פיגומים אם אי אפשר לבצע עבודה ממשטח יציב</w:t>
      </w:r>
    </w:p>
    <w:p w14:paraId="58300805"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חובה להתקין פיגומים מתאימים אם אי אפשר לבצע את העבודה בביטחון תוך עמידה על הקרקע או על משטח עבודה יציב ובטוח.</w:t>
      </w:r>
    </w:p>
    <w:p w14:paraId="45B09D87" w14:textId="77777777" w:rsidR="00FB143B" w:rsidRPr="00FB143B" w:rsidRDefault="00FB143B" w:rsidP="00FB143B">
      <w:pPr>
        <w:pStyle w:val="a00"/>
        <w:bidi/>
        <w:spacing w:before="0" w:beforeAutospacing="0" w:after="80" w:afterAutospacing="0"/>
        <w:jc w:val="both"/>
        <w:rPr>
          <w:rFonts w:ascii="David" w:hAnsi="David" w:cs="David"/>
          <w:sz w:val="26"/>
          <w:szCs w:val="26"/>
          <w:rtl/>
        </w:rPr>
      </w:pPr>
      <w:r w:rsidRPr="00FB143B">
        <w:rPr>
          <w:rFonts w:ascii="David" w:hAnsi="David" w:cs="David"/>
          <w:sz w:val="23"/>
          <w:szCs w:val="23"/>
          <w:rtl/>
        </w:rPr>
        <w:t> </w:t>
      </w:r>
    </w:p>
    <w:p w14:paraId="23982B99" w14:textId="77777777" w:rsidR="00FB143B" w:rsidRPr="00FB143B" w:rsidRDefault="00FB143B" w:rsidP="00FB143B">
      <w:pPr>
        <w:pStyle w:val="a00"/>
        <w:bidi/>
        <w:spacing w:before="0" w:beforeAutospacing="0" w:after="80" w:afterAutospacing="0"/>
        <w:jc w:val="both"/>
        <w:rPr>
          <w:rFonts w:ascii="David" w:hAnsi="David" w:cs="David"/>
          <w:rtl/>
        </w:rPr>
      </w:pPr>
      <w:r w:rsidRPr="00FB143B">
        <w:rPr>
          <w:rFonts w:ascii="David" w:hAnsi="David" w:cs="David"/>
          <w:sz w:val="26"/>
          <w:szCs w:val="26"/>
          <w:rtl/>
        </w:rPr>
        <w:t>הצבה ופירוק פיגום ייעשו רק בהשגחת בונה פיגומים מקצועי</w:t>
      </w:r>
    </w:p>
    <w:p w14:paraId="1FCD411C"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פיגום יש להציב (ולפרק) אך ורק בהשגחתו ובהנהלתו הישירה של בונה מקצועי לפיגומים (בונה מקצועי שעבד שלוש שנים לפחות בהצבת פיגומים ועמד בהצלחה במבחן של מחלקת הפיקוח, או בעל הסוג הממשלתי הגבוה ביותר בטפסנות).</w:t>
      </w:r>
    </w:p>
    <w:p w14:paraId="20478F50" w14:textId="77777777" w:rsidR="00FB143B" w:rsidRPr="00FB143B" w:rsidRDefault="00FB143B" w:rsidP="00FB143B">
      <w:pPr>
        <w:pStyle w:val="-00"/>
        <w:bidi/>
        <w:rPr>
          <w:rFonts w:ascii="David" w:hAnsi="David" w:cs="David"/>
          <w:rtl/>
        </w:rPr>
      </w:pPr>
      <w:r w:rsidRPr="00FB143B">
        <w:rPr>
          <w:rFonts w:ascii="David" w:hAnsi="David" w:cs="David"/>
          <w:sz w:val="26"/>
          <w:szCs w:val="26"/>
          <w:rtl/>
        </w:rPr>
        <w:t>איכות הפיגומים ובדיקתם על-ידי מנהל העבודה</w:t>
      </w:r>
    </w:p>
    <w:p w14:paraId="7451B61E"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את הפיגומים יש לייצר מחומר טוב, ואם הפיגום עשוי מעץ, עליו להיות ללא קליפה, צבע ומסמרים בולטים, ומוגן מהתפקעות עקב מצב הסיבים. פיגומים ממתכת יהיו ללא חלודה מתקלפת. מנהל העבודה באתר חייב לבדוק את יציבות הפיגום והתאמתו לפי המפורט בתקנות.</w:t>
      </w:r>
    </w:p>
    <w:p w14:paraId="7DC496BA" w14:textId="77777777" w:rsidR="00FB143B" w:rsidRPr="00FB143B" w:rsidRDefault="00FB143B" w:rsidP="00FB143B">
      <w:pPr>
        <w:pStyle w:val="a00"/>
        <w:bidi/>
        <w:spacing w:before="0" w:beforeAutospacing="0" w:after="80" w:afterAutospacing="0"/>
        <w:jc w:val="both"/>
        <w:rPr>
          <w:rFonts w:ascii="David" w:hAnsi="David" w:cs="David"/>
          <w:sz w:val="26"/>
          <w:szCs w:val="26"/>
          <w:rtl/>
        </w:rPr>
      </w:pPr>
      <w:r w:rsidRPr="00FB143B">
        <w:rPr>
          <w:rFonts w:ascii="David" w:hAnsi="David" w:cs="David"/>
          <w:sz w:val="23"/>
          <w:szCs w:val="23"/>
          <w:rtl/>
        </w:rPr>
        <w:t> </w:t>
      </w:r>
    </w:p>
    <w:p w14:paraId="79D76B42" w14:textId="77777777" w:rsidR="00FB143B" w:rsidRPr="00FB143B" w:rsidRDefault="00FB143B" w:rsidP="00FB143B">
      <w:pPr>
        <w:pStyle w:val="a00"/>
        <w:bidi/>
        <w:spacing w:before="0" w:beforeAutospacing="0" w:after="80" w:afterAutospacing="0"/>
        <w:jc w:val="both"/>
        <w:rPr>
          <w:rFonts w:ascii="David" w:hAnsi="David" w:cs="David"/>
          <w:rtl/>
        </w:rPr>
      </w:pPr>
      <w:r w:rsidRPr="00FB143B">
        <w:rPr>
          <w:rFonts w:ascii="David" w:hAnsi="David" w:cs="David"/>
          <w:sz w:val="26"/>
          <w:szCs w:val="26"/>
          <w:rtl/>
        </w:rPr>
        <w:t>פיגום מפרקים מלמעלה למטה</w:t>
      </w:r>
    </w:p>
    <w:p w14:paraId="583AAF66"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את פירוק הפיגום יש לבצע מלמעלה למטה, תוך הבטחת יציבות החלק הנותר, והרחקת האנשים הנמצאים בסביבה. את החלקים המורחקים יש להוריד בזהירות ואסור לזרוק אותם אל הקרקע.</w:t>
      </w:r>
    </w:p>
    <w:p w14:paraId="5E67AF99"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 </w:t>
      </w:r>
    </w:p>
    <w:p w14:paraId="4AC86EBA" w14:textId="77777777" w:rsidR="00FB143B" w:rsidRPr="00FB143B" w:rsidRDefault="00FB143B" w:rsidP="00FB143B">
      <w:pPr>
        <w:pStyle w:val="-00"/>
        <w:bidi/>
        <w:rPr>
          <w:rFonts w:ascii="David" w:hAnsi="David" w:cs="David"/>
          <w:rtl/>
        </w:rPr>
      </w:pPr>
      <w:r w:rsidRPr="00FB143B">
        <w:rPr>
          <w:rFonts w:ascii="David" w:hAnsi="David" w:cs="David"/>
          <w:sz w:val="26"/>
          <w:szCs w:val="26"/>
          <w:rtl/>
        </w:rPr>
        <w:t>אופן התקנת פיגומים</w:t>
      </w:r>
    </w:p>
    <w:p w14:paraId="064CAFDD"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תקנות הבניה מפרטות כיצד יש להתקין פיגומים, מהן המידות הנדרשות, ואילו סוגי פיגומים אפשר להתקין. מפקח עבודה ראשי רשאי לאשר חריגות מחלק מההנחיות בדבר חומר ומבנה פיגום, ואישור כזה חייב להינתן בכתב.</w:t>
      </w:r>
    </w:p>
    <w:p w14:paraId="4703600A"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 </w:t>
      </w:r>
    </w:p>
    <w:p w14:paraId="678846A8" w14:textId="77777777" w:rsidR="00FB143B" w:rsidRPr="00FB143B" w:rsidRDefault="00FB143B" w:rsidP="00FB143B">
      <w:pPr>
        <w:pStyle w:val="-00"/>
        <w:bidi/>
        <w:rPr>
          <w:rFonts w:ascii="David" w:hAnsi="David" w:cs="David"/>
          <w:rtl/>
        </w:rPr>
      </w:pPr>
      <w:r w:rsidRPr="00FB143B">
        <w:rPr>
          <w:rFonts w:ascii="David" w:hAnsi="David" w:cs="David"/>
          <w:sz w:val="26"/>
          <w:szCs w:val="26"/>
          <w:rtl/>
        </w:rPr>
        <w:t xml:space="preserve">פיגום </w:t>
      </w:r>
      <w:proofErr w:type="spellStart"/>
      <w:r w:rsidRPr="00FB143B">
        <w:rPr>
          <w:rFonts w:ascii="David" w:hAnsi="David" w:cs="David"/>
          <w:sz w:val="26"/>
          <w:szCs w:val="26"/>
          <w:rtl/>
        </w:rPr>
        <w:t>זקפים</w:t>
      </w:r>
      <w:proofErr w:type="spellEnd"/>
    </w:p>
    <w:p w14:paraId="720B91DD"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 xml:space="preserve">מבצע הבניה אחראי לכך שפיגום </w:t>
      </w:r>
      <w:proofErr w:type="spellStart"/>
      <w:r w:rsidRPr="00FB143B">
        <w:rPr>
          <w:rFonts w:ascii="David" w:hAnsi="David" w:cs="David"/>
          <w:sz w:val="23"/>
          <w:szCs w:val="23"/>
          <w:rtl/>
        </w:rPr>
        <w:t>זקפים</w:t>
      </w:r>
      <w:proofErr w:type="spellEnd"/>
      <w:r w:rsidRPr="00FB143B">
        <w:rPr>
          <w:rFonts w:ascii="David" w:hAnsi="David" w:cs="David"/>
          <w:sz w:val="23"/>
          <w:szCs w:val="23"/>
          <w:rtl/>
        </w:rPr>
        <w:t xml:space="preserve"> מעץ שגובהו עולה על 18 מטר, וכן פיגום מיוחד, יוצבו לפי תכנון. יש להכין ולנקות את השטח עליו מוקם הפיגום, ולהציב את זקפי הפיגום על אדני עץ כמפורט בתקנות. התקנות מפרטות את אופן השמירה על יציבות הפיגום, חיזוקו, וחיבורו </w:t>
      </w:r>
      <w:proofErr w:type="spellStart"/>
      <w:r w:rsidRPr="00FB143B">
        <w:rPr>
          <w:rFonts w:ascii="David" w:hAnsi="David" w:cs="David"/>
          <w:sz w:val="23"/>
          <w:szCs w:val="23"/>
          <w:rtl/>
        </w:rPr>
        <w:t>לבנין</w:t>
      </w:r>
      <w:proofErr w:type="spellEnd"/>
      <w:r w:rsidRPr="00FB143B">
        <w:rPr>
          <w:rFonts w:ascii="David" w:hAnsi="David" w:cs="David"/>
          <w:sz w:val="23"/>
          <w:szCs w:val="23"/>
          <w:rtl/>
        </w:rPr>
        <w:t xml:space="preserve"> או לגוף יציב אחר.</w:t>
      </w:r>
    </w:p>
    <w:p w14:paraId="40E7CEA2"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p>
    <w:p w14:paraId="17EF06BA" w14:textId="77777777" w:rsidR="00FB143B" w:rsidRPr="00FB143B" w:rsidRDefault="00FB143B" w:rsidP="00FB143B">
      <w:pPr>
        <w:pStyle w:val="-00"/>
        <w:bidi/>
        <w:rPr>
          <w:rFonts w:ascii="David" w:hAnsi="David" w:cs="David"/>
          <w:rtl/>
        </w:rPr>
      </w:pPr>
      <w:r w:rsidRPr="00FB143B">
        <w:rPr>
          <w:rFonts w:ascii="David" w:hAnsi="David" w:cs="David"/>
          <w:sz w:val="26"/>
          <w:szCs w:val="26"/>
          <w:rtl/>
        </w:rPr>
        <w:t>פיגום ממוכן</w:t>
      </w:r>
    </w:p>
    <w:p w14:paraId="47E1DA4C"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 xml:space="preserve">אם עושים שימוש בפיגום ממוכן (המאפשר שינוי מיקום משטחי העבודה שלו בעזרת </w:t>
      </w:r>
      <w:proofErr w:type="spellStart"/>
      <w:r w:rsidRPr="00FB143B">
        <w:rPr>
          <w:rFonts w:ascii="David" w:hAnsi="David" w:cs="David"/>
          <w:sz w:val="23"/>
          <w:szCs w:val="23"/>
          <w:rtl/>
        </w:rPr>
        <w:t>כח</w:t>
      </w:r>
      <w:proofErr w:type="spellEnd"/>
      <w:r w:rsidRPr="00FB143B">
        <w:rPr>
          <w:rFonts w:ascii="David" w:hAnsi="David" w:cs="David"/>
          <w:sz w:val="23"/>
          <w:szCs w:val="23"/>
          <w:rtl/>
        </w:rPr>
        <w:t xml:space="preserve"> מכני, חשמלי, או הידראולי) על מבצע הבניה לדאוג כי יהיה בידו אישור היצרן לגבי הדגם של הפיגום, ותעודה מאת מפקח העבודה הראשי המעידה כי הדגם רשום בפנקס דגמי הפיגומים הממוכנים. על תעודות אלו להימצא באתר שבו מוצב הפיגום.</w:t>
      </w:r>
    </w:p>
    <w:p w14:paraId="3E806F73"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פיגום ממוכן חייב בבדיקה תקופתית יסודית מדי ששה חודשים, על-ידי בודק מוסמך לפני השימוש בו, וכן מיד לאחר ביצוע תיקון במערכת ההרמה או התליה שלו.</w:t>
      </w:r>
    </w:p>
    <w:p w14:paraId="60406073"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את תסקיר הבדיקה הנמסר למבצע הבניה יש לשמור באתר.</w:t>
      </w:r>
    </w:p>
    <w:p w14:paraId="20C0F52B"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lastRenderedPageBreak/>
        <w:t>אסור להעביר פיגום ממוכן ממקום למקום באתר, אלא על-פי תכנית כתובה (או מפרט היצרן) הנשמרת באתר, ומנהל העבודה אחראי שהפיגום הממוכן יועתק ממקומו רק על-פי התכנית.</w:t>
      </w:r>
    </w:p>
    <w:p w14:paraId="258A40D9" w14:textId="77777777" w:rsidR="00FB143B" w:rsidRPr="00FB143B" w:rsidRDefault="00FB143B" w:rsidP="00FB143B">
      <w:pPr>
        <w:pStyle w:val="a00"/>
        <w:bidi/>
        <w:spacing w:before="0" w:beforeAutospacing="0" w:after="80" w:afterAutospacing="0"/>
        <w:jc w:val="both"/>
        <w:rPr>
          <w:rFonts w:ascii="David" w:hAnsi="David" w:cs="David"/>
          <w:sz w:val="26"/>
          <w:szCs w:val="26"/>
          <w:rtl/>
        </w:rPr>
      </w:pPr>
      <w:r w:rsidRPr="00FB143B">
        <w:rPr>
          <w:rFonts w:ascii="David" w:hAnsi="David" w:cs="David"/>
          <w:sz w:val="23"/>
          <w:szCs w:val="23"/>
          <w:rtl/>
        </w:rPr>
        <w:t> </w:t>
      </w:r>
    </w:p>
    <w:p w14:paraId="43E69096" w14:textId="77777777" w:rsidR="00FB143B" w:rsidRPr="00FB143B" w:rsidRDefault="00FB143B" w:rsidP="00FB143B">
      <w:pPr>
        <w:pStyle w:val="a00"/>
        <w:bidi/>
        <w:spacing w:before="0" w:beforeAutospacing="0" w:after="80" w:afterAutospacing="0"/>
        <w:jc w:val="both"/>
        <w:rPr>
          <w:rFonts w:ascii="David" w:hAnsi="David" w:cs="David"/>
          <w:rtl/>
        </w:rPr>
      </w:pPr>
      <w:r w:rsidRPr="00FB143B">
        <w:rPr>
          <w:rFonts w:ascii="David" w:hAnsi="David" w:cs="David"/>
          <w:sz w:val="26"/>
          <w:szCs w:val="26"/>
          <w:rtl/>
        </w:rPr>
        <w:t>מתקן הרמה על פיגום</w:t>
      </w:r>
    </w:p>
    <w:p w14:paraId="7F459677"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אסור להתקין מתקן הרמה על פיגום, אלא אם הוא חוזק באופן מיוחד לכך, וננקטו אמצעים שימנעו פגיעה בפיגום או באדם שעליו על-ידי מתקן ההרמה.</w:t>
      </w:r>
    </w:p>
    <w:p w14:paraId="2BAA5A7A"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  </w:t>
      </w:r>
    </w:p>
    <w:p w14:paraId="415DCEEA" w14:textId="77777777" w:rsidR="00FB143B" w:rsidRPr="00FB143B" w:rsidRDefault="00FB143B" w:rsidP="00FB143B">
      <w:pPr>
        <w:pStyle w:val="a10"/>
        <w:bidi/>
        <w:spacing w:before="0" w:beforeAutospacing="0" w:after="80" w:afterAutospacing="0"/>
        <w:rPr>
          <w:rFonts w:ascii="David" w:hAnsi="David" w:cs="David"/>
          <w:b/>
          <w:bCs/>
          <w:sz w:val="26"/>
          <w:szCs w:val="26"/>
          <w:rtl/>
        </w:rPr>
      </w:pPr>
      <w:r w:rsidRPr="00FB143B">
        <w:rPr>
          <w:rFonts w:ascii="David" w:hAnsi="David" w:cs="David"/>
          <w:b/>
          <w:bCs/>
          <w:sz w:val="32"/>
          <w:szCs w:val="32"/>
          <w:rtl/>
        </w:rPr>
        <w:t>סולמות</w:t>
      </w:r>
    </w:p>
    <w:p w14:paraId="46D7C39E" w14:textId="77777777" w:rsidR="00FB143B" w:rsidRPr="00FB143B" w:rsidRDefault="00FB143B" w:rsidP="00FB143B">
      <w:pPr>
        <w:pStyle w:val="-00"/>
        <w:bidi/>
        <w:rPr>
          <w:rFonts w:ascii="David" w:hAnsi="David" w:cs="David"/>
          <w:rtl/>
        </w:rPr>
      </w:pPr>
      <w:r w:rsidRPr="00FB143B">
        <w:rPr>
          <w:rFonts w:ascii="David" w:hAnsi="David" w:cs="David"/>
          <w:sz w:val="26"/>
          <w:szCs w:val="26"/>
          <w:rtl/>
        </w:rPr>
        <w:t>סולם יהיה ארוך במטר אחד יותר מהמקום אליו מגיע האדם</w:t>
      </w:r>
    </w:p>
    <w:p w14:paraId="5E7871B8"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סולמות באתר בניה חייבים להיות מחומר טוב וללא פגם. אם אורך הסולם עולה על שני מטרים, הוא צריך להיות גבוה במטר אחד לפחות מהנקודה הגבוהה ביותר שאליה מגיע המשתמש בסולם, אלא אם קיימת אחיזת יד מתאימה אחרת לאדם הניצב בשלב הגבוה ביותר של הסולם.</w:t>
      </w:r>
    </w:p>
    <w:p w14:paraId="4DAF7A35" w14:textId="77777777" w:rsidR="00FB143B" w:rsidRPr="00FB143B" w:rsidRDefault="00FB143B" w:rsidP="00FB143B">
      <w:pPr>
        <w:pStyle w:val="a00"/>
        <w:bidi/>
        <w:spacing w:before="0" w:beforeAutospacing="0" w:after="80" w:afterAutospacing="0"/>
        <w:jc w:val="both"/>
        <w:rPr>
          <w:rFonts w:ascii="David" w:hAnsi="David" w:cs="David"/>
          <w:sz w:val="26"/>
          <w:szCs w:val="26"/>
          <w:rtl/>
        </w:rPr>
      </w:pPr>
      <w:r w:rsidRPr="00FB143B">
        <w:rPr>
          <w:rFonts w:ascii="David" w:hAnsi="David" w:cs="David"/>
          <w:sz w:val="23"/>
          <w:szCs w:val="23"/>
          <w:rtl/>
        </w:rPr>
        <w:t> </w:t>
      </w:r>
    </w:p>
    <w:p w14:paraId="5FF01F57" w14:textId="77777777" w:rsidR="00FB143B" w:rsidRPr="00FB143B" w:rsidRDefault="00FB143B" w:rsidP="00FB143B">
      <w:pPr>
        <w:pStyle w:val="a00"/>
        <w:bidi/>
        <w:spacing w:before="0" w:beforeAutospacing="0" w:after="80" w:afterAutospacing="0"/>
        <w:jc w:val="both"/>
        <w:rPr>
          <w:rFonts w:ascii="David" w:hAnsi="David" w:cs="David"/>
          <w:rtl/>
        </w:rPr>
      </w:pPr>
      <w:r w:rsidRPr="00FB143B">
        <w:rPr>
          <w:rFonts w:ascii="David" w:hAnsi="David" w:cs="David"/>
          <w:sz w:val="26"/>
          <w:szCs w:val="26"/>
          <w:rtl/>
        </w:rPr>
        <w:t xml:space="preserve">חיזוק סולם שארכו עולה על יותר משני מטרים על-ידי </w:t>
      </w:r>
      <w:proofErr w:type="spellStart"/>
      <w:r w:rsidRPr="00FB143B">
        <w:rPr>
          <w:rFonts w:ascii="David" w:hAnsi="David" w:cs="David"/>
          <w:sz w:val="26"/>
          <w:szCs w:val="26"/>
          <w:rtl/>
        </w:rPr>
        <w:t>ברגי</w:t>
      </w:r>
      <w:proofErr w:type="spellEnd"/>
      <w:r w:rsidRPr="00FB143B">
        <w:rPr>
          <w:rFonts w:ascii="David" w:hAnsi="David" w:cs="David"/>
          <w:sz w:val="26"/>
          <w:szCs w:val="26"/>
          <w:rtl/>
        </w:rPr>
        <w:t xml:space="preserve"> קשירה</w:t>
      </w:r>
    </w:p>
    <w:p w14:paraId="19EF2F83"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 xml:space="preserve">סולם עץ שארכו עולה על שני מטרים יחוזק על-ידי </w:t>
      </w:r>
      <w:proofErr w:type="spellStart"/>
      <w:r w:rsidRPr="00FB143B">
        <w:rPr>
          <w:rFonts w:ascii="David" w:hAnsi="David" w:cs="David"/>
          <w:sz w:val="23"/>
          <w:szCs w:val="23"/>
          <w:rtl/>
        </w:rPr>
        <w:t>ברגי</w:t>
      </w:r>
      <w:proofErr w:type="spellEnd"/>
      <w:r w:rsidRPr="00FB143B">
        <w:rPr>
          <w:rFonts w:ascii="David" w:hAnsi="David" w:cs="David"/>
          <w:sz w:val="23"/>
          <w:szCs w:val="23"/>
          <w:rtl/>
        </w:rPr>
        <w:t xml:space="preserve"> קשירה כל 1.5 מטר לכל הפחות, או על-ידי חיזוקי עץ אחוריים במרחק כנ"ל. אסור שיחסר שלב בסולם, ואסור שהשלב יהיה מחובר </w:t>
      </w:r>
      <w:proofErr w:type="spellStart"/>
      <w:r w:rsidRPr="00FB143B">
        <w:rPr>
          <w:rFonts w:ascii="David" w:hAnsi="David" w:cs="David"/>
          <w:sz w:val="23"/>
          <w:szCs w:val="23"/>
          <w:rtl/>
        </w:rPr>
        <w:t>לזקף</w:t>
      </w:r>
      <w:proofErr w:type="spellEnd"/>
      <w:r w:rsidRPr="00FB143B">
        <w:rPr>
          <w:rFonts w:ascii="David" w:hAnsi="David" w:cs="David"/>
          <w:sz w:val="23"/>
          <w:szCs w:val="23"/>
          <w:rtl/>
        </w:rPr>
        <w:t xml:space="preserve"> רק במסמרים. צריך שיהיו רווחים שווים בין שלבי הסולם, ושהמרחק ביניהם לא יפחת מ-30 ס"מ, ולא יעלה על 35 ס"מ.</w:t>
      </w:r>
    </w:p>
    <w:p w14:paraId="07FE8571"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 </w:t>
      </w:r>
    </w:p>
    <w:p w14:paraId="4A51F327" w14:textId="77777777" w:rsidR="00FB143B" w:rsidRPr="00FB143B" w:rsidRDefault="00FB143B" w:rsidP="00FB143B">
      <w:pPr>
        <w:pStyle w:val="-00"/>
        <w:bidi/>
        <w:rPr>
          <w:rFonts w:ascii="David" w:hAnsi="David" w:cs="David"/>
          <w:rtl/>
        </w:rPr>
      </w:pPr>
      <w:r w:rsidRPr="00FB143B">
        <w:rPr>
          <w:rFonts w:ascii="David" w:hAnsi="David" w:cs="David"/>
          <w:sz w:val="26"/>
          <w:szCs w:val="26"/>
          <w:rtl/>
        </w:rPr>
        <w:t>סולם נייד יוצב באופן שתובטח יציבותו</w:t>
      </w:r>
    </w:p>
    <w:p w14:paraId="44E9F45D"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 xml:space="preserve">סולם נייד יוצב במקום ישר, ויושען על סמך יציב באופן שלא יאפשר תזוזה מקרית בעת השימוש בו. אם אי אפשר להציב את הסולם באופן יציב, יש להעמיד אדם ליד בסיס הסולם שיאחז בו כדי למנוע תזוזה. שני </w:t>
      </w:r>
      <w:proofErr w:type="spellStart"/>
      <w:r w:rsidRPr="00FB143B">
        <w:rPr>
          <w:rFonts w:ascii="David" w:hAnsi="David" w:cs="David"/>
          <w:sz w:val="23"/>
          <w:szCs w:val="23"/>
          <w:rtl/>
        </w:rPr>
        <w:t>הזקפים</w:t>
      </w:r>
      <w:proofErr w:type="spellEnd"/>
      <w:r w:rsidRPr="00FB143B">
        <w:rPr>
          <w:rFonts w:ascii="David" w:hAnsi="David" w:cs="David"/>
          <w:sz w:val="23"/>
          <w:szCs w:val="23"/>
          <w:rtl/>
        </w:rPr>
        <w:t xml:space="preserve"> של הסולם צריכים להישען באופן יציב הן למעלה והן למטה, ואסור להשעין סולם על אחד משלביו.</w:t>
      </w:r>
    </w:p>
    <w:p w14:paraId="5E505B6A"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סולם נייד יועמד בשיפוע של 1 אופקי ל-4 אנכי, ויינקטו אמצעים נאותים למניעת התהפכותו או החלקתו.</w:t>
      </w:r>
    </w:p>
    <w:p w14:paraId="4BCFE439" w14:textId="77777777" w:rsidR="00FB143B" w:rsidRPr="00FB143B" w:rsidRDefault="00FB143B" w:rsidP="00FB143B">
      <w:pPr>
        <w:pStyle w:val="a00"/>
        <w:bidi/>
        <w:spacing w:before="0" w:beforeAutospacing="0" w:after="80" w:afterAutospacing="0"/>
        <w:jc w:val="both"/>
        <w:rPr>
          <w:rFonts w:ascii="David" w:hAnsi="David" w:cs="David"/>
          <w:sz w:val="26"/>
          <w:szCs w:val="26"/>
          <w:rtl/>
        </w:rPr>
      </w:pPr>
      <w:r w:rsidRPr="00FB143B">
        <w:rPr>
          <w:rFonts w:ascii="David" w:hAnsi="David" w:cs="David"/>
          <w:sz w:val="23"/>
          <w:szCs w:val="23"/>
          <w:rtl/>
        </w:rPr>
        <w:t> </w:t>
      </w:r>
    </w:p>
    <w:p w14:paraId="01733C12" w14:textId="77777777" w:rsidR="00FB143B" w:rsidRPr="00FB143B" w:rsidRDefault="00FB143B" w:rsidP="00FB143B">
      <w:pPr>
        <w:pStyle w:val="a00"/>
        <w:bidi/>
        <w:spacing w:before="0" w:beforeAutospacing="0" w:after="80" w:afterAutospacing="0"/>
        <w:jc w:val="both"/>
        <w:rPr>
          <w:rFonts w:ascii="David" w:hAnsi="David" w:cs="David"/>
          <w:rtl/>
        </w:rPr>
      </w:pPr>
      <w:r w:rsidRPr="00FB143B">
        <w:rPr>
          <w:rFonts w:ascii="David" w:hAnsi="David" w:cs="David"/>
          <w:sz w:val="26"/>
          <w:szCs w:val="26"/>
          <w:rtl/>
        </w:rPr>
        <w:t>סולם המקשר בין קומות באתר בניה</w:t>
      </w:r>
    </w:p>
    <w:p w14:paraId="3CD43E74"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סולם יכול לקשר עד שתי קומות (או שני משטחי עבודה) לכל היותר.</w:t>
      </w:r>
    </w:p>
    <w:p w14:paraId="356CBFA9"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הפתח דרכו עובר הסולם יהיה קטן ככל הניתן, ויגודר משלשה צדדים.</w:t>
      </w:r>
    </w:p>
    <w:p w14:paraId="28017B55" w14:textId="77777777" w:rsidR="00FB143B" w:rsidRPr="00FB143B" w:rsidRDefault="00FB143B" w:rsidP="00FB143B">
      <w:pPr>
        <w:pStyle w:val="a00"/>
        <w:bidi/>
        <w:spacing w:before="0" w:beforeAutospacing="0" w:after="80" w:afterAutospacing="0"/>
        <w:jc w:val="both"/>
        <w:rPr>
          <w:rFonts w:ascii="David" w:hAnsi="David" w:cs="David"/>
          <w:sz w:val="23"/>
          <w:szCs w:val="23"/>
          <w:rtl/>
        </w:rPr>
      </w:pPr>
      <w:r w:rsidRPr="00FB143B">
        <w:rPr>
          <w:rFonts w:ascii="David" w:hAnsi="David" w:cs="David"/>
          <w:sz w:val="23"/>
          <w:szCs w:val="23"/>
          <w:rtl/>
        </w:rPr>
        <w:t> </w:t>
      </w:r>
    </w:p>
    <w:p w14:paraId="5BE5238D" w14:textId="77777777" w:rsidR="00FB143B" w:rsidRPr="00FB143B" w:rsidRDefault="00FB143B" w:rsidP="00FB143B">
      <w:pPr>
        <w:pStyle w:val="a00"/>
        <w:bidi/>
        <w:spacing w:before="0" w:beforeAutospacing="0" w:after="80" w:afterAutospacing="0"/>
        <w:jc w:val="both"/>
        <w:rPr>
          <w:rFonts w:ascii="David" w:hAnsi="David" w:cs="David"/>
          <w:b/>
          <w:bCs/>
          <w:sz w:val="26"/>
          <w:szCs w:val="26"/>
          <w:rtl/>
        </w:rPr>
      </w:pPr>
      <w:r w:rsidRPr="00FB143B">
        <w:rPr>
          <w:rFonts w:ascii="David" w:hAnsi="David" w:cs="David"/>
          <w:b/>
          <w:bCs/>
          <w:sz w:val="32"/>
          <w:szCs w:val="32"/>
          <w:rtl/>
        </w:rPr>
        <w:t>פתחים</w:t>
      </w:r>
    </w:p>
    <w:p w14:paraId="0091B07E" w14:textId="77777777" w:rsidR="00FB143B" w:rsidRPr="00FB143B" w:rsidRDefault="00FB143B" w:rsidP="00FB143B">
      <w:pPr>
        <w:pStyle w:val="-00"/>
        <w:bidi/>
        <w:rPr>
          <w:rFonts w:ascii="David" w:hAnsi="David" w:cs="David"/>
          <w:rtl/>
        </w:rPr>
      </w:pPr>
      <w:r w:rsidRPr="00FB143B">
        <w:rPr>
          <w:rFonts w:ascii="David" w:hAnsi="David" w:cs="David"/>
          <w:sz w:val="26"/>
          <w:szCs w:val="26"/>
          <w:rtl/>
        </w:rPr>
        <w:t>כל פתח ברצפה יהיה מכוסה או מגודר</w:t>
      </w:r>
    </w:p>
    <w:p w14:paraId="702C8433"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כל פתח ברצפה, במשטח עבודה, במדרכת מעבר, ברצפת פיגום, בגג, במסלול מדרגות או בפיר מעלית חייב להיות מכוסה במכסה חזק המונע נפילת אנשים או ציוד, או שסביב הפתח יותקן מעקה עם אזן יד ואזן תיכון למניעת נפילתו של אדם. כן יש להתקין לוחות רגליים למניעת נפילתם של חומרים וציוד. אזן היד יהיה בגובה של 90-115 ס"מ, והאזן התיכון בגובה של 45-50 ס"מ. לוחות רגליים ייקבעו בצד הפנימי של המעקה וגובהם לא יפחת מ-15 ס"מ מעל המשטח או הרצפה.</w:t>
      </w:r>
    </w:p>
    <w:p w14:paraId="76D87BBB"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לפי פסק דין שלא פורסם, האחריות לגידור פתחים מוטלת על הבעלים של הנכס וגם על המבצע.</w:t>
      </w:r>
    </w:p>
    <w:p w14:paraId="6A0FAD31" w14:textId="77777777" w:rsidR="00FB143B" w:rsidRPr="00FB143B" w:rsidRDefault="00FB143B" w:rsidP="00FB143B">
      <w:pPr>
        <w:pStyle w:val="a00"/>
        <w:bidi/>
        <w:spacing w:before="0" w:beforeAutospacing="0" w:after="80" w:afterAutospacing="0"/>
        <w:jc w:val="both"/>
        <w:rPr>
          <w:rFonts w:ascii="David" w:hAnsi="David" w:cs="David"/>
          <w:sz w:val="26"/>
          <w:szCs w:val="26"/>
          <w:rtl/>
        </w:rPr>
      </w:pPr>
      <w:r w:rsidRPr="00FB143B">
        <w:rPr>
          <w:rFonts w:ascii="David" w:hAnsi="David" w:cs="David"/>
          <w:sz w:val="23"/>
          <w:szCs w:val="23"/>
          <w:rtl/>
        </w:rPr>
        <w:t> </w:t>
      </w:r>
    </w:p>
    <w:p w14:paraId="76741F2B" w14:textId="77777777" w:rsidR="00FB143B" w:rsidRPr="00FB143B" w:rsidRDefault="00FB143B" w:rsidP="00FB143B">
      <w:pPr>
        <w:pStyle w:val="a00"/>
        <w:bidi/>
        <w:spacing w:before="0" w:beforeAutospacing="0" w:after="80" w:afterAutospacing="0"/>
        <w:jc w:val="both"/>
        <w:rPr>
          <w:rFonts w:ascii="David" w:hAnsi="David" w:cs="David"/>
          <w:rtl/>
        </w:rPr>
      </w:pPr>
      <w:r w:rsidRPr="00FB143B">
        <w:rPr>
          <w:rFonts w:ascii="David" w:hAnsi="David" w:cs="David"/>
          <w:sz w:val="26"/>
          <w:szCs w:val="26"/>
          <w:rtl/>
        </w:rPr>
        <w:t>חלל בקיר שעשויים ליפול ממנו חייב להיות מגודר</w:t>
      </w:r>
    </w:p>
    <w:p w14:paraId="5FDCA3D0"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חלל בקיר ששפתו התחתונה נמוכה יותר מ-90 ס"מ משפת רצפה, משטח עבודה או מדרכת מעבר, ושאפשר ליפול דרכו לגובה של יותר משני מטרים, יגודר אף הוא במעקה בעל אזן-יד ואזן תיכון כמוסבר לעיל.</w:t>
      </w:r>
    </w:p>
    <w:p w14:paraId="2E8551AF" w14:textId="77777777" w:rsidR="00FB143B" w:rsidRPr="00FB143B" w:rsidRDefault="00FB143B" w:rsidP="00FB143B">
      <w:pPr>
        <w:pStyle w:val="a00"/>
        <w:bidi/>
        <w:spacing w:before="0" w:beforeAutospacing="0" w:after="80" w:afterAutospacing="0"/>
        <w:jc w:val="both"/>
        <w:rPr>
          <w:rFonts w:ascii="David" w:hAnsi="David" w:cs="David"/>
          <w:rtl/>
        </w:rPr>
      </w:pPr>
      <w:r w:rsidRPr="00FB143B">
        <w:rPr>
          <w:rFonts w:ascii="David" w:hAnsi="David" w:cs="David"/>
          <w:sz w:val="23"/>
          <w:szCs w:val="23"/>
          <w:rtl/>
        </w:rPr>
        <w:t> </w:t>
      </w:r>
      <w:r w:rsidRPr="00FB143B">
        <w:rPr>
          <w:rFonts w:ascii="David" w:hAnsi="David" w:cs="David"/>
          <w:sz w:val="26"/>
          <w:szCs w:val="26"/>
          <w:rtl/>
        </w:rPr>
        <w:t>אסור להסיר שלא לצורך גידור החוסם פתחים בקיר</w:t>
      </w:r>
    </w:p>
    <w:p w14:paraId="4B9B685C"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גידור החוסם פתחים או חללים בקיר לא יוסר ממקומו, אלא אם הדבר נחוץ להעברת ציוד וחומרים. אם מסירים אותו, יש לנקוט אמצעים הדרושים למניעת נפילתם של אדם או ציוד, ולהשיבו למקומו מוקדם ככל שאפשר.</w:t>
      </w:r>
    </w:p>
    <w:p w14:paraId="23FF7DB2" w14:textId="77777777" w:rsidR="00FB143B" w:rsidRPr="00FB143B" w:rsidRDefault="00FB143B" w:rsidP="00FB143B">
      <w:pPr>
        <w:pStyle w:val="-00"/>
        <w:bidi/>
        <w:rPr>
          <w:rFonts w:ascii="David" w:hAnsi="David" w:cs="David"/>
          <w:rtl/>
        </w:rPr>
      </w:pPr>
      <w:r w:rsidRPr="00FB143B">
        <w:rPr>
          <w:rFonts w:ascii="David" w:hAnsi="David" w:cs="David"/>
          <w:sz w:val="26"/>
          <w:szCs w:val="26"/>
          <w:rtl/>
        </w:rPr>
        <w:lastRenderedPageBreak/>
        <w:t>פתחי שוחות</w:t>
      </w:r>
    </w:p>
    <w:p w14:paraId="1B85DB33"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 xml:space="preserve">בכל מקרה בו תונח שוחה על הקבלן לדאוג </w:t>
      </w:r>
      <w:proofErr w:type="spellStart"/>
      <w:r w:rsidRPr="00FB143B">
        <w:rPr>
          <w:rFonts w:ascii="David" w:hAnsi="David" w:cs="David"/>
          <w:sz w:val="23"/>
          <w:szCs w:val="23"/>
          <w:rtl/>
        </w:rPr>
        <w:t>מיידית</w:t>
      </w:r>
      <w:proofErr w:type="spellEnd"/>
      <w:r w:rsidRPr="00FB143B">
        <w:rPr>
          <w:rFonts w:ascii="David" w:hAnsi="David" w:cs="David"/>
          <w:sz w:val="23"/>
          <w:szCs w:val="23"/>
          <w:rtl/>
        </w:rPr>
        <w:t xml:space="preserve"> לכיסוי זמני של פתח השוחה בין אם מדובר במכסה זמני או בפקק זמני לפי שלב הביצוע. הכיסוי ייעשה באלמנט יציב אשר יותאם לעומס של כלי רכב והולכי רגל. </w:t>
      </w:r>
    </w:p>
    <w:p w14:paraId="7936FC94"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p>
    <w:p w14:paraId="4D84BDCA" w14:textId="77777777" w:rsidR="00FB143B" w:rsidRPr="00FB143B" w:rsidRDefault="00FB143B" w:rsidP="00FB143B">
      <w:pPr>
        <w:pStyle w:val="a00"/>
        <w:bidi/>
        <w:spacing w:before="0" w:beforeAutospacing="0" w:after="80" w:afterAutospacing="0"/>
        <w:jc w:val="both"/>
        <w:rPr>
          <w:rFonts w:ascii="David" w:hAnsi="David" w:cs="David"/>
          <w:b/>
          <w:bCs/>
          <w:sz w:val="26"/>
          <w:szCs w:val="26"/>
          <w:rtl/>
        </w:rPr>
      </w:pPr>
      <w:r w:rsidRPr="00FB143B">
        <w:rPr>
          <w:rFonts w:ascii="David" w:hAnsi="David" w:cs="David"/>
          <w:sz w:val="23"/>
          <w:szCs w:val="23"/>
          <w:rtl/>
        </w:rPr>
        <w:t> </w:t>
      </w:r>
      <w:proofErr w:type="spellStart"/>
      <w:r w:rsidRPr="00FB143B">
        <w:rPr>
          <w:rFonts w:ascii="David" w:hAnsi="David" w:cs="David"/>
          <w:b/>
          <w:bCs/>
          <w:sz w:val="32"/>
          <w:szCs w:val="32"/>
          <w:rtl/>
        </w:rPr>
        <w:t>טפסות</w:t>
      </w:r>
      <w:proofErr w:type="spellEnd"/>
    </w:p>
    <w:p w14:paraId="7871CA51" w14:textId="77777777" w:rsidR="00FB143B" w:rsidRPr="00FB143B" w:rsidRDefault="00FB143B" w:rsidP="00FB143B">
      <w:pPr>
        <w:pStyle w:val="-00"/>
        <w:bidi/>
        <w:rPr>
          <w:rFonts w:ascii="David" w:hAnsi="David" w:cs="David"/>
          <w:rtl/>
        </w:rPr>
      </w:pPr>
      <w:r w:rsidRPr="00FB143B">
        <w:rPr>
          <w:rFonts w:ascii="David" w:hAnsi="David" w:cs="David"/>
          <w:sz w:val="26"/>
          <w:szCs w:val="26"/>
          <w:rtl/>
        </w:rPr>
        <w:t>תקן ישראלי לטפסנות</w:t>
      </w:r>
    </w:p>
    <w:p w14:paraId="406B80C2"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 xml:space="preserve">קיים תקן ישראלי (ת"י 904) להתקנת </w:t>
      </w:r>
      <w:proofErr w:type="spellStart"/>
      <w:r w:rsidRPr="00FB143B">
        <w:rPr>
          <w:rFonts w:ascii="David" w:hAnsi="David" w:cs="David"/>
          <w:sz w:val="23"/>
          <w:szCs w:val="23"/>
          <w:rtl/>
        </w:rPr>
        <w:t>טפסות</w:t>
      </w:r>
      <w:proofErr w:type="spellEnd"/>
      <w:r w:rsidRPr="00FB143B">
        <w:rPr>
          <w:rFonts w:ascii="David" w:hAnsi="David" w:cs="David"/>
          <w:sz w:val="23"/>
          <w:szCs w:val="23"/>
          <w:rtl/>
        </w:rPr>
        <w:t>, ועל מנהל העבודה לבדוק אותן לפני היציקה.</w:t>
      </w:r>
    </w:p>
    <w:p w14:paraId="77376BB7" w14:textId="77777777" w:rsidR="00FB143B" w:rsidRPr="00FB143B" w:rsidRDefault="00FB143B" w:rsidP="00FB143B">
      <w:pPr>
        <w:pStyle w:val="-00"/>
        <w:bidi/>
        <w:rPr>
          <w:rFonts w:ascii="David" w:hAnsi="David" w:cs="David"/>
          <w:rtl/>
        </w:rPr>
      </w:pPr>
      <w:r w:rsidRPr="00FB143B">
        <w:rPr>
          <w:rFonts w:ascii="David" w:hAnsi="David" w:cs="David"/>
          <w:sz w:val="26"/>
          <w:szCs w:val="26"/>
          <w:rtl/>
        </w:rPr>
        <w:t xml:space="preserve">דרישה לקיום תכנית </w:t>
      </w:r>
      <w:proofErr w:type="spellStart"/>
      <w:r w:rsidRPr="00FB143B">
        <w:rPr>
          <w:rFonts w:ascii="David" w:hAnsi="David" w:cs="David"/>
          <w:sz w:val="26"/>
          <w:szCs w:val="26"/>
          <w:rtl/>
        </w:rPr>
        <w:t>לטפסות</w:t>
      </w:r>
      <w:proofErr w:type="spellEnd"/>
    </w:p>
    <w:p w14:paraId="242C3222"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 xml:space="preserve">במקרים הבאים צריך שתהיה בידי מבצע הבניה תכנית </w:t>
      </w:r>
      <w:proofErr w:type="spellStart"/>
      <w:r w:rsidRPr="00FB143B">
        <w:rPr>
          <w:rFonts w:ascii="David" w:hAnsi="David" w:cs="David"/>
          <w:sz w:val="23"/>
          <w:szCs w:val="23"/>
          <w:rtl/>
        </w:rPr>
        <w:t>לטפסות</w:t>
      </w:r>
      <w:proofErr w:type="spellEnd"/>
      <w:r w:rsidRPr="00FB143B">
        <w:rPr>
          <w:rFonts w:ascii="David" w:hAnsi="David" w:cs="David"/>
          <w:sz w:val="23"/>
          <w:szCs w:val="23"/>
          <w:rtl/>
        </w:rPr>
        <w:t>:</w:t>
      </w:r>
    </w:p>
    <w:p w14:paraId="4E8C167F" w14:textId="77777777" w:rsidR="00FB143B" w:rsidRPr="00FB143B" w:rsidRDefault="00FB143B" w:rsidP="00FB143B">
      <w:pPr>
        <w:pStyle w:val="a40"/>
        <w:bidi/>
        <w:spacing w:before="0" w:beforeAutospacing="0" w:after="80" w:afterAutospacing="0"/>
        <w:ind w:left="454" w:hanging="454"/>
        <w:jc w:val="both"/>
        <w:rPr>
          <w:rFonts w:ascii="David" w:hAnsi="David" w:cs="David"/>
          <w:sz w:val="20"/>
          <w:szCs w:val="20"/>
          <w:rtl/>
        </w:rPr>
      </w:pPr>
      <w:r w:rsidRPr="00FB143B">
        <w:rPr>
          <w:rFonts w:ascii="David" w:hAnsi="David" w:cs="David"/>
          <w:sz w:val="23"/>
          <w:szCs w:val="23"/>
          <w:rtl/>
        </w:rPr>
        <w:t>א)   </w:t>
      </w:r>
      <w:r w:rsidRPr="00FB143B">
        <w:rPr>
          <w:rStyle w:val="apple-converted-space"/>
          <w:rFonts w:ascii="David" w:hAnsi="David" w:cs="David"/>
          <w:sz w:val="23"/>
          <w:szCs w:val="23"/>
          <w:rtl/>
        </w:rPr>
        <w:t> </w:t>
      </w:r>
      <w:r w:rsidRPr="00FB143B">
        <w:rPr>
          <w:rFonts w:ascii="David" w:hAnsi="David" w:cs="David"/>
          <w:sz w:val="23"/>
          <w:szCs w:val="23"/>
          <w:rtl/>
        </w:rPr>
        <w:t>במפלס או תקרה שגובהה עולה על 4 מטרים.</w:t>
      </w:r>
    </w:p>
    <w:p w14:paraId="6F47DF4C" w14:textId="77777777" w:rsidR="00FB143B" w:rsidRPr="00FB143B" w:rsidRDefault="00FB143B" w:rsidP="00FB143B">
      <w:pPr>
        <w:pStyle w:val="a40"/>
        <w:bidi/>
        <w:spacing w:before="0" w:beforeAutospacing="0" w:after="80" w:afterAutospacing="0"/>
        <w:ind w:left="454" w:hanging="454"/>
        <w:jc w:val="both"/>
        <w:rPr>
          <w:rFonts w:ascii="David" w:hAnsi="David" w:cs="David"/>
          <w:sz w:val="20"/>
          <w:szCs w:val="20"/>
          <w:rtl/>
        </w:rPr>
      </w:pPr>
      <w:r w:rsidRPr="00FB143B">
        <w:rPr>
          <w:rFonts w:ascii="David" w:hAnsi="David" w:cs="David"/>
          <w:sz w:val="23"/>
          <w:szCs w:val="23"/>
          <w:rtl/>
        </w:rPr>
        <w:t>ב)    </w:t>
      </w:r>
      <w:r w:rsidRPr="00FB143B">
        <w:rPr>
          <w:rStyle w:val="apple-converted-space"/>
          <w:rFonts w:ascii="David" w:hAnsi="David" w:cs="David"/>
          <w:sz w:val="23"/>
          <w:szCs w:val="23"/>
          <w:rtl/>
        </w:rPr>
        <w:t> </w:t>
      </w:r>
      <w:r w:rsidRPr="00FB143B">
        <w:rPr>
          <w:rFonts w:ascii="David" w:hAnsi="David" w:cs="David"/>
          <w:sz w:val="23"/>
          <w:szCs w:val="23"/>
          <w:rtl/>
        </w:rPr>
        <w:t>לתקרה בעובי בטון של יותר מ-40 ס"מ.</w:t>
      </w:r>
    </w:p>
    <w:p w14:paraId="334E6CA8" w14:textId="77777777" w:rsidR="00FB143B" w:rsidRPr="00FB143B" w:rsidRDefault="00FB143B" w:rsidP="00FB143B">
      <w:pPr>
        <w:pStyle w:val="a40"/>
        <w:bidi/>
        <w:spacing w:before="0" w:beforeAutospacing="0" w:after="80" w:afterAutospacing="0"/>
        <w:ind w:left="454" w:hanging="454"/>
        <w:jc w:val="both"/>
        <w:rPr>
          <w:rFonts w:ascii="David" w:hAnsi="David" w:cs="David"/>
          <w:sz w:val="20"/>
          <w:szCs w:val="20"/>
          <w:rtl/>
        </w:rPr>
      </w:pPr>
      <w:r w:rsidRPr="00FB143B">
        <w:rPr>
          <w:rFonts w:ascii="David" w:hAnsi="David" w:cs="David"/>
          <w:sz w:val="23"/>
          <w:szCs w:val="23"/>
          <w:rtl/>
        </w:rPr>
        <w:t>ג)    </w:t>
      </w:r>
      <w:r w:rsidRPr="00FB143B">
        <w:rPr>
          <w:rStyle w:val="apple-converted-space"/>
          <w:rFonts w:ascii="David" w:hAnsi="David" w:cs="David"/>
          <w:sz w:val="23"/>
          <w:szCs w:val="23"/>
          <w:rtl/>
        </w:rPr>
        <w:t> </w:t>
      </w:r>
      <w:r w:rsidRPr="00FB143B">
        <w:rPr>
          <w:rFonts w:ascii="David" w:hAnsi="David" w:cs="David"/>
          <w:sz w:val="23"/>
          <w:szCs w:val="23"/>
          <w:rtl/>
        </w:rPr>
        <w:t>לקורה שגובהה עולה על 75 ס"מ.</w:t>
      </w:r>
    </w:p>
    <w:p w14:paraId="62AB4138" w14:textId="77777777" w:rsidR="00FB143B" w:rsidRPr="00FB143B" w:rsidRDefault="00FB143B" w:rsidP="00FB143B">
      <w:pPr>
        <w:pStyle w:val="a40"/>
        <w:bidi/>
        <w:spacing w:before="0" w:beforeAutospacing="0" w:after="80" w:afterAutospacing="0"/>
        <w:ind w:left="454" w:hanging="454"/>
        <w:jc w:val="both"/>
        <w:rPr>
          <w:rFonts w:ascii="David" w:hAnsi="David" w:cs="David"/>
          <w:sz w:val="20"/>
          <w:szCs w:val="20"/>
          <w:rtl/>
        </w:rPr>
      </w:pPr>
      <w:r w:rsidRPr="00FB143B">
        <w:rPr>
          <w:rFonts w:ascii="David" w:hAnsi="David" w:cs="David"/>
          <w:sz w:val="23"/>
          <w:szCs w:val="23"/>
          <w:rtl/>
        </w:rPr>
        <w:t>ד)    </w:t>
      </w:r>
      <w:r w:rsidRPr="00FB143B">
        <w:rPr>
          <w:rStyle w:val="apple-converted-space"/>
          <w:rFonts w:ascii="David" w:hAnsi="David" w:cs="David"/>
          <w:sz w:val="23"/>
          <w:szCs w:val="23"/>
          <w:rtl/>
        </w:rPr>
        <w:t> </w:t>
      </w:r>
      <w:r w:rsidRPr="00FB143B">
        <w:rPr>
          <w:rFonts w:ascii="David" w:hAnsi="David" w:cs="David"/>
          <w:sz w:val="23"/>
          <w:szCs w:val="23"/>
          <w:rtl/>
        </w:rPr>
        <w:t>לכל רכיב בעל צורה או מידות לא מקובלות בבניה.</w:t>
      </w:r>
    </w:p>
    <w:p w14:paraId="5EF1F987" w14:textId="77777777" w:rsidR="00FB143B" w:rsidRPr="00FB143B" w:rsidRDefault="00FB143B" w:rsidP="00FB143B">
      <w:pPr>
        <w:pStyle w:val="a00"/>
        <w:bidi/>
        <w:spacing w:before="0" w:beforeAutospacing="0" w:after="80" w:afterAutospacing="0"/>
        <w:jc w:val="both"/>
        <w:rPr>
          <w:rFonts w:ascii="David" w:hAnsi="David" w:cs="David"/>
          <w:rtl/>
        </w:rPr>
      </w:pPr>
      <w:r w:rsidRPr="00FB143B">
        <w:rPr>
          <w:rFonts w:ascii="David" w:hAnsi="David" w:cs="David"/>
          <w:sz w:val="23"/>
          <w:szCs w:val="23"/>
          <w:rtl/>
        </w:rPr>
        <w:t> </w:t>
      </w:r>
      <w:r w:rsidRPr="00FB143B">
        <w:rPr>
          <w:rFonts w:ascii="David" w:hAnsi="David" w:cs="David"/>
          <w:sz w:val="26"/>
          <w:szCs w:val="26"/>
          <w:rtl/>
        </w:rPr>
        <w:t xml:space="preserve">הוראות מקצועיות להקמה ולפירוק </w:t>
      </w:r>
      <w:proofErr w:type="spellStart"/>
      <w:r w:rsidRPr="00FB143B">
        <w:rPr>
          <w:rFonts w:ascii="David" w:hAnsi="David" w:cs="David"/>
          <w:sz w:val="26"/>
          <w:szCs w:val="26"/>
          <w:rtl/>
        </w:rPr>
        <w:t>טפסות</w:t>
      </w:r>
      <w:proofErr w:type="spellEnd"/>
      <w:r w:rsidRPr="00FB143B">
        <w:rPr>
          <w:rFonts w:ascii="David" w:hAnsi="David" w:cs="David"/>
          <w:sz w:val="26"/>
          <w:szCs w:val="26"/>
          <w:rtl/>
        </w:rPr>
        <w:t xml:space="preserve"> שאינן מפורטות בספר זה</w:t>
      </w:r>
    </w:p>
    <w:p w14:paraId="03FE9760"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 xml:space="preserve">בתקנות הבניה קיימות הוראות בדבר הצורך בתכנית </w:t>
      </w:r>
      <w:proofErr w:type="spellStart"/>
      <w:r w:rsidRPr="00FB143B">
        <w:rPr>
          <w:rFonts w:ascii="David" w:hAnsi="David" w:cs="David"/>
          <w:sz w:val="23"/>
          <w:szCs w:val="23"/>
          <w:rtl/>
        </w:rPr>
        <w:t>לטפסות</w:t>
      </w:r>
      <w:proofErr w:type="spellEnd"/>
      <w:r w:rsidRPr="00FB143B">
        <w:rPr>
          <w:rFonts w:ascii="David" w:hAnsi="David" w:cs="David"/>
          <w:sz w:val="23"/>
          <w:szCs w:val="23"/>
          <w:rtl/>
        </w:rPr>
        <w:t xml:space="preserve"> מסוימות, אופן הצבת תשתית לתומכות, אופן העמדת התומכות, קשירתן וכדומה. </w:t>
      </w:r>
      <w:proofErr w:type="spellStart"/>
      <w:r w:rsidRPr="00FB143B">
        <w:rPr>
          <w:rFonts w:ascii="David" w:hAnsi="David" w:cs="David"/>
          <w:sz w:val="23"/>
          <w:szCs w:val="23"/>
          <w:rtl/>
        </w:rPr>
        <w:t>טפסות</w:t>
      </w:r>
      <w:proofErr w:type="spellEnd"/>
      <w:r w:rsidRPr="00FB143B">
        <w:rPr>
          <w:rFonts w:ascii="David" w:hAnsi="David" w:cs="David"/>
          <w:sz w:val="23"/>
          <w:szCs w:val="23"/>
          <w:rtl/>
        </w:rPr>
        <w:t xml:space="preserve"> יפורקו רק על-ידי טפסנים, ובהשגחת בונה מקצועי (בעל ניסיון של יותר משלוש שנים לאחר הגיעו לגיל שמונה-עשרה).</w:t>
      </w:r>
    </w:p>
    <w:p w14:paraId="5901DD7E"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 xml:space="preserve">מפקח עבודה ראשי רשאי לאשר (בכתב בלבד) חריגות מההנחיות הקשורות </w:t>
      </w:r>
      <w:proofErr w:type="spellStart"/>
      <w:r w:rsidRPr="00FB143B">
        <w:rPr>
          <w:rFonts w:ascii="David" w:hAnsi="David" w:cs="David"/>
          <w:sz w:val="23"/>
          <w:szCs w:val="23"/>
          <w:rtl/>
        </w:rPr>
        <w:t>לטפסות</w:t>
      </w:r>
      <w:proofErr w:type="spellEnd"/>
      <w:r w:rsidRPr="00FB143B">
        <w:rPr>
          <w:rFonts w:ascii="David" w:hAnsi="David" w:cs="David"/>
          <w:sz w:val="23"/>
          <w:szCs w:val="23"/>
          <w:rtl/>
        </w:rPr>
        <w:t>.</w:t>
      </w:r>
    </w:p>
    <w:p w14:paraId="379B1DA4" w14:textId="77777777" w:rsidR="00FB143B" w:rsidRPr="00FB143B" w:rsidRDefault="00FB143B" w:rsidP="00FB143B">
      <w:pPr>
        <w:pStyle w:val="a00"/>
        <w:bidi/>
        <w:spacing w:before="0" w:beforeAutospacing="0" w:after="80" w:afterAutospacing="0"/>
        <w:jc w:val="both"/>
        <w:rPr>
          <w:rFonts w:ascii="David" w:hAnsi="David" w:cs="David"/>
          <w:sz w:val="23"/>
          <w:szCs w:val="23"/>
          <w:rtl/>
        </w:rPr>
      </w:pPr>
      <w:r w:rsidRPr="00FB143B">
        <w:rPr>
          <w:rFonts w:ascii="David" w:hAnsi="David" w:cs="David"/>
          <w:sz w:val="23"/>
          <w:szCs w:val="23"/>
          <w:rtl/>
        </w:rPr>
        <w:t> </w:t>
      </w:r>
    </w:p>
    <w:p w14:paraId="54CCE183" w14:textId="77777777" w:rsidR="00FB143B" w:rsidRPr="00FB143B" w:rsidRDefault="00FB143B" w:rsidP="00FB143B">
      <w:pPr>
        <w:pStyle w:val="a00"/>
        <w:bidi/>
        <w:spacing w:before="0" w:beforeAutospacing="0" w:after="80" w:afterAutospacing="0"/>
        <w:jc w:val="both"/>
        <w:rPr>
          <w:rFonts w:ascii="David" w:hAnsi="David" w:cs="David"/>
          <w:b/>
          <w:bCs/>
          <w:sz w:val="26"/>
          <w:szCs w:val="26"/>
          <w:rtl/>
        </w:rPr>
      </w:pPr>
      <w:r w:rsidRPr="00FB143B">
        <w:rPr>
          <w:rFonts w:ascii="David" w:hAnsi="David" w:cs="David"/>
          <w:sz w:val="23"/>
          <w:szCs w:val="23"/>
          <w:rtl/>
        </w:rPr>
        <w:t> </w:t>
      </w:r>
      <w:r w:rsidRPr="00FB143B">
        <w:rPr>
          <w:rFonts w:ascii="David" w:hAnsi="David" w:cs="David"/>
          <w:b/>
          <w:bCs/>
          <w:sz w:val="32"/>
          <w:szCs w:val="32"/>
          <w:rtl/>
        </w:rPr>
        <w:t>בניה טרומית</w:t>
      </w:r>
    </w:p>
    <w:p w14:paraId="52F43CA0"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רכיב טרומי יהיה בחוזק נאות, ובאופן שתובטח שלמותו באתר בכל עת. קיימות הוראות בתקנות הבניה בדבר ההרכבה, הפירוק והעבודה ברכיבים של בניה טרומית. מבצע הבניה אחראי כי ברכיב טרומי המשמש כמשטח עבודה בעת הקמת המבנה, יימצאו התקנים ועוגנים המאפשרים התקנת אמצעים (מעקות, אזנים וכד') למניעת נפילתו של אדם.</w:t>
      </w:r>
    </w:p>
    <w:p w14:paraId="7EC69E63"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 </w:t>
      </w:r>
    </w:p>
    <w:p w14:paraId="24B73B1F" w14:textId="77777777" w:rsidR="00FB143B" w:rsidRPr="00FB143B" w:rsidRDefault="00FB143B" w:rsidP="00FB143B">
      <w:pPr>
        <w:pStyle w:val="a10"/>
        <w:bidi/>
        <w:spacing w:before="0" w:beforeAutospacing="0" w:after="80" w:afterAutospacing="0"/>
        <w:rPr>
          <w:rFonts w:ascii="David" w:hAnsi="David" w:cs="David"/>
          <w:b/>
          <w:bCs/>
          <w:sz w:val="26"/>
          <w:szCs w:val="26"/>
          <w:rtl/>
        </w:rPr>
      </w:pPr>
      <w:r w:rsidRPr="00FB143B">
        <w:rPr>
          <w:rFonts w:ascii="David" w:hAnsi="David" w:cs="David"/>
          <w:b/>
          <w:bCs/>
          <w:sz w:val="32"/>
          <w:szCs w:val="32"/>
          <w:rtl/>
        </w:rPr>
        <w:t>הקמת מבני מתכת</w:t>
      </w:r>
    </w:p>
    <w:p w14:paraId="2463D12E" w14:textId="77777777" w:rsidR="00FB143B" w:rsidRPr="00FB143B" w:rsidRDefault="00FB143B" w:rsidP="00FB143B">
      <w:pPr>
        <w:pStyle w:val="-00"/>
        <w:bidi/>
        <w:rPr>
          <w:rFonts w:ascii="David" w:hAnsi="David" w:cs="David"/>
          <w:rtl/>
        </w:rPr>
      </w:pPr>
      <w:r w:rsidRPr="00FB143B">
        <w:rPr>
          <w:rFonts w:ascii="David" w:hAnsi="David" w:cs="David"/>
          <w:sz w:val="26"/>
          <w:szCs w:val="26"/>
          <w:rtl/>
        </w:rPr>
        <w:t>קיום תכנית הרכבה לכל מבנה מתכת שגובהו עולה על ששה מטרים</w:t>
      </w:r>
    </w:p>
    <w:p w14:paraId="245C9F0A"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 xml:space="preserve">כל מבנה מתכת שגובהו עולה על 6 מטרים יוקם לפי </w:t>
      </w:r>
      <w:proofErr w:type="spellStart"/>
      <w:r w:rsidRPr="00FB143B">
        <w:rPr>
          <w:rFonts w:ascii="David" w:hAnsi="David" w:cs="David"/>
          <w:sz w:val="23"/>
          <w:szCs w:val="23"/>
          <w:rtl/>
        </w:rPr>
        <w:t>תוכנית</w:t>
      </w:r>
      <w:proofErr w:type="spellEnd"/>
      <w:r w:rsidRPr="00FB143B">
        <w:rPr>
          <w:rFonts w:ascii="David" w:hAnsi="David" w:cs="David"/>
          <w:sz w:val="23"/>
          <w:szCs w:val="23"/>
          <w:rtl/>
        </w:rPr>
        <w:t xml:space="preserve"> הרכבה הכוללת לפחות את האלמנטים הבאים:</w:t>
      </w:r>
    </w:p>
    <w:p w14:paraId="104E077F" w14:textId="77777777" w:rsidR="00FB143B" w:rsidRPr="00FB143B" w:rsidRDefault="00FB143B" w:rsidP="00FB143B">
      <w:pPr>
        <w:pStyle w:val="a40"/>
        <w:bidi/>
        <w:spacing w:before="0" w:beforeAutospacing="0" w:after="80" w:afterAutospacing="0"/>
        <w:ind w:left="454" w:hanging="454"/>
        <w:jc w:val="both"/>
        <w:rPr>
          <w:rFonts w:ascii="David" w:hAnsi="David" w:cs="David"/>
          <w:sz w:val="20"/>
          <w:szCs w:val="20"/>
          <w:rtl/>
        </w:rPr>
      </w:pPr>
      <w:r w:rsidRPr="00FB143B">
        <w:rPr>
          <w:rFonts w:ascii="David" w:hAnsi="David" w:cs="David"/>
          <w:sz w:val="23"/>
          <w:szCs w:val="23"/>
          <w:rtl/>
        </w:rPr>
        <w:t>א)   </w:t>
      </w:r>
      <w:r w:rsidRPr="00FB143B">
        <w:rPr>
          <w:rStyle w:val="apple-converted-space"/>
          <w:rFonts w:ascii="David" w:hAnsi="David" w:cs="David"/>
          <w:sz w:val="23"/>
          <w:szCs w:val="23"/>
          <w:rtl/>
        </w:rPr>
        <w:t> </w:t>
      </w:r>
      <w:r w:rsidRPr="00FB143B">
        <w:rPr>
          <w:rFonts w:ascii="David" w:hAnsi="David" w:cs="David"/>
          <w:sz w:val="23"/>
          <w:szCs w:val="23"/>
          <w:rtl/>
        </w:rPr>
        <w:t>פירוט ביצוע הרצפה או התשתית לנשיאת פיגום או מכונת ההרמה.</w:t>
      </w:r>
    </w:p>
    <w:p w14:paraId="1C8243D8" w14:textId="77777777" w:rsidR="00FB143B" w:rsidRPr="00FB143B" w:rsidRDefault="00FB143B" w:rsidP="00FB143B">
      <w:pPr>
        <w:pStyle w:val="a40"/>
        <w:bidi/>
        <w:spacing w:before="0" w:beforeAutospacing="0" w:after="80" w:afterAutospacing="0"/>
        <w:ind w:left="454" w:hanging="454"/>
        <w:jc w:val="both"/>
        <w:rPr>
          <w:rFonts w:ascii="David" w:hAnsi="David" w:cs="David"/>
          <w:sz w:val="20"/>
          <w:szCs w:val="20"/>
          <w:rtl/>
        </w:rPr>
      </w:pPr>
      <w:r w:rsidRPr="00FB143B">
        <w:rPr>
          <w:rFonts w:ascii="David" w:hAnsi="David" w:cs="David"/>
          <w:sz w:val="23"/>
          <w:szCs w:val="23"/>
          <w:rtl/>
        </w:rPr>
        <w:t>ב)    </w:t>
      </w:r>
      <w:r w:rsidRPr="00FB143B">
        <w:rPr>
          <w:rStyle w:val="apple-converted-space"/>
          <w:rFonts w:ascii="David" w:hAnsi="David" w:cs="David"/>
          <w:sz w:val="23"/>
          <w:szCs w:val="23"/>
          <w:rtl/>
        </w:rPr>
        <w:t> </w:t>
      </w:r>
      <w:r w:rsidRPr="00FB143B">
        <w:rPr>
          <w:rFonts w:ascii="David" w:hAnsi="David" w:cs="David"/>
          <w:sz w:val="23"/>
          <w:szCs w:val="23"/>
          <w:rtl/>
        </w:rPr>
        <w:t>תכנון שלבי ביצוע ההקמה.</w:t>
      </w:r>
    </w:p>
    <w:p w14:paraId="4C716B7E" w14:textId="77777777" w:rsidR="00FB143B" w:rsidRPr="00FB143B" w:rsidRDefault="00FB143B" w:rsidP="00FB143B">
      <w:pPr>
        <w:pStyle w:val="a40"/>
        <w:bidi/>
        <w:spacing w:before="0" w:beforeAutospacing="0" w:after="80" w:afterAutospacing="0"/>
        <w:ind w:left="454" w:hanging="454"/>
        <w:jc w:val="both"/>
        <w:rPr>
          <w:rFonts w:ascii="David" w:hAnsi="David" w:cs="David"/>
          <w:sz w:val="20"/>
          <w:szCs w:val="20"/>
          <w:rtl/>
        </w:rPr>
      </w:pPr>
      <w:r w:rsidRPr="00FB143B">
        <w:rPr>
          <w:rFonts w:ascii="David" w:hAnsi="David" w:cs="David"/>
          <w:sz w:val="23"/>
          <w:szCs w:val="23"/>
          <w:rtl/>
        </w:rPr>
        <w:t>ג)    </w:t>
      </w:r>
      <w:r w:rsidRPr="00FB143B">
        <w:rPr>
          <w:rStyle w:val="apple-converted-space"/>
          <w:rFonts w:ascii="David" w:hAnsi="David" w:cs="David"/>
          <w:sz w:val="23"/>
          <w:szCs w:val="23"/>
          <w:rtl/>
        </w:rPr>
        <w:t> </w:t>
      </w:r>
      <w:r w:rsidRPr="00FB143B">
        <w:rPr>
          <w:rFonts w:ascii="David" w:hAnsi="David" w:cs="David"/>
          <w:sz w:val="23"/>
          <w:szCs w:val="23"/>
          <w:rtl/>
        </w:rPr>
        <w:t>איתור הסיכונים בביצוע והאמצעים למניעתם.</w:t>
      </w:r>
    </w:p>
    <w:p w14:paraId="36359931" w14:textId="77777777" w:rsidR="00FB143B" w:rsidRPr="00FB143B" w:rsidRDefault="00FB143B" w:rsidP="00FB143B">
      <w:pPr>
        <w:pStyle w:val="a40"/>
        <w:bidi/>
        <w:spacing w:before="0" w:beforeAutospacing="0" w:after="80" w:afterAutospacing="0"/>
        <w:ind w:left="454" w:hanging="454"/>
        <w:jc w:val="both"/>
        <w:rPr>
          <w:rFonts w:ascii="David" w:hAnsi="David" w:cs="David"/>
          <w:sz w:val="20"/>
          <w:szCs w:val="20"/>
          <w:rtl/>
        </w:rPr>
      </w:pPr>
      <w:r w:rsidRPr="00FB143B">
        <w:rPr>
          <w:rFonts w:ascii="David" w:hAnsi="David" w:cs="David"/>
          <w:sz w:val="23"/>
          <w:szCs w:val="23"/>
          <w:rtl/>
        </w:rPr>
        <w:t>ד)    </w:t>
      </w:r>
      <w:r w:rsidRPr="00FB143B">
        <w:rPr>
          <w:rStyle w:val="apple-converted-space"/>
          <w:rFonts w:ascii="David" w:hAnsi="David" w:cs="David"/>
          <w:sz w:val="23"/>
          <w:szCs w:val="23"/>
          <w:rtl/>
        </w:rPr>
        <w:t> </w:t>
      </w:r>
      <w:r w:rsidRPr="00FB143B">
        <w:rPr>
          <w:rFonts w:ascii="David" w:hAnsi="David" w:cs="David"/>
          <w:sz w:val="23"/>
          <w:szCs w:val="23"/>
          <w:rtl/>
        </w:rPr>
        <w:t>תכנון משטחי העבודה והמעברים לעוסקים בביצוע.</w:t>
      </w:r>
    </w:p>
    <w:p w14:paraId="4142AD2A" w14:textId="77777777" w:rsidR="00FB143B" w:rsidRPr="00FB143B" w:rsidRDefault="00FB143B" w:rsidP="00FB143B">
      <w:pPr>
        <w:pStyle w:val="a00"/>
        <w:bidi/>
        <w:spacing w:before="0" w:beforeAutospacing="0" w:after="80" w:afterAutospacing="0"/>
        <w:jc w:val="both"/>
        <w:rPr>
          <w:rFonts w:ascii="David" w:hAnsi="David" w:cs="David"/>
          <w:rtl/>
        </w:rPr>
      </w:pPr>
      <w:r w:rsidRPr="00FB143B">
        <w:rPr>
          <w:rFonts w:ascii="David" w:hAnsi="David" w:cs="David"/>
          <w:sz w:val="23"/>
          <w:szCs w:val="23"/>
          <w:rtl/>
        </w:rPr>
        <w:t> </w:t>
      </w:r>
      <w:r w:rsidRPr="00FB143B">
        <w:rPr>
          <w:rFonts w:ascii="David" w:hAnsi="David" w:cs="David"/>
          <w:sz w:val="26"/>
          <w:szCs w:val="26"/>
          <w:rtl/>
        </w:rPr>
        <w:t>כיסוי מפלסי ביניים במבנה מתכת</w:t>
      </w:r>
    </w:p>
    <w:p w14:paraId="35F9FF39"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מפלסי ביניים הקיימים במבנה יש לכסות ברצפה זמנית או קבועה. הפתחים ברצפה זו יגודרו לפי המוסבר לעיל לגבי גידור פתחים.</w:t>
      </w:r>
    </w:p>
    <w:p w14:paraId="52C0F4D0" w14:textId="77777777" w:rsidR="00FB143B" w:rsidRPr="00FB143B" w:rsidRDefault="00FB143B" w:rsidP="00FB143B">
      <w:pPr>
        <w:pStyle w:val="a00"/>
        <w:bidi/>
        <w:spacing w:before="0" w:beforeAutospacing="0" w:after="80" w:afterAutospacing="0"/>
        <w:jc w:val="both"/>
        <w:rPr>
          <w:rFonts w:ascii="David" w:hAnsi="David" w:cs="David"/>
          <w:rtl/>
        </w:rPr>
      </w:pPr>
      <w:r w:rsidRPr="00FB143B">
        <w:rPr>
          <w:rFonts w:ascii="David" w:hAnsi="David" w:cs="David"/>
          <w:sz w:val="23"/>
          <w:szCs w:val="23"/>
          <w:rtl/>
        </w:rPr>
        <w:t> </w:t>
      </w:r>
      <w:r w:rsidRPr="00FB143B">
        <w:rPr>
          <w:rFonts w:ascii="David" w:hAnsi="David" w:cs="David"/>
          <w:sz w:val="26"/>
          <w:szCs w:val="26"/>
          <w:rtl/>
        </w:rPr>
        <w:t>חובה לנקוט אמצעים למניעת נפילתם של אדם וחפצים ממבנה מתכת</w:t>
      </w:r>
    </w:p>
    <w:p w14:paraId="4F7CB7DD"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בתקנות הבניה קיימות הוראות המחייבות נקיטת אמצעים למניעת נפילתו של אדם ממבנה מתכת, התקנת אמצעי גישה בטוחים לכל מקומות העבודה במבנה, ונקיטת אמצעים למניעת נפילתם של חפצים. אם קיימת סכנה של נפילת אדם ממבנה מתכת, יש להתקין קווי אבטחה מנפילה, אליהם אפשר לחבר חגורה או רתמת בטיחות של העובד למניעת נפילתו.</w:t>
      </w:r>
    </w:p>
    <w:p w14:paraId="7EA66D20"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 </w:t>
      </w:r>
    </w:p>
    <w:p w14:paraId="51B56EA4" w14:textId="77777777" w:rsidR="00FB143B" w:rsidRPr="00FB143B" w:rsidRDefault="00FB143B" w:rsidP="00FB143B">
      <w:pPr>
        <w:pStyle w:val="a10"/>
        <w:bidi/>
        <w:spacing w:before="0" w:beforeAutospacing="0" w:after="80" w:afterAutospacing="0"/>
        <w:rPr>
          <w:rFonts w:ascii="David" w:hAnsi="David" w:cs="David"/>
          <w:b/>
          <w:bCs/>
          <w:sz w:val="26"/>
          <w:szCs w:val="26"/>
          <w:rtl/>
        </w:rPr>
      </w:pPr>
      <w:r w:rsidRPr="00FB143B">
        <w:rPr>
          <w:rFonts w:ascii="David" w:hAnsi="David" w:cs="David"/>
          <w:b/>
          <w:bCs/>
          <w:sz w:val="32"/>
          <w:szCs w:val="32"/>
          <w:rtl/>
        </w:rPr>
        <w:lastRenderedPageBreak/>
        <w:t>חפירות ועבודות עפר</w:t>
      </w:r>
    </w:p>
    <w:p w14:paraId="386279E5" w14:textId="77777777" w:rsidR="00FB143B" w:rsidRPr="00FB143B" w:rsidRDefault="00FB143B" w:rsidP="00FB143B">
      <w:pPr>
        <w:pStyle w:val="-00"/>
        <w:bidi/>
        <w:rPr>
          <w:rFonts w:ascii="David" w:hAnsi="David" w:cs="David"/>
          <w:rtl/>
        </w:rPr>
      </w:pPr>
      <w:r w:rsidRPr="00FB143B">
        <w:rPr>
          <w:rFonts w:ascii="David" w:hAnsi="David" w:cs="David"/>
          <w:sz w:val="26"/>
          <w:szCs w:val="26"/>
          <w:rtl/>
        </w:rPr>
        <w:t>התקנת דיפון בחפירה שעומקה עולה על 120 ס"מ</w:t>
      </w:r>
    </w:p>
    <w:p w14:paraId="34EB2ABF" w14:textId="77777777" w:rsidR="00FB143B" w:rsidRPr="00FB143B" w:rsidRDefault="00FB143B" w:rsidP="00FB143B">
      <w:pPr>
        <w:pStyle w:val="a00"/>
        <w:bidi/>
        <w:spacing w:before="0" w:beforeAutospacing="0" w:after="80" w:afterAutospacing="0"/>
        <w:jc w:val="both"/>
        <w:rPr>
          <w:rFonts w:ascii="David" w:hAnsi="David" w:cs="David"/>
          <w:sz w:val="23"/>
          <w:szCs w:val="23"/>
          <w:rtl/>
        </w:rPr>
      </w:pPr>
      <w:r w:rsidRPr="00FB143B">
        <w:rPr>
          <w:rFonts w:ascii="David" w:hAnsi="David" w:cs="David"/>
          <w:sz w:val="23"/>
          <w:szCs w:val="23"/>
          <w:rtl/>
        </w:rPr>
        <w:t xml:space="preserve">ככלל עבודת חפירה או מילוי חייבת להיעשות בצורה המונעת פגיעה בעובד ובשיפועים אשר מוגדרים כיציבים לצרכיי החפירה ע"י יועץ הקרקע של האתר. </w:t>
      </w:r>
    </w:p>
    <w:p w14:paraId="3CD3B216"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 xml:space="preserve">בחפירה שעומקה עולה על 1.20 מטר, ושלא ניתן לחפור אותה בשיפוע כאמור, יש להתקין דיפון מתאים המונע התמוטטות הדפנות. אם קיימת סכנת התמוטטות בעת התקנת הדיפון, על עובד הנמצא בחפירה להשתמש בתא הגנה שיאפשר לו לעבוד בלי להיפגע. </w:t>
      </w:r>
    </w:p>
    <w:p w14:paraId="2063C186"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 xml:space="preserve">דיפון חפירה שעומקה עולה על 4 מטרים ייעשה על-פי </w:t>
      </w:r>
      <w:proofErr w:type="spellStart"/>
      <w:r w:rsidRPr="00FB143B">
        <w:rPr>
          <w:rFonts w:ascii="David" w:hAnsi="David" w:cs="David"/>
          <w:sz w:val="23"/>
          <w:szCs w:val="23"/>
          <w:rtl/>
        </w:rPr>
        <w:t>תוכנית</w:t>
      </w:r>
      <w:proofErr w:type="spellEnd"/>
      <w:r w:rsidRPr="00FB143B">
        <w:rPr>
          <w:rFonts w:ascii="David" w:hAnsi="David" w:cs="David"/>
          <w:sz w:val="23"/>
          <w:szCs w:val="23"/>
          <w:rtl/>
        </w:rPr>
        <w:t xml:space="preserve"> שתוחזק באתר העבודה ותאושר ע"י יועץ הקרקע של האתר.</w:t>
      </w:r>
    </w:p>
    <w:p w14:paraId="2E03E8C1" w14:textId="77777777" w:rsidR="00FB143B" w:rsidRPr="00FB143B" w:rsidRDefault="00FB143B" w:rsidP="00FB143B">
      <w:pPr>
        <w:pStyle w:val="-00"/>
        <w:bidi/>
        <w:rPr>
          <w:rFonts w:ascii="David" w:hAnsi="David" w:cs="David"/>
          <w:rtl/>
        </w:rPr>
      </w:pPr>
      <w:r w:rsidRPr="00FB143B">
        <w:rPr>
          <w:rFonts w:ascii="David" w:hAnsi="David" w:cs="David"/>
          <w:sz w:val="26"/>
          <w:szCs w:val="26"/>
          <w:rtl/>
        </w:rPr>
        <w:t>הרחקת ציוד או רכב כבד מחפירה</w:t>
      </w:r>
    </w:p>
    <w:p w14:paraId="6704FAFE"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אסור לקרב לשפת החפירה רכב או ציוד כבד אחר שעלול למוטט את דפנותיה, אלא אם ננקטו צעדים מיוחדים למניעת התמוטטות.</w:t>
      </w:r>
    </w:p>
    <w:p w14:paraId="451DDC08"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 </w:t>
      </w:r>
    </w:p>
    <w:p w14:paraId="258EFF1E" w14:textId="77777777" w:rsidR="00FB143B" w:rsidRPr="00FB143B" w:rsidRDefault="00FB143B" w:rsidP="00FB143B">
      <w:pPr>
        <w:pStyle w:val="-00"/>
        <w:bidi/>
        <w:rPr>
          <w:rFonts w:ascii="David" w:hAnsi="David" w:cs="David"/>
          <w:rtl/>
        </w:rPr>
      </w:pPr>
      <w:r w:rsidRPr="00FB143B">
        <w:rPr>
          <w:rFonts w:ascii="David" w:hAnsi="David" w:cs="David"/>
          <w:sz w:val="26"/>
          <w:szCs w:val="26"/>
          <w:rtl/>
        </w:rPr>
        <w:t>הרחקת חומר המוצא מהחפירה</w:t>
      </w:r>
    </w:p>
    <w:p w14:paraId="79DDDE10"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חומר או אדמה שהוצאו מהחפירה צריכים להיות מוחזקים במרחק שלא יפחת מ-50 ס"מ משפת החפירה.</w:t>
      </w:r>
    </w:p>
    <w:p w14:paraId="4F9D068B"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 </w:t>
      </w:r>
    </w:p>
    <w:p w14:paraId="5610F0B7" w14:textId="77777777" w:rsidR="00FB143B" w:rsidRPr="00FB143B" w:rsidRDefault="00FB143B" w:rsidP="00FB143B">
      <w:pPr>
        <w:pStyle w:val="-00"/>
        <w:bidi/>
        <w:rPr>
          <w:rFonts w:ascii="David" w:hAnsi="David" w:cs="David"/>
          <w:rtl/>
        </w:rPr>
      </w:pPr>
      <w:r w:rsidRPr="00FB143B">
        <w:rPr>
          <w:rFonts w:ascii="David" w:hAnsi="David" w:cs="David"/>
          <w:sz w:val="26"/>
          <w:szCs w:val="26"/>
          <w:rtl/>
        </w:rPr>
        <w:t>יש לוודא שלא ייפגעו קווי חשמל, ביוב, טלפון, גז וכדומה</w:t>
      </w:r>
    </w:p>
    <w:p w14:paraId="62EF7DBC"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לפני התחלת החפירה או החציבה על מבצע העבודה לבדוק אם מצויים בשטח קווי חשמל, ביוב, טלפון, גז וכד'. אסור להתחיל בעבודה לפני נקיטת אמצעי זהירות למניעת פגיעה בעובדים או במתקנים. על מנהל העבודה לנקוט אמצעי זהירות מיוחדים כדי להבטיח שעובדים לא ייפגעו מזרם חשמלי, אדים מזיקים, או מים פורצים.</w:t>
      </w:r>
    </w:p>
    <w:p w14:paraId="18B78CA9" w14:textId="77777777" w:rsidR="00FB143B" w:rsidRDefault="00FB143B" w:rsidP="00FB143B">
      <w:pPr>
        <w:pStyle w:val="a00"/>
        <w:bidi/>
        <w:spacing w:before="0" w:beforeAutospacing="0" w:after="80" w:afterAutospacing="0"/>
        <w:jc w:val="both"/>
        <w:rPr>
          <w:rFonts w:ascii="David" w:hAnsi="David" w:cs="David"/>
          <w:sz w:val="26"/>
          <w:szCs w:val="26"/>
          <w:rtl/>
        </w:rPr>
      </w:pPr>
      <w:r w:rsidRPr="00FB143B">
        <w:rPr>
          <w:rFonts w:ascii="David" w:hAnsi="David" w:cs="David"/>
          <w:sz w:val="23"/>
          <w:szCs w:val="23"/>
          <w:rtl/>
        </w:rPr>
        <w:t> </w:t>
      </w:r>
    </w:p>
    <w:p w14:paraId="549BF06E" w14:textId="77777777" w:rsidR="00FB143B" w:rsidRPr="00FB143B" w:rsidRDefault="00FB143B" w:rsidP="00FB143B">
      <w:pPr>
        <w:pStyle w:val="a00"/>
        <w:bidi/>
        <w:spacing w:before="0" w:beforeAutospacing="0" w:after="80" w:afterAutospacing="0"/>
        <w:jc w:val="both"/>
        <w:rPr>
          <w:rFonts w:ascii="David" w:hAnsi="David" w:cs="David"/>
          <w:rtl/>
        </w:rPr>
      </w:pPr>
      <w:r w:rsidRPr="00FB143B">
        <w:rPr>
          <w:rFonts w:ascii="David" w:hAnsi="David" w:cs="David"/>
          <w:sz w:val="26"/>
          <w:szCs w:val="26"/>
          <w:rtl/>
        </w:rPr>
        <w:t>התקנת תאורה בחפירה במקום חשוך</w:t>
      </w:r>
    </w:p>
    <w:p w14:paraId="7D639F46"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אם מבצעים עבודת חפירה בשעות החשכה או במקום חשוך, יש להתקין במקום העבודה ובמעברים הסמוכים תאורה נאותה. בנוסף, ליד כל חפירה או בור שקיימת סכנת נפילה לתוכם יש להציב פנסים שצבעם אדום.</w:t>
      </w:r>
    </w:p>
    <w:p w14:paraId="71E22F2C"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 </w:t>
      </w:r>
    </w:p>
    <w:p w14:paraId="0D3896CF" w14:textId="77777777" w:rsidR="00FB143B" w:rsidRPr="00FB143B" w:rsidRDefault="00FB143B" w:rsidP="00FB143B">
      <w:pPr>
        <w:pStyle w:val="-00"/>
        <w:bidi/>
        <w:rPr>
          <w:rFonts w:ascii="David" w:hAnsi="David" w:cs="David"/>
          <w:rtl/>
        </w:rPr>
      </w:pPr>
      <w:r w:rsidRPr="00FB143B">
        <w:rPr>
          <w:rFonts w:ascii="David" w:hAnsi="David" w:cs="David"/>
          <w:sz w:val="26"/>
          <w:szCs w:val="26"/>
          <w:rtl/>
        </w:rPr>
        <w:t>גידור חפירה ממנה אפשר ליפול לגובה העולה על שני מטרים</w:t>
      </w:r>
    </w:p>
    <w:p w14:paraId="4EFE455C"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יש לגדר על-ידי מעקה עם אזן-יד ואזן-תיכון כל בור, חפירה, קיר חצוב או מדרון מהם עלול אדם ליפול מגובה העולה על שני מטרים.</w:t>
      </w:r>
    </w:p>
    <w:p w14:paraId="0BB7C32D" w14:textId="77777777" w:rsidR="00FB143B" w:rsidRDefault="00FB143B" w:rsidP="00FB143B">
      <w:pPr>
        <w:pStyle w:val="a00"/>
        <w:bidi/>
        <w:spacing w:before="0" w:beforeAutospacing="0" w:after="80" w:afterAutospacing="0"/>
        <w:jc w:val="both"/>
        <w:rPr>
          <w:rFonts w:ascii="David" w:hAnsi="David" w:cs="David"/>
          <w:sz w:val="26"/>
          <w:szCs w:val="26"/>
          <w:rtl/>
        </w:rPr>
      </w:pPr>
      <w:r w:rsidRPr="00FB143B">
        <w:rPr>
          <w:rFonts w:ascii="David" w:hAnsi="David" w:cs="David"/>
          <w:sz w:val="23"/>
          <w:szCs w:val="23"/>
          <w:rtl/>
        </w:rPr>
        <w:t> </w:t>
      </w:r>
    </w:p>
    <w:p w14:paraId="23C74647" w14:textId="77777777" w:rsidR="00FB143B" w:rsidRPr="00FB143B" w:rsidRDefault="00FB143B" w:rsidP="00FB143B">
      <w:pPr>
        <w:pStyle w:val="a00"/>
        <w:bidi/>
        <w:spacing w:before="0" w:beforeAutospacing="0" w:after="80" w:afterAutospacing="0"/>
        <w:jc w:val="both"/>
        <w:rPr>
          <w:rFonts w:ascii="David" w:hAnsi="David" w:cs="David"/>
          <w:rtl/>
        </w:rPr>
      </w:pPr>
      <w:r w:rsidRPr="00FB143B">
        <w:rPr>
          <w:rFonts w:ascii="David" w:hAnsi="David" w:cs="David"/>
          <w:sz w:val="26"/>
          <w:szCs w:val="26"/>
          <w:rtl/>
        </w:rPr>
        <w:t>ירידה ועליה לבור שעומקו עולה על 120 ס"מ רק עם סולם או מדרגות</w:t>
      </w:r>
    </w:p>
    <w:p w14:paraId="2EDFDCB9"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הירידה והעליה לבור או חפירה שעומקם עולה על 120 ס"מ תהיינה באמצעות דרך ששיפועה יאושר ע"י יועץ הקרקע של האתר, או על-ידי סולם או מדרגות מתאימות.</w:t>
      </w:r>
    </w:p>
    <w:p w14:paraId="5D237142"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המרחק בין מקום הימצאות עובד בחפירה לבין היציאה ממנה לא יעלה על 20 מטרים.</w:t>
      </w:r>
    </w:p>
    <w:p w14:paraId="33BCD8D4"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 </w:t>
      </w:r>
    </w:p>
    <w:p w14:paraId="6ED70D69" w14:textId="77777777" w:rsidR="00FB143B" w:rsidRPr="00FB143B" w:rsidRDefault="00FB143B" w:rsidP="00FB143B">
      <w:pPr>
        <w:pStyle w:val="-00"/>
        <w:bidi/>
        <w:rPr>
          <w:rFonts w:ascii="David" w:hAnsi="David" w:cs="David"/>
          <w:rtl/>
        </w:rPr>
      </w:pPr>
      <w:r w:rsidRPr="00FB143B">
        <w:rPr>
          <w:rFonts w:ascii="David" w:hAnsi="David" w:cs="David"/>
          <w:sz w:val="26"/>
          <w:szCs w:val="26"/>
          <w:rtl/>
        </w:rPr>
        <w:t>תעלות באדמה חולית</w:t>
      </w:r>
    </w:p>
    <w:p w14:paraId="4B2A7186"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 xml:space="preserve">בתקנות הבניה קיימות הוראות מיוחדות בדבר דיפון תעלות באדמה חולית. יש להתקין בה דפנות עומדות המכסות את כל </w:t>
      </w:r>
      <w:proofErr w:type="spellStart"/>
      <w:r w:rsidRPr="00FB143B">
        <w:rPr>
          <w:rFonts w:ascii="David" w:hAnsi="David" w:cs="David"/>
          <w:sz w:val="23"/>
          <w:szCs w:val="23"/>
          <w:rtl/>
        </w:rPr>
        <w:t>צידי</w:t>
      </w:r>
      <w:proofErr w:type="spellEnd"/>
      <w:r w:rsidRPr="00FB143B">
        <w:rPr>
          <w:rFonts w:ascii="David" w:hAnsi="David" w:cs="David"/>
          <w:sz w:val="23"/>
          <w:szCs w:val="23"/>
          <w:rtl/>
        </w:rPr>
        <w:t xml:space="preserve"> התעלה, חודרות לעומק מספיק בקרקעיתה, ובולטות 15 ס"מ מעל פני הקרקע. בתקנה קיים פירוט של אופן בניית דפנות התעלה, כולל משענות וחיזוקים, וכללי הבטיחות להבטחת יציבותם.</w:t>
      </w:r>
    </w:p>
    <w:p w14:paraId="36520F9A" w14:textId="77777777" w:rsidR="00FB143B" w:rsidRPr="00FB143B" w:rsidRDefault="00FB143B" w:rsidP="00FB143B">
      <w:pPr>
        <w:pStyle w:val="a00"/>
        <w:bidi/>
        <w:spacing w:before="0" w:beforeAutospacing="0" w:after="80" w:afterAutospacing="0"/>
        <w:jc w:val="both"/>
        <w:rPr>
          <w:rFonts w:ascii="David" w:hAnsi="David" w:cs="David"/>
          <w:sz w:val="26"/>
          <w:szCs w:val="26"/>
          <w:rtl/>
        </w:rPr>
      </w:pPr>
      <w:r w:rsidRPr="00FB143B">
        <w:rPr>
          <w:rFonts w:ascii="David" w:hAnsi="David" w:cs="David"/>
          <w:sz w:val="23"/>
          <w:szCs w:val="23"/>
          <w:rtl/>
        </w:rPr>
        <w:t> </w:t>
      </w:r>
    </w:p>
    <w:p w14:paraId="052D4C55" w14:textId="77777777" w:rsidR="00FB143B" w:rsidRPr="00FB143B" w:rsidRDefault="00FB143B" w:rsidP="00FB143B">
      <w:pPr>
        <w:pStyle w:val="a00"/>
        <w:bidi/>
        <w:spacing w:before="0" w:beforeAutospacing="0" w:after="80" w:afterAutospacing="0"/>
        <w:jc w:val="both"/>
        <w:rPr>
          <w:rFonts w:ascii="David" w:hAnsi="David" w:cs="David"/>
          <w:rtl/>
        </w:rPr>
      </w:pPr>
      <w:r w:rsidRPr="00FB143B">
        <w:rPr>
          <w:rFonts w:ascii="David" w:hAnsi="David" w:cs="David"/>
          <w:sz w:val="26"/>
          <w:szCs w:val="26"/>
          <w:rtl/>
        </w:rPr>
        <w:lastRenderedPageBreak/>
        <w:t>התקנת מעברים מעל תעלות</w:t>
      </w:r>
    </w:p>
    <w:p w14:paraId="35D61400"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יש להתקין מעברים בטוחים מעל כל תעלה שרוחבה עולה על 60 ס"מ. על המעברים להיות בטוחים לפי כללי הבטיחות הנהוגים לגבי מדרכות מעבר כמוסבר לעיל.</w:t>
      </w:r>
    </w:p>
    <w:p w14:paraId="70CA0389" w14:textId="77777777" w:rsidR="00FB143B" w:rsidRPr="00FB143B" w:rsidRDefault="00FB143B" w:rsidP="00FB143B">
      <w:pPr>
        <w:pStyle w:val="-00"/>
        <w:bidi/>
        <w:rPr>
          <w:rFonts w:ascii="David" w:hAnsi="David" w:cs="David"/>
          <w:rtl/>
        </w:rPr>
      </w:pPr>
      <w:r w:rsidRPr="00FB143B">
        <w:rPr>
          <w:rFonts w:ascii="David" w:hAnsi="David" w:cs="David"/>
          <w:sz w:val="26"/>
          <w:szCs w:val="26"/>
          <w:rtl/>
        </w:rPr>
        <w:t>ביצוע ביקורת בטיחות יומית בעבודות חפירה על-ידי מנהל עבודה</w:t>
      </w:r>
    </w:p>
    <w:p w14:paraId="10F6A02D"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על מנהל העבודה באתר שבו מבוצעים חפירה, מילוי, חציבה, או דיפון חובה לערוך ביקורת בטיחות מדי יום, אחרי הפסקת עבודה של שבעה ימים, ואחרי הפסקת עבודה בשל גשם או הצפה (לפני חידושה).</w:t>
      </w:r>
    </w:p>
    <w:p w14:paraId="606B8622"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 </w:t>
      </w:r>
    </w:p>
    <w:p w14:paraId="1805B180" w14:textId="77777777" w:rsidR="00FB143B" w:rsidRPr="00FB143B" w:rsidRDefault="00FB143B" w:rsidP="00FB143B">
      <w:pPr>
        <w:pStyle w:val="-00"/>
        <w:bidi/>
        <w:rPr>
          <w:rFonts w:ascii="David" w:hAnsi="David" w:cs="David"/>
          <w:rtl/>
        </w:rPr>
      </w:pPr>
      <w:r w:rsidRPr="00FB143B">
        <w:rPr>
          <w:rFonts w:ascii="David" w:hAnsi="David" w:cs="David"/>
          <w:sz w:val="26"/>
          <w:szCs w:val="26"/>
          <w:rtl/>
        </w:rPr>
        <w:t>בטיחות במדרון ובקיר חצוב</w:t>
      </w:r>
    </w:p>
    <w:p w14:paraId="2D774B9A"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יש למנוע הדרדרות סלעים או חומרים אחרים בעבודה המתבצעת במדרון, ויש להפעיל במקום כזה כלים ושיטות עבודה שימנעו פגיעה באדם או ברכוש.</w:t>
      </w:r>
    </w:p>
    <w:p w14:paraId="549C0D17"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מבצע העבודה אחראי לכך שאופן חציבת קיר יתוכנן ויבוצע בבטיחות, ועל מנהל העבודה לבדוק מדי יום, לפני תחילת העבודה, את יציבותו של קיר חצוב, ולהסיר ממנו כל חלק בולט או רופף. אסור לדרוש מאדם שיעבוד או שיימצא במקום בו הוא עלול להיפגע מחומר רופף או מקיר לא יציב.</w:t>
      </w:r>
    </w:p>
    <w:p w14:paraId="01AF0366" w14:textId="77777777" w:rsidR="00FB143B" w:rsidRPr="00FB143B" w:rsidRDefault="00FB143B" w:rsidP="00FB143B">
      <w:pPr>
        <w:pStyle w:val="a00"/>
        <w:bidi/>
        <w:spacing w:before="0" w:beforeAutospacing="0" w:after="80" w:afterAutospacing="0"/>
        <w:jc w:val="both"/>
        <w:rPr>
          <w:rFonts w:ascii="David" w:hAnsi="David" w:cs="David"/>
          <w:sz w:val="23"/>
          <w:szCs w:val="23"/>
          <w:rtl/>
        </w:rPr>
      </w:pPr>
      <w:r w:rsidRPr="00FB143B">
        <w:rPr>
          <w:rFonts w:ascii="David" w:hAnsi="David" w:cs="David"/>
          <w:sz w:val="23"/>
          <w:szCs w:val="23"/>
          <w:rtl/>
        </w:rPr>
        <w:t> </w:t>
      </w:r>
    </w:p>
    <w:p w14:paraId="322223F1" w14:textId="77777777" w:rsidR="00FB143B" w:rsidRPr="00FB143B" w:rsidRDefault="00FB143B" w:rsidP="00FB143B">
      <w:pPr>
        <w:pStyle w:val="a00"/>
        <w:bidi/>
        <w:spacing w:before="0" w:beforeAutospacing="0" w:after="80" w:afterAutospacing="0"/>
        <w:jc w:val="both"/>
        <w:rPr>
          <w:rFonts w:ascii="David" w:hAnsi="David" w:cs="David"/>
          <w:b/>
          <w:bCs/>
          <w:sz w:val="26"/>
          <w:szCs w:val="26"/>
          <w:rtl/>
        </w:rPr>
      </w:pPr>
      <w:r w:rsidRPr="00FB143B">
        <w:rPr>
          <w:rFonts w:ascii="David" w:hAnsi="David" w:cs="David"/>
          <w:sz w:val="23"/>
          <w:szCs w:val="23"/>
          <w:rtl/>
        </w:rPr>
        <w:t> </w:t>
      </w:r>
      <w:r w:rsidRPr="00FB143B">
        <w:rPr>
          <w:rFonts w:ascii="David" w:hAnsi="David" w:cs="David"/>
          <w:b/>
          <w:bCs/>
          <w:sz w:val="32"/>
          <w:szCs w:val="32"/>
          <w:rtl/>
        </w:rPr>
        <w:t>הריסות</w:t>
      </w:r>
    </w:p>
    <w:p w14:paraId="62C99DC2" w14:textId="77777777" w:rsidR="00FB143B" w:rsidRPr="00FB143B" w:rsidRDefault="00FB143B" w:rsidP="00FB143B">
      <w:pPr>
        <w:pStyle w:val="-00"/>
        <w:bidi/>
        <w:rPr>
          <w:rFonts w:ascii="David" w:hAnsi="David" w:cs="David"/>
          <w:rtl/>
        </w:rPr>
      </w:pPr>
      <w:r w:rsidRPr="00FB143B">
        <w:rPr>
          <w:rFonts w:ascii="David" w:hAnsi="David" w:cs="David"/>
          <w:sz w:val="26"/>
          <w:szCs w:val="26"/>
          <w:rtl/>
        </w:rPr>
        <w:t>ביצוע הריסה רק בהשגחת מנהל עבודה מנוסה</w:t>
      </w:r>
    </w:p>
    <w:p w14:paraId="6BB5F7B6"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מבצע הבניה אחראי כי עבודות הריסה (כולל פירוק קיר או חלקי מבנה) תבוצענה בהנהלתו הישירה של מנהל עבודה בעל ניסיון של שנה אחת לפחות בהריסת מבנים. אם גובה האתר עולה על ארבעה מטרים, יש לבצע את ההריסה רק על-פי תכנית הריסה מפורטת שתוחזק באתר העבודה.</w:t>
      </w:r>
    </w:p>
    <w:p w14:paraId="3EECF1F6"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 </w:t>
      </w:r>
    </w:p>
    <w:p w14:paraId="230B3320" w14:textId="77777777" w:rsidR="00FB143B" w:rsidRPr="00FB143B" w:rsidRDefault="00FB143B" w:rsidP="00FB143B">
      <w:pPr>
        <w:pStyle w:val="-00"/>
        <w:bidi/>
        <w:rPr>
          <w:rFonts w:ascii="David" w:hAnsi="David" w:cs="David"/>
          <w:rtl/>
        </w:rPr>
      </w:pPr>
      <w:r w:rsidRPr="00FB143B">
        <w:rPr>
          <w:rFonts w:ascii="David" w:hAnsi="David" w:cs="David"/>
          <w:sz w:val="26"/>
          <w:szCs w:val="26"/>
          <w:rtl/>
        </w:rPr>
        <w:t>עבודות הריסה שיבוצעו רק על-ידי בונה מקצועי</w:t>
      </w:r>
    </w:p>
    <w:p w14:paraId="7FB51469"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עבודות ההריסה הבאות יבוצעו אך ורק על-ידי בונה מקצועי (בעל ניסיון של יותר משלוש שנים שנצבר לאחר הגיעו לגיל שמונה-עשרה):</w:t>
      </w:r>
    </w:p>
    <w:p w14:paraId="60DCEC6A" w14:textId="77777777" w:rsidR="00FB143B" w:rsidRPr="00FB143B" w:rsidRDefault="00FB143B" w:rsidP="00FB143B">
      <w:pPr>
        <w:pStyle w:val="a40"/>
        <w:bidi/>
        <w:spacing w:before="0" w:beforeAutospacing="0" w:after="80" w:afterAutospacing="0"/>
        <w:ind w:left="454" w:hanging="454"/>
        <w:jc w:val="both"/>
        <w:rPr>
          <w:rFonts w:ascii="David" w:hAnsi="David" w:cs="David"/>
          <w:sz w:val="20"/>
          <w:szCs w:val="20"/>
          <w:rtl/>
        </w:rPr>
      </w:pPr>
      <w:r w:rsidRPr="00FB143B">
        <w:rPr>
          <w:rFonts w:ascii="David" w:hAnsi="David" w:cs="David"/>
          <w:sz w:val="23"/>
          <w:szCs w:val="23"/>
          <w:rtl/>
        </w:rPr>
        <w:t>א)   </w:t>
      </w:r>
      <w:r w:rsidRPr="00FB143B">
        <w:rPr>
          <w:rStyle w:val="apple-converted-space"/>
          <w:rFonts w:ascii="David" w:hAnsi="David" w:cs="David"/>
          <w:sz w:val="23"/>
          <w:szCs w:val="23"/>
          <w:rtl/>
        </w:rPr>
        <w:t> </w:t>
      </w:r>
      <w:r w:rsidRPr="00FB143B">
        <w:rPr>
          <w:rFonts w:ascii="David" w:hAnsi="David" w:cs="David"/>
          <w:sz w:val="23"/>
          <w:szCs w:val="23"/>
          <w:rtl/>
        </w:rPr>
        <w:t>הריסת מבנה מפלדה, מבטון או מבטון מזוין.</w:t>
      </w:r>
    </w:p>
    <w:p w14:paraId="16668A7B" w14:textId="77777777" w:rsidR="00FB143B" w:rsidRPr="00FB143B" w:rsidRDefault="00FB143B" w:rsidP="00FB143B">
      <w:pPr>
        <w:pStyle w:val="a40"/>
        <w:bidi/>
        <w:spacing w:before="0" w:beforeAutospacing="0" w:after="80" w:afterAutospacing="0"/>
        <w:ind w:left="454" w:hanging="454"/>
        <w:jc w:val="both"/>
        <w:rPr>
          <w:rFonts w:ascii="David" w:hAnsi="David" w:cs="David"/>
          <w:sz w:val="20"/>
          <w:szCs w:val="20"/>
          <w:rtl/>
        </w:rPr>
      </w:pPr>
      <w:r w:rsidRPr="00FB143B">
        <w:rPr>
          <w:rFonts w:ascii="David" w:hAnsi="David" w:cs="David"/>
          <w:sz w:val="23"/>
          <w:szCs w:val="23"/>
          <w:rtl/>
        </w:rPr>
        <w:t>ב)</w:t>
      </w:r>
      <w:r w:rsidRPr="00FB143B">
        <w:rPr>
          <w:rStyle w:val="apple-converted-space"/>
          <w:rFonts w:ascii="David" w:hAnsi="David" w:cs="David"/>
          <w:sz w:val="23"/>
          <w:szCs w:val="23"/>
          <w:rtl/>
        </w:rPr>
        <w:t> </w:t>
      </w:r>
      <w:r w:rsidRPr="00FB143B">
        <w:rPr>
          <w:rFonts w:ascii="David" w:hAnsi="David" w:cs="David"/>
          <w:sz w:val="23"/>
          <w:szCs w:val="23"/>
          <w:rtl/>
        </w:rPr>
        <w:t>   </w:t>
      </w:r>
      <w:r w:rsidRPr="00FB143B">
        <w:rPr>
          <w:rStyle w:val="apple-converted-space"/>
          <w:rFonts w:ascii="David" w:hAnsi="David" w:cs="David"/>
          <w:sz w:val="23"/>
          <w:szCs w:val="23"/>
          <w:rtl/>
        </w:rPr>
        <w:t> </w:t>
      </w:r>
      <w:r w:rsidRPr="00FB143B">
        <w:rPr>
          <w:rFonts w:ascii="David" w:hAnsi="David" w:cs="David"/>
          <w:sz w:val="23"/>
          <w:szCs w:val="23"/>
          <w:rtl/>
        </w:rPr>
        <w:t>הריסת גג, תקרה, תקרת קמרון, קיר נושא, קיר מגן, עמוד נושא או מדרגות.</w:t>
      </w:r>
    </w:p>
    <w:p w14:paraId="76DB60B4" w14:textId="77777777" w:rsidR="00FB143B" w:rsidRPr="00FB143B" w:rsidRDefault="00FB143B" w:rsidP="00FB143B">
      <w:pPr>
        <w:pStyle w:val="a40"/>
        <w:bidi/>
        <w:spacing w:before="0" w:beforeAutospacing="0" w:after="80" w:afterAutospacing="0"/>
        <w:ind w:left="454" w:hanging="454"/>
        <w:rPr>
          <w:rFonts w:ascii="David" w:hAnsi="David" w:cs="David"/>
          <w:sz w:val="20"/>
          <w:szCs w:val="20"/>
          <w:rtl/>
        </w:rPr>
      </w:pPr>
      <w:r w:rsidRPr="00FB143B">
        <w:rPr>
          <w:rFonts w:ascii="David" w:hAnsi="David" w:cs="David"/>
          <w:sz w:val="23"/>
          <w:szCs w:val="23"/>
          <w:rtl/>
        </w:rPr>
        <w:t>ג)    </w:t>
      </w:r>
      <w:r w:rsidRPr="00FB143B">
        <w:rPr>
          <w:rStyle w:val="apple-converted-space"/>
          <w:rFonts w:ascii="David" w:hAnsi="David" w:cs="David"/>
          <w:sz w:val="23"/>
          <w:szCs w:val="23"/>
          <w:rtl/>
        </w:rPr>
        <w:t> </w:t>
      </w:r>
      <w:r w:rsidRPr="00FB143B">
        <w:rPr>
          <w:rFonts w:ascii="David" w:hAnsi="David" w:cs="David"/>
          <w:sz w:val="23"/>
          <w:szCs w:val="23"/>
          <w:rtl/>
        </w:rPr>
        <w:t>הריסת קיר או עמוד שגבהו עולה על 1.50 מטרים.</w:t>
      </w:r>
    </w:p>
    <w:p w14:paraId="5919D94B" w14:textId="77777777" w:rsidR="00FB143B" w:rsidRPr="00FB143B" w:rsidRDefault="00FB143B" w:rsidP="00FB143B">
      <w:pPr>
        <w:pStyle w:val="-00"/>
        <w:bidi/>
        <w:rPr>
          <w:rFonts w:ascii="David" w:hAnsi="David" w:cs="David"/>
          <w:rtl/>
        </w:rPr>
      </w:pPr>
      <w:r w:rsidRPr="00FB143B">
        <w:rPr>
          <w:rFonts w:ascii="David" w:hAnsi="David" w:cs="David"/>
          <w:sz w:val="26"/>
          <w:szCs w:val="26"/>
          <w:rtl/>
        </w:rPr>
        <w:t>הגנת חלקי מבנה מהתמוטטות לא מבוקרת בעת הריסה</w:t>
      </w:r>
    </w:p>
    <w:p w14:paraId="4FB1EE7B"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יש להגן על כל חלקי המבנה הצפוי להריסה מהתמוטטות בלתי מבוקרת ומפגיעה בעובדים, ולנתק אותם מחשמל, גז, מים וקיטור. כן יש לוודא שלא תהיה פגיעה במערכת הביוב. יש לנקוט אמצעי בטיחות להבטחת שלום העובדים מהתפוצצות גזים, אבק או אש.</w:t>
      </w:r>
    </w:p>
    <w:p w14:paraId="7816D586" w14:textId="77777777" w:rsidR="00FB143B" w:rsidRPr="00FB143B" w:rsidRDefault="00FB143B" w:rsidP="00FB143B">
      <w:pPr>
        <w:pStyle w:val="-00"/>
        <w:bidi/>
        <w:rPr>
          <w:rFonts w:ascii="David" w:hAnsi="David" w:cs="David"/>
          <w:rtl/>
        </w:rPr>
      </w:pPr>
      <w:r w:rsidRPr="00FB143B">
        <w:rPr>
          <w:rFonts w:ascii="David" w:hAnsi="David" w:cs="David"/>
          <w:sz w:val="26"/>
          <w:szCs w:val="26"/>
          <w:rtl/>
        </w:rPr>
        <w:t>גידור והצבת שלטי אזהרה במקום ביצוע עבודת הריסה</w:t>
      </w:r>
    </w:p>
    <w:p w14:paraId="1F0A64A7"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מקום שבו נעשית פעולת הריסה יגודר בגדר מתאימה, ויוצבו בו שלטי אזהרה בולטים (בנוסף לשילוט הרגיל עם שמו וכתובתו של מבצע הבניה, שם מנהל העבודה וכתובתו, ומהות העבודה המתבצעת). אם אין אפשרות להתקין גדר, יש לנקוט אמצעים אחרים למניעת גישה של אדם למקום הסכנה.</w:t>
      </w:r>
    </w:p>
    <w:p w14:paraId="6CC40E97" w14:textId="77777777" w:rsidR="00FB143B" w:rsidRPr="00FB143B" w:rsidRDefault="00FB143B" w:rsidP="00FB143B">
      <w:pPr>
        <w:pStyle w:val="-00"/>
        <w:bidi/>
        <w:rPr>
          <w:rFonts w:ascii="David" w:hAnsi="David" w:cs="David"/>
          <w:rtl/>
        </w:rPr>
      </w:pPr>
      <w:r w:rsidRPr="00FB143B">
        <w:rPr>
          <w:rFonts w:ascii="David" w:hAnsi="David" w:cs="David"/>
          <w:sz w:val="26"/>
          <w:szCs w:val="26"/>
          <w:rtl/>
        </w:rPr>
        <w:t>פירוק פיגום יבוצע רק בהשגחת בונה פיגומים מקצועי, מלמעלה למטה</w:t>
      </w:r>
    </w:p>
    <w:p w14:paraId="3870B257"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פירוק של פיגום באתר בניה יש לבצע רק בהשגחת בונה פיגומים מקצועי, מלמעלה למטה, תוך הבטחת יציבות החלק הנותר, והרחקת האנשים הנמצאים בסביבה. את החלקים המורחקים יש להוריד בזהירות ואסור לזרוק אותם אל הקרקע.</w:t>
      </w:r>
    </w:p>
    <w:p w14:paraId="56767444"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lastRenderedPageBreak/>
        <w:t>  </w:t>
      </w:r>
    </w:p>
    <w:p w14:paraId="19574B8B" w14:textId="77777777" w:rsidR="00FB143B" w:rsidRPr="00FB143B" w:rsidRDefault="00FB143B" w:rsidP="00FB143B">
      <w:pPr>
        <w:pStyle w:val="a10"/>
        <w:bidi/>
        <w:spacing w:before="0" w:beforeAutospacing="0" w:after="80" w:afterAutospacing="0"/>
        <w:rPr>
          <w:rFonts w:ascii="David" w:hAnsi="David" w:cs="David"/>
          <w:b/>
          <w:bCs/>
          <w:sz w:val="26"/>
          <w:szCs w:val="26"/>
          <w:rtl/>
        </w:rPr>
      </w:pPr>
      <w:r w:rsidRPr="00FB143B">
        <w:rPr>
          <w:rFonts w:ascii="David" w:hAnsi="David" w:cs="David"/>
          <w:b/>
          <w:bCs/>
          <w:sz w:val="32"/>
          <w:szCs w:val="32"/>
          <w:rtl/>
        </w:rPr>
        <w:t xml:space="preserve">חשמל </w:t>
      </w:r>
    </w:p>
    <w:p w14:paraId="44F9CA1E" w14:textId="77777777" w:rsidR="00FB143B" w:rsidRPr="00FB143B" w:rsidRDefault="00FB143B" w:rsidP="00FB143B">
      <w:pPr>
        <w:pStyle w:val="-00"/>
        <w:bidi/>
        <w:rPr>
          <w:rFonts w:ascii="David" w:hAnsi="David" w:cs="David"/>
          <w:rtl/>
        </w:rPr>
      </w:pPr>
      <w:r w:rsidRPr="00FB143B">
        <w:rPr>
          <w:rFonts w:ascii="David" w:hAnsi="David" w:cs="David"/>
          <w:sz w:val="26"/>
          <w:szCs w:val="26"/>
          <w:rtl/>
        </w:rPr>
        <w:t>שמירה על תקנות החשמל והתקנים הישראליים</w:t>
      </w:r>
    </w:p>
    <w:p w14:paraId="3DCBCAB3"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מבצע הבניה אחראי לכך שכל הציוד, האבזרים והמתקנים החשמליים באתר הבניה יתאימו לדרישות חוק החשמל (התשי"ד1954-), התקנות שהותקנו לפיו, ולתקנים הישראליים שעניינם חשמל על-פי חוק התקנים (התשי"ג1953-).</w:t>
      </w:r>
    </w:p>
    <w:p w14:paraId="4E2BFAC9"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 </w:t>
      </w:r>
    </w:p>
    <w:p w14:paraId="0840CEFC" w14:textId="77777777" w:rsidR="00FB143B" w:rsidRPr="00FB143B" w:rsidRDefault="00FB143B" w:rsidP="00FB143B">
      <w:pPr>
        <w:pStyle w:val="-00"/>
        <w:bidi/>
        <w:rPr>
          <w:rFonts w:ascii="David" w:hAnsi="David" w:cs="David"/>
          <w:rtl/>
        </w:rPr>
      </w:pPr>
      <w:r w:rsidRPr="00FB143B">
        <w:rPr>
          <w:rFonts w:ascii="David" w:hAnsi="David" w:cs="David"/>
          <w:sz w:val="26"/>
          <w:szCs w:val="26"/>
          <w:rtl/>
        </w:rPr>
        <w:t>עבודה ליד קווי חשמל</w:t>
      </w:r>
    </w:p>
    <w:p w14:paraId="3951447B"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אסור לבצע עבודה במרחק קטן מ3.25- מטרים מתילים של קווי חשמל במתח של עד 33,000 וולט, או במרחק קטן מ5- מטרים מתילים של קווי חשמל במתח העולה על 33,000 וולט, אלא אם מתקיימים כל התנאים הבאים:</w:t>
      </w:r>
    </w:p>
    <w:p w14:paraId="7DBCFF97" w14:textId="77777777" w:rsidR="00FB143B" w:rsidRPr="00FB143B" w:rsidRDefault="00FB143B" w:rsidP="00FB143B">
      <w:pPr>
        <w:pStyle w:val="a40"/>
        <w:bidi/>
        <w:spacing w:before="0" w:beforeAutospacing="0" w:after="80" w:afterAutospacing="0"/>
        <w:ind w:left="454" w:hanging="454"/>
        <w:jc w:val="both"/>
        <w:rPr>
          <w:rFonts w:ascii="David" w:hAnsi="David" w:cs="David"/>
          <w:sz w:val="20"/>
          <w:szCs w:val="20"/>
          <w:rtl/>
        </w:rPr>
      </w:pPr>
      <w:r w:rsidRPr="00FB143B">
        <w:rPr>
          <w:rFonts w:ascii="David" w:hAnsi="David" w:cs="David"/>
          <w:sz w:val="23"/>
          <w:szCs w:val="23"/>
          <w:rtl/>
        </w:rPr>
        <w:t>א)   </w:t>
      </w:r>
      <w:r w:rsidRPr="00FB143B">
        <w:rPr>
          <w:rStyle w:val="apple-converted-space"/>
          <w:rFonts w:ascii="David" w:hAnsi="David" w:cs="David"/>
          <w:sz w:val="23"/>
          <w:szCs w:val="23"/>
          <w:rtl/>
        </w:rPr>
        <w:t> </w:t>
      </w:r>
      <w:r w:rsidRPr="00FB143B">
        <w:rPr>
          <w:rFonts w:ascii="David" w:hAnsi="David" w:cs="David"/>
          <w:sz w:val="23"/>
          <w:szCs w:val="23"/>
          <w:rtl/>
        </w:rPr>
        <w:t>הקווים מנותקים ממקור אספקת המתח בעת ביצוע העבודה,</w:t>
      </w:r>
    </w:p>
    <w:p w14:paraId="56A64D0C" w14:textId="77777777" w:rsidR="00FB143B" w:rsidRPr="00FB143B" w:rsidRDefault="00FB143B" w:rsidP="00FB143B">
      <w:pPr>
        <w:pStyle w:val="a40"/>
        <w:bidi/>
        <w:spacing w:before="0" w:beforeAutospacing="0" w:after="80" w:afterAutospacing="0"/>
        <w:ind w:left="454" w:hanging="454"/>
        <w:jc w:val="both"/>
        <w:rPr>
          <w:rFonts w:ascii="David" w:hAnsi="David" w:cs="David"/>
          <w:sz w:val="20"/>
          <w:szCs w:val="20"/>
          <w:rtl/>
        </w:rPr>
      </w:pPr>
      <w:r w:rsidRPr="00FB143B">
        <w:rPr>
          <w:rFonts w:ascii="David" w:hAnsi="David" w:cs="David"/>
          <w:sz w:val="23"/>
          <w:szCs w:val="23"/>
          <w:rtl/>
        </w:rPr>
        <w:t>ב)</w:t>
      </w:r>
      <w:r w:rsidRPr="00FB143B">
        <w:rPr>
          <w:rStyle w:val="apple-converted-space"/>
          <w:rFonts w:ascii="David" w:hAnsi="David" w:cs="David"/>
          <w:sz w:val="23"/>
          <w:szCs w:val="23"/>
          <w:rtl/>
        </w:rPr>
        <w:t> </w:t>
      </w:r>
      <w:r w:rsidRPr="00FB143B">
        <w:rPr>
          <w:rFonts w:ascii="David" w:hAnsi="David" w:cs="David"/>
          <w:sz w:val="23"/>
          <w:szCs w:val="23"/>
          <w:rtl/>
        </w:rPr>
        <w:t>   </w:t>
      </w:r>
      <w:r w:rsidRPr="00FB143B">
        <w:rPr>
          <w:rStyle w:val="apple-converted-space"/>
          <w:rFonts w:ascii="David" w:hAnsi="David" w:cs="David"/>
          <w:sz w:val="23"/>
          <w:szCs w:val="23"/>
          <w:rtl/>
        </w:rPr>
        <w:t> </w:t>
      </w:r>
      <w:r w:rsidRPr="00FB143B">
        <w:rPr>
          <w:rFonts w:ascii="David" w:hAnsi="David" w:cs="David"/>
          <w:sz w:val="23"/>
          <w:szCs w:val="23"/>
          <w:rtl/>
        </w:rPr>
        <w:t>אם אי אפשר ניתן לנתק את התילים ממקור אספקת המתח, יותקנו מחיצות או גדרות למניעת מגע ישיר של אדם עם התילים. בעת התקנת המחיצות והסרתן יהיו קווי החשמל מנותקים ממקור אספקת המתח.</w:t>
      </w:r>
    </w:p>
    <w:p w14:paraId="44E6B5AD" w14:textId="77777777" w:rsidR="00FB143B" w:rsidRDefault="00FB143B" w:rsidP="00FB143B">
      <w:pPr>
        <w:pStyle w:val="a00"/>
        <w:bidi/>
        <w:spacing w:before="0" w:beforeAutospacing="0" w:after="80" w:afterAutospacing="0"/>
        <w:jc w:val="both"/>
        <w:rPr>
          <w:rFonts w:ascii="David" w:hAnsi="David" w:cs="David"/>
          <w:sz w:val="26"/>
          <w:szCs w:val="26"/>
          <w:rtl/>
        </w:rPr>
      </w:pPr>
      <w:r w:rsidRPr="00FB143B">
        <w:rPr>
          <w:rFonts w:ascii="David" w:hAnsi="David" w:cs="David"/>
          <w:sz w:val="23"/>
          <w:szCs w:val="23"/>
          <w:rtl/>
        </w:rPr>
        <w:t> </w:t>
      </w:r>
    </w:p>
    <w:p w14:paraId="61D49266" w14:textId="77777777" w:rsidR="00FB143B" w:rsidRPr="00FB143B" w:rsidRDefault="00FB143B" w:rsidP="00FB143B">
      <w:pPr>
        <w:pStyle w:val="a00"/>
        <w:bidi/>
        <w:spacing w:before="0" w:beforeAutospacing="0" w:after="80" w:afterAutospacing="0"/>
        <w:jc w:val="both"/>
        <w:rPr>
          <w:rFonts w:ascii="David" w:hAnsi="David" w:cs="David"/>
          <w:rtl/>
        </w:rPr>
      </w:pPr>
      <w:r w:rsidRPr="00FB143B">
        <w:rPr>
          <w:rFonts w:ascii="David" w:hAnsi="David" w:cs="David"/>
          <w:sz w:val="26"/>
          <w:szCs w:val="26"/>
          <w:rtl/>
        </w:rPr>
        <w:t>הנחת כבלי חשמל על הקרקע</w:t>
      </w:r>
    </w:p>
    <w:p w14:paraId="33014A1E"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אסור להניח כבלי חשמל בתוך נוזל או שלולית מים, ואם הם מונחים על הקרקע יש להגן עליהם מפגיעת רכב או ציוד מכני-הנדסי העלול לעבור מעליהם, או פגיעה אחרת. כן אסור שכבלים המונחים על הקרקע יהוו מכשול.</w:t>
      </w:r>
    </w:p>
    <w:p w14:paraId="53852C6D"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 </w:t>
      </w:r>
    </w:p>
    <w:p w14:paraId="37062F09" w14:textId="77777777" w:rsidR="00FB143B" w:rsidRPr="00FB143B" w:rsidRDefault="00FB143B" w:rsidP="00FB143B">
      <w:pPr>
        <w:pStyle w:val="a00"/>
        <w:bidi/>
        <w:spacing w:before="0" w:beforeAutospacing="0" w:after="80" w:afterAutospacing="0"/>
        <w:jc w:val="both"/>
        <w:rPr>
          <w:rFonts w:ascii="David" w:hAnsi="David" w:cs="David"/>
          <w:rtl/>
        </w:rPr>
      </w:pPr>
      <w:r w:rsidRPr="00FB143B">
        <w:rPr>
          <w:rFonts w:ascii="David" w:hAnsi="David" w:cs="David"/>
          <w:sz w:val="23"/>
          <w:szCs w:val="23"/>
          <w:rtl/>
        </w:rPr>
        <w:t> </w:t>
      </w:r>
      <w:r w:rsidRPr="00FB143B">
        <w:rPr>
          <w:rFonts w:ascii="David" w:hAnsi="David" w:cs="David"/>
          <w:sz w:val="26"/>
          <w:szCs w:val="26"/>
          <w:rtl/>
        </w:rPr>
        <w:t>מעלית להסעת עובדים במבנה שגובהו עולה על 25 מטרים</w:t>
      </w:r>
    </w:p>
    <w:p w14:paraId="03473328"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מבצע הבניה אחראי לכך כי במבנה שגובהו עולה על 25 מטרים תותקן מעלית שירות להסעת עובדים.</w:t>
      </w:r>
    </w:p>
    <w:p w14:paraId="5D823290"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 </w:t>
      </w:r>
    </w:p>
    <w:p w14:paraId="66DA9E85" w14:textId="77777777" w:rsidR="00FB143B" w:rsidRPr="00FB143B" w:rsidRDefault="00FB143B" w:rsidP="00FB143B">
      <w:pPr>
        <w:pStyle w:val="a00"/>
        <w:bidi/>
        <w:spacing w:before="0" w:beforeAutospacing="0" w:after="80" w:afterAutospacing="0"/>
        <w:jc w:val="both"/>
        <w:rPr>
          <w:rFonts w:ascii="David" w:hAnsi="David" w:cs="David"/>
          <w:rtl/>
        </w:rPr>
      </w:pPr>
      <w:r w:rsidRPr="00FB143B">
        <w:rPr>
          <w:rFonts w:ascii="David" w:hAnsi="David" w:cs="David"/>
          <w:sz w:val="26"/>
          <w:szCs w:val="26"/>
          <w:rtl/>
        </w:rPr>
        <w:t>קיום ארגז עזרה ראשונה באתר בניה</w:t>
      </w:r>
    </w:p>
    <w:p w14:paraId="6C004DD9"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מבצע הבניה אחראי להתקין באתר הבניה ארגז עזרה ראשונה שיצויד כראוי, ויוחזק במקום נוח לגישה. אסור לשים בארגז ציוד שאיננו מיועד למתן עזרה ראשונה.</w:t>
      </w:r>
    </w:p>
    <w:p w14:paraId="62B76F7F" w14:textId="77777777" w:rsidR="00FB143B" w:rsidRPr="00FB143B" w:rsidRDefault="00FB143B" w:rsidP="00FB143B">
      <w:pPr>
        <w:pStyle w:val="a00"/>
        <w:bidi/>
        <w:spacing w:before="0" w:beforeAutospacing="0" w:after="80" w:afterAutospacing="0"/>
        <w:jc w:val="both"/>
        <w:rPr>
          <w:rFonts w:ascii="David" w:hAnsi="David" w:cs="David"/>
          <w:sz w:val="20"/>
          <w:szCs w:val="20"/>
          <w:rtl/>
        </w:rPr>
      </w:pPr>
      <w:r w:rsidRPr="00FB143B">
        <w:rPr>
          <w:rFonts w:ascii="David" w:hAnsi="David" w:cs="David"/>
          <w:sz w:val="23"/>
          <w:szCs w:val="23"/>
          <w:rtl/>
        </w:rPr>
        <w:t> </w:t>
      </w:r>
    </w:p>
    <w:p w14:paraId="323D4A1B" w14:textId="77777777" w:rsidR="00FB143B" w:rsidRPr="00FB143B" w:rsidRDefault="00FB143B" w:rsidP="00FB143B">
      <w:pPr>
        <w:spacing w:before="240" w:after="120" w:line="300" w:lineRule="atLeast"/>
        <w:ind w:left="970" w:hanging="539"/>
        <w:rPr>
          <w:rFonts w:ascii="David" w:hAnsi="David" w:cs="David"/>
          <w:b/>
          <w:bCs/>
          <w:sz w:val="28"/>
          <w:szCs w:val="28"/>
          <w:rtl/>
        </w:rPr>
      </w:pPr>
      <w:r w:rsidRPr="00FB143B">
        <w:rPr>
          <w:rFonts w:ascii="David" w:hAnsi="David" w:cs="David"/>
          <w:b/>
          <w:bCs/>
          <w:sz w:val="28"/>
          <w:szCs w:val="28"/>
          <w:rtl/>
        </w:rPr>
        <w:t>מנופים ועגורנים</w:t>
      </w:r>
      <w:r w:rsidRPr="00FB143B">
        <w:rPr>
          <w:rFonts w:ascii="David" w:hAnsi="David" w:cs="David"/>
          <w:rtl/>
        </w:rPr>
        <w:t xml:space="preserve"> </w:t>
      </w:r>
      <w:r w:rsidRPr="00FB143B">
        <w:rPr>
          <w:rFonts w:ascii="David" w:hAnsi="David" w:cs="David"/>
          <w:b/>
          <w:bCs/>
          <w:sz w:val="28"/>
          <w:szCs w:val="28"/>
          <w:rtl/>
        </w:rPr>
        <w:t>ומכונות הרמה</w:t>
      </w:r>
    </w:p>
    <w:p w14:paraId="7450C805" w14:textId="77777777" w:rsidR="00FB143B" w:rsidRPr="00FB143B" w:rsidRDefault="00FB143B" w:rsidP="00FB143B">
      <w:pPr>
        <w:numPr>
          <w:ilvl w:val="0"/>
          <w:numId w:val="96"/>
        </w:numPr>
        <w:tabs>
          <w:tab w:val="num" w:pos="1134"/>
        </w:tabs>
        <w:autoSpaceDE/>
        <w:autoSpaceDN/>
        <w:spacing w:before="120" w:after="120" w:line="300" w:lineRule="atLeast"/>
        <w:ind w:left="1275"/>
        <w:rPr>
          <w:rFonts w:ascii="David" w:hAnsi="David" w:cs="David"/>
          <w:rtl/>
        </w:rPr>
      </w:pPr>
      <w:r w:rsidRPr="00FB143B">
        <w:rPr>
          <w:rFonts w:ascii="David" w:hAnsi="David" w:cs="David"/>
          <w:rtl/>
        </w:rPr>
        <w:t>הקבלן מחויב לפעול על פי תכנית מפורטת של מנהל ההרמה וההרכבה, אשר תאושר על ידי בודק מוסמך למנופים.</w:t>
      </w:r>
    </w:p>
    <w:p w14:paraId="5A165C54" w14:textId="77777777" w:rsidR="00FB143B" w:rsidRPr="00FB143B" w:rsidRDefault="00FB143B" w:rsidP="00FB143B">
      <w:pPr>
        <w:numPr>
          <w:ilvl w:val="0"/>
          <w:numId w:val="96"/>
        </w:numPr>
        <w:tabs>
          <w:tab w:val="num" w:pos="1330"/>
        </w:tabs>
        <w:autoSpaceDE/>
        <w:autoSpaceDN/>
        <w:spacing w:before="120" w:after="120" w:line="300" w:lineRule="atLeast"/>
        <w:ind w:left="1330"/>
        <w:rPr>
          <w:rFonts w:ascii="David" w:hAnsi="David" w:cs="David"/>
        </w:rPr>
      </w:pPr>
      <w:r w:rsidRPr="00FB143B">
        <w:rPr>
          <w:rFonts w:ascii="David" w:hAnsi="David" w:cs="David"/>
          <w:rtl/>
        </w:rPr>
        <w:t>הקבלן יזמין בודק מוסמך למנופים ולאביזרי הרמה ככל שניתן בסמוך למועד ביצוע ההרמה למטרת בדיקת המנוף תוך התייחסות מיוחדת לנושא המשקל הנגדי, תוכנת המחשב, גובלים וכיו"ב.</w:t>
      </w:r>
    </w:p>
    <w:p w14:paraId="26E0EDBD" w14:textId="77777777" w:rsidR="00FB143B" w:rsidRPr="00FB143B" w:rsidRDefault="00FB143B" w:rsidP="00FB143B">
      <w:pPr>
        <w:numPr>
          <w:ilvl w:val="0"/>
          <w:numId w:val="96"/>
        </w:numPr>
        <w:tabs>
          <w:tab w:val="num" w:pos="1330"/>
        </w:tabs>
        <w:autoSpaceDE/>
        <w:autoSpaceDN/>
        <w:spacing w:before="120" w:after="120" w:line="300" w:lineRule="atLeast"/>
        <w:ind w:left="1330"/>
        <w:rPr>
          <w:rFonts w:ascii="David" w:hAnsi="David" w:cs="David"/>
          <w:rtl/>
        </w:rPr>
      </w:pPr>
      <w:r w:rsidRPr="00FB143B">
        <w:rPr>
          <w:rFonts w:ascii="David" w:hAnsi="David" w:cs="David"/>
          <w:rtl/>
        </w:rPr>
        <w:t>הקבלן מחויב לספק לעובדיו את ציוד המגן האישי הנדרש ולוודא כי הם משתמשים בו.</w:t>
      </w:r>
    </w:p>
    <w:p w14:paraId="1E0D42BB" w14:textId="77777777" w:rsidR="00FB143B" w:rsidRPr="00FB143B" w:rsidRDefault="00FB143B" w:rsidP="00FB143B">
      <w:pPr>
        <w:numPr>
          <w:ilvl w:val="0"/>
          <w:numId w:val="96"/>
        </w:numPr>
        <w:tabs>
          <w:tab w:val="num" w:pos="1330"/>
        </w:tabs>
        <w:autoSpaceDE/>
        <w:autoSpaceDN/>
        <w:spacing w:before="120" w:after="120" w:line="300" w:lineRule="atLeast"/>
        <w:ind w:left="1330"/>
        <w:rPr>
          <w:rFonts w:ascii="David" w:hAnsi="David" w:cs="David"/>
          <w:rtl/>
        </w:rPr>
      </w:pPr>
      <w:r w:rsidRPr="00FB143B">
        <w:rPr>
          <w:rFonts w:ascii="David" w:hAnsi="David" w:cs="David"/>
          <w:rtl/>
        </w:rPr>
        <w:t>מעבר לנ"ל יפעל הקבלן על פי כל החוקים והתקנות במדינת ישראל, שמתייחסים לנושא ההרמה.</w:t>
      </w:r>
    </w:p>
    <w:p w14:paraId="7DC5B5F4" w14:textId="77777777" w:rsidR="00FB143B" w:rsidRPr="00FB143B" w:rsidRDefault="00FB143B" w:rsidP="00FB143B">
      <w:pPr>
        <w:numPr>
          <w:ilvl w:val="0"/>
          <w:numId w:val="96"/>
        </w:numPr>
        <w:tabs>
          <w:tab w:val="num" w:pos="1330"/>
        </w:tabs>
        <w:autoSpaceDE/>
        <w:autoSpaceDN/>
        <w:spacing w:before="120" w:after="120" w:line="300" w:lineRule="atLeast"/>
        <w:ind w:left="1330"/>
        <w:rPr>
          <w:rFonts w:ascii="David" w:hAnsi="David" w:cs="David"/>
        </w:rPr>
      </w:pPr>
      <w:r w:rsidRPr="00FB143B">
        <w:rPr>
          <w:rFonts w:ascii="David" w:hAnsi="David" w:cs="David"/>
          <w:rtl/>
        </w:rPr>
        <w:t>הנחיות אלה מתייחסות הלכה למעשה לכל פעילות מנופים בשטח ולא בהכרח רק להרכבת אלמנטים טרומיים.</w:t>
      </w:r>
    </w:p>
    <w:p w14:paraId="24E2506C" w14:textId="77777777" w:rsidR="00FB143B" w:rsidRPr="00FB143B" w:rsidRDefault="00FB143B" w:rsidP="00FB143B">
      <w:pPr>
        <w:tabs>
          <w:tab w:val="num" w:pos="1330"/>
        </w:tabs>
        <w:spacing w:after="120" w:line="300" w:lineRule="atLeast"/>
        <w:ind w:left="850"/>
        <w:rPr>
          <w:rFonts w:ascii="David" w:hAnsi="David" w:cs="David"/>
          <w:b/>
          <w:bCs/>
          <w:szCs w:val="28"/>
          <w:rtl/>
        </w:rPr>
      </w:pPr>
    </w:p>
    <w:p w14:paraId="1933FF9A" w14:textId="77777777" w:rsidR="00FB143B" w:rsidRPr="00FB143B" w:rsidRDefault="00FB143B" w:rsidP="00FB143B">
      <w:pPr>
        <w:tabs>
          <w:tab w:val="num" w:pos="1330"/>
        </w:tabs>
        <w:spacing w:after="120" w:line="300" w:lineRule="atLeast"/>
        <w:ind w:left="850"/>
        <w:rPr>
          <w:rFonts w:ascii="David" w:hAnsi="David" w:cs="David"/>
          <w:b/>
          <w:bCs/>
          <w:szCs w:val="28"/>
          <w:rtl/>
        </w:rPr>
      </w:pPr>
      <w:r w:rsidRPr="00FB143B">
        <w:rPr>
          <w:rFonts w:ascii="David" w:hAnsi="David" w:cs="David"/>
          <w:b/>
          <w:bCs/>
          <w:szCs w:val="28"/>
          <w:rtl/>
        </w:rPr>
        <w:t>אחסון דלק</w:t>
      </w:r>
    </w:p>
    <w:p w14:paraId="7AE16B8B" w14:textId="77777777" w:rsidR="00FB143B" w:rsidRPr="00FB143B" w:rsidRDefault="00FB143B" w:rsidP="00FB143B">
      <w:pPr>
        <w:pStyle w:val="af7"/>
        <w:numPr>
          <w:ilvl w:val="0"/>
          <w:numId w:val="103"/>
        </w:numPr>
        <w:autoSpaceDE/>
        <w:autoSpaceDN/>
        <w:spacing w:before="120"/>
        <w:jc w:val="left"/>
        <w:rPr>
          <w:rFonts w:ascii="David" w:hAnsi="David" w:cs="David"/>
          <w:sz w:val="28"/>
          <w:rtl/>
        </w:rPr>
      </w:pPr>
      <w:r w:rsidRPr="00FB143B">
        <w:rPr>
          <w:rFonts w:ascii="David" w:hAnsi="David" w:cs="David"/>
          <w:sz w:val="28"/>
          <w:rtl/>
        </w:rPr>
        <w:t xml:space="preserve">כל מיכל דלק הממוקם באתר, יוקף יונח בתוך </w:t>
      </w:r>
      <w:proofErr w:type="spellStart"/>
      <w:r w:rsidRPr="00FB143B">
        <w:rPr>
          <w:rFonts w:ascii="David" w:hAnsi="David" w:cs="David"/>
          <w:sz w:val="28"/>
          <w:rtl/>
        </w:rPr>
        <w:t>מאצרה</w:t>
      </w:r>
      <w:proofErr w:type="spellEnd"/>
      <w:r w:rsidRPr="00FB143B">
        <w:rPr>
          <w:rFonts w:ascii="David" w:hAnsi="David" w:cs="David"/>
          <w:sz w:val="28"/>
          <w:rtl/>
        </w:rPr>
        <w:t xml:space="preserve"> שנפחה יהיה 110% של כמות הדלק המאוחסנת</w:t>
      </w:r>
      <w:r w:rsidRPr="00FB143B">
        <w:rPr>
          <w:rFonts w:ascii="David" w:hAnsi="David" w:cs="David"/>
          <w:rtl/>
        </w:rPr>
        <w:t xml:space="preserve"> </w:t>
      </w:r>
      <w:proofErr w:type="spellStart"/>
      <w:r w:rsidRPr="00FB143B">
        <w:rPr>
          <w:rFonts w:ascii="David" w:hAnsi="David" w:cs="David"/>
          <w:sz w:val="28"/>
          <w:rtl/>
        </w:rPr>
        <w:t>המיכל</w:t>
      </w:r>
      <w:proofErr w:type="spellEnd"/>
      <w:r w:rsidRPr="00FB143B">
        <w:rPr>
          <w:rFonts w:ascii="David" w:hAnsi="David" w:cs="David"/>
          <w:sz w:val="28"/>
          <w:rtl/>
        </w:rPr>
        <w:t xml:space="preserve"> יכלול הארקה וצינור אוורור.</w:t>
      </w:r>
    </w:p>
    <w:p w14:paraId="34E7A0F8" w14:textId="77777777" w:rsidR="00FB143B" w:rsidRPr="00FB143B" w:rsidRDefault="00FB143B" w:rsidP="00FB143B">
      <w:pPr>
        <w:pStyle w:val="af7"/>
        <w:numPr>
          <w:ilvl w:val="0"/>
          <w:numId w:val="103"/>
        </w:numPr>
        <w:autoSpaceDE/>
        <w:autoSpaceDN/>
        <w:spacing w:before="120"/>
        <w:jc w:val="left"/>
        <w:rPr>
          <w:rFonts w:ascii="David" w:hAnsi="David" w:cs="David"/>
          <w:sz w:val="28"/>
          <w:rtl/>
        </w:rPr>
      </w:pPr>
      <w:r w:rsidRPr="00FB143B">
        <w:rPr>
          <w:rFonts w:ascii="David" w:hAnsi="David" w:cs="David"/>
          <w:sz w:val="28"/>
          <w:rtl/>
        </w:rPr>
        <w:t>בקרבת מיקומו של כל מיכל דלק באתר, ייקבע מטפה ארקה יבשה לכיבוי  אש.</w:t>
      </w:r>
    </w:p>
    <w:p w14:paraId="35170C1B" w14:textId="77777777" w:rsidR="00FB143B" w:rsidRPr="00FB143B" w:rsidRDefault="00FB143B" w:rsidP="00FB143B">
      <w:pPr>
        <w:pStyle w:val="af7"/>
        <w:numPr>
          <w:ilvl w:val="0"/>
          <w:numId w:val="103"/>
        </w:numPr>
        <w:autoSpaceDE/>
        <w:autoSpaceDN/>
        <w:spacing w:before="120"/>
        <w:jc w:val="left"/>
        <w:rPr>
          <w:rFonts w:ascii="David" w:hAnsi="David" w:cs="David"/>
          <w:sz w:val="28"/>
          <w:rtl/>
        </w:rPr>
      </w:pPr>
      <w:r w:rsidRPr="00FB143B">
        <w:rPr>
          <w:rFonts w:ascii="David" w:hAnsi="David" w:cs="David"/>
          <w:sz w:val="28"/>
          <w:rtl/>
        </w:rPr>
        <w:lastRenderedPageBreak/>
        <w:t xml:space="preserve">בכל מקום בו מוצב מיכל דלק באתר כולל </w:t>
      </w:r>
      <w:proofErr w:type="spellStart"/>
      <w:r w:rsidRPr="00FB143B">
        <w:rPr>
          <w:rFonts w:ascii="David" w:hAnsi="David" w:cs="David"/>
          <w:sz w:val="28"/>
          <w:rtl/>
        </w:rPr>
        <w:t>מיכלי</w:t>
      </w:r>
      <w:proofErr w:type="spellEnd"/>
      <w:r w:rsidRPr="00FB143B">
        <w:rPr>
          <w:rFonts w:ascii="David" w:hAnsi="David" w:cs="David"/>
          <w:sz w:val="28"/>
          <w:rtl/>
        </w:rPr>
        <w:t xml:space="preserve"> גרור, יותקנו שלטים באותיות בולטות "זהירות – נוזל </w:t>
      </w:r>
      <w:proofErr w:type="spellStart"/>
      <w:r w:rsidRPr="00FB143B">
        <w:rPr>
          <w:rFonts w:ascii="David" w:hAnsi="David" w:cs="David"/>
          <w:sz w:val="28"/>
          <w:rtl/>
        </w:rPr>
        <w:t>דליק","אסור</w:t>
      </w:r>
      <w:proofErr w:type="spellEnd"/>
      <w:r w:rsidRPr="00FB143B">
        <w:rPr>
          <w:rFonts w:ascii="David" w:hAnsi="David" w:cs="David"/>
          <w:sz w:val="28"/>
          <w:rtl/>
        </w:rPr>
        <w:t xml:space="preserve"> לעשן"</w:t>
      </w:r>
    </w:p>
    <w:p w14:paraId="5038429F" w14:textId="77777777" w:rsidR="00FB143B" w:rsidRPr="00FB143B" w:rsidRDefault="00FB143B" w:rsidP="00FB143B">
      <w:pPr>
        <w:pStyle w:val="af7"/>
        <w:numPr>
          <w:ilvl w:val="0"/>
          <w:numId w:val="103"/>
        </w:numPr>
        <w:autoSpaceDE/>
        <w:autoSpaceDN/>
        <w:spacing w:before="120"/>
        <w:jc w:val="left"/>
        <w:rPr>
          <w:rFonts w:ascii="David" w:hAnsi="David" w:cs="David"/>
          <w:sz w:val="28"/>
          <w:rtl/>
        </w:rPr>
      </w:pPr>
      <w:r w:rsidRPr="00FB143B">
        <w:rPr>
          <w:rFonts w:ascii="David" w:hAnsi="David" w:cs="David"/>
          <w:sz w:val="28"/>
          <w:rtl/>
        </w:rPr>
        <w:t xml:space="preserve">יש להקפיד ולהימנע משפך דלק בעת פעולות תדלוק </w:t>
      </w:r>
      <w:proofErr w:type="spellStart"/>
      <w:r w:rsidRPr="00FB143B">
        <w:rPr>
          <w:rFonts w:ascii="David" w:hAnsi="David" w:cs="David"/>
          <w:sz w:val="28"/>
          <w:rtl/>
        </w:rPr>
        <w:t>ממיכלי</w:t>
      </w:r>
      <w:proofErr w:type="spellEnd"/>
      <w:r w:rsidRPr="00FB143B">
        <w:rPr>
          <w:rFonts w:ascii="David" w:hAnsi="David" w:cs="David"/>
          <w:sz w:val="28"/>
          <w:rtl/>
        </w:rPr>
        <w:t xml:space="preserve"> הדלק באתר. יש להכין מאגר</w:t>
      </w:r>
      <w:r w:rsidRPr="00FB143B">
        <w:rPr>
          <w:rFonts w:ascii="David" w:hAnsi="David" w:cs="David"/>
          <w:rtl/>
        </w:rPr>
        <w:t xml:space="preserve"> </w:t>
      </w:r>
      <w:r w:rsidRPr="00FB143B">
        <w:rPr>
          <w:rFonts w:ascii="David" w:hAnsi="David" w:cs="David"/>
          <w:sz w:val="28"/>
          <w:rtl/>
        </w:rPr>
        <w:t>לחול ליד נקודת מילוי הדלק.</w:t>
      </w:r>
    </w:p>
    <w:p w14:paraId="1960AD4C" w14:textId="77777777" w:rsidR="00FB143B" w:rsidRPr="00FB143B" w:rsidRDefault="00FB143B" w:rsidP="00FB143B">
      <w:pPr>
        <w:pStyle w:val="af7"/>
        <w:numPr>
          <w:ilvl w:val="0"/>
          <w:numId w:val="103"/>
        </w:numPr>
        <w:autoSpaceDE/>
        <w:autoSpaceDN/>
        <w:spacing w:before="120"/>
        <w:jc w:val="left"/>
        <w:rPr>
          <w:rFonts w:ascii="David" w:hAnsi="David" w:cs="David"/>
          <w:sz w:val="28"/>
        </w:rPr>
      </w:pPr>
      <w:r w:rsidRPr="00FB143B">
        <w:rPr>
          <w:rFonts w:ascii="David" w:hAnsi="David" w:cs="David"/>
          <w:sz w:val="28"/>
          <w:rtl/>
        </w:rPr>
        <w:t xml:space="preserve">ייאסר שימוש בגז בישול (בוטן – </w:t>
      </w:r>
      <w:proofErr w:type="spellStart"/>
      <w:r w:rsidRPr="00FB143B">
        <w:rPr>
          <w:rFonts w:ascii="David" w:hAnsi="David" w:cs="David"/>
          <w:sz w:val="28"/>
          <w:rtl/>
        </w:rPr>
        <w:t>פרופן</w:t>
      </w:r>
      <w:proofErr w:type="spellEnd"/>
      <w:r w:rsidRPr="00FB143B">
        <w:rPr>
          <w:rFonts w:ascii="David" w:hAnsi="David" w:cs="David"/>
          <w:sz w:val="28"/>
          <w:rtl/>
        </w:rPr>
        <w:t>) באת</w:t>
      </w:r>
    </w:p>
    <w:p w14:paraId="2CE506CA" w14:textId="77777777" w:rsidR="00FB143B" w:rsidRPr="00FB143B" w:rsidRDefault="00FB143B" w:rsidP="00FB143B">
      <w:pPr>
        <w:pStyle w:val="af7"/>
        <w:numPr>
          <w:ilvl w:val="0"/>
          <w:numId w:val="103"/>
        </w:numPr>
        <w:autoSpaceDE/>
        <w:autoSpaceDN/>
        <w:spacing w:before="120"/>
        <w:jc w:val="left"/>
        <w:rPr>
          <w:rFonts w:ascii="David" w:hAnsi="David" w:cs="David"/>
          <w:sz w:val="28"/>
          <w:rtl/>
        </w:rPr>
      </w:pPr>
    </w:p>
    <w:p w14:paraId="6942467A" w14:textId="77777777" w:rsidR="00FB143B" w:rsidRPr="00FB143B" w:rsidRDefault="00FB143B" w:rsidP="00FB143B">
      <w:pPr>
        <w:spacing w:before="240" w:after="120" w:line="300" w:lineRule="atLeast"/>
        <w:ind w:left="970" w:hanging="539"/>
        <w:rPr>
          <w:rFonts w:ascii="David" w:hAnsi="David" w:cs="David"/>
          <w:b/>
          <w:bCs/>
          <w:sz w:val="28"/>
          <w:szCs w:val="28"/>
          <w:rtl/>
        </w:rPr>
      </w:pPr>
      <w:r w:rsidRPr="00FB143B">
        <w:rPr>
          <w:rFonts w:ascii="David" w:hAnsi="David" w:cs="David"/>
          <w:b/>
          <w:bCs/>
          <w:color w:val="0000FF"/>
          <w:sz w:val="28"/>
          <w:szCs w:val="28"/>
          <w:rtl/>
        </w:rPr>
        <w:tab/>
      </w:r>
      <w:r w:rsidRPr="00FB143B">
        <w:rPr>
          <w:rFonts w:ascii="David" w:hAnsi="David" w:cs="David"/>
          <w:b/>
          <w:bCs/>
          <w:sz w:val="28"/>
          <w:szCs w:val="28"/>
          <w:rtl/>
        </w:rPr>
        <w:t>עובדי הקבלן</w:t>
      </w:r>
    </w:p>
    <w:p w14:paraId="2E96A105" w14:textId="77777777" w:rsidR="00FB143B" w:rsidRPr="00FB143B" w:rsidRDefault="00FB143B" w:rsidP="00FB143B">
      <w:pPr>
        <w:numPr>
          <w:ilvl w:val="0"/>
          <w:numId w:val="97"/>
        </w:numPr>
        <w:tabs>
          <w:tab w:val="clear" w:pos="506"/>
          <w:tab w:val="num" w:pos="1330"/>
        </w:tabs>
        <w:autoSpaceDE/>
        <w:autoSpaceDN/>
        <w:spacing w:before="120" w:after="120" w:line="300" w:lineRule="atLeast"/>
        <w:ind w:left="1330"/>
        <w:rPr>
          <w:rFonts w:ascii="David" w:hAnsi="David" w:cs="David"/>
          <w:rtl/>
        </w:rPr>
      </w:pPr>
      <w:r w:rsidRPr="00FB143B">
        <w:rPr>
          <w:rFonts w:ascii="David" w:hAnsi="David" w:cs="David"/>
          <w:rtl/>
        </w:rPr>
        <w:t>הקבלן יהיה אחראי להדרכת עובדיו על מי שמועסק על ידו, כולל עובדים חדשים.</w:t>
      </w:r>
    </w:p>
    <w:p w14:paraId="63AC0977" w14:textId="77777777" w:rsidR="00FB143B" w:rsidRPr="00FB143B" w:rsidRDefault="00FB143B" w:rsidP="00FB143B">
      <w:pPr>
        <w:numPr>
          <w:ilvl w:val="0"/>
          <w:numId w:val="97"/>
        </w:numPr>
        <w:tabs>
          <w:tab w:val="clear" w:pos="506"/>
          <w:tab w:val="num" w:pos="1330"/>
        </w:tabs>
        <w:autoSpaceDE/>
        <w:autoSpaceDN/>
        <w:spacing w:before="120" w:after="120" w:line="300" w:lineRule="atLeast"/>
        <w:ind w:left="1330"/>
        <w:rPr>
          <w:rFonts w:ascii="David" w:hAnsi="David" w:cs="David"/>
          <w:rtl/>
        </w:rPr>
      </w:pPr>
      <w:r w:rsidRPr="00FB143B">
        <w:rPr>
          <w:rFonts w:ascii="David" w:hAnsi="David" w:cs="David"/>
          <w:rtl/>
        </w:rPr>
        <w:t>הקבלן ימסור לעובדיו את הסיכונים בעבודה ובתנועה כולל בטיחות בציוד, כלים מכונות, כלי יד, בטיחות בעבודות חשמל ובעבודה  בגובה היכן שנדרש.</w:t>
      </w:r>
    </w:p>
    <w:p w14:paraId="59F41377" w14:textId="77777777" w:rsidR="00FB143B" w:rsidRPr="00FB143B" w:rsidRDefault="00FB143B" w:rsidP="00FB143B">
      <w:pPr>
        <w:numPr>
          <w:ilvl w:val="0"/>
          <w:numId w:val="97"/>
        </w:numPr>
        <w:tabs>
          <w:tab w:val="clear" w:pos="506"/>
          <w:tab w:val="num" w:pos="1330"/>
        </w:tabs>
        <w:autoSpaceDE/>
        <w:autoSpaceDN/>
        <w:spacing w:before="120" w:after="120" w:line="300" w:lineRule="atLeast"/>
        <w:ind w:left="1330"/>
        <w:rPr>
          <w:rFonts w:ascii="David" w:hAnsi="David" w:cs="David"/>
          <w:rtl/>
        </w:rPr>
      </w:pPr>
      <w:r w:rsidRPr="00FB143B">
        <w:rPr>
          <w:rFonts w:ascii="David" w:hAnsi="David" w:cs="David"/>
          <w:rtl/>
        </w:rPr>
        <w:t>על עובדי הקבלן וכל מי שמועסק על ידו באתר חלה חובת ציות להנחיות הבטיחות של החברה הלאומית באתר.</w:t>
      </w:r>
    </w:p>
    <w:p w14:paraId="039B9207" w14:textId="77777777" w:rsidR="00FB143B" w:rsidRPr="00FB143B" w:rsidRDefault="00FB143B" w:rsidP="00FB143B">
      <w:pPr>
        <w:spacing w:before="240" w:after="120" w:line="300" w:lineRule="atLeast"/>
        <w:ind w:left="970" w:hanging="539"/>
        <w:rPr>
          <w:rFonts w:ascii="David" w:hAnsi="David" w:cs="David"/>
          <w:b/>
          <w:bCs/>
          <w:sz w:val="28"/>
          <w:szCs w:val="28"/>
          <w:rtl/>
        </w:rPr>
      </w:pPr>
      <w:r w:rsidRPr="00FB143B">
        <w:rPr>
          <w:rFonts w:ascii="David" w:hAnsi="David" w:cs="David"/>
          <w:b/>
          <w:bCs/>
          <w:sz w:val="28"/>
          <w:szCs w:val="28"/>
          <w:rtl/>
        </w:rPr>
        <w:tab/>
        <w:t>ציוד מגן אישי</w:t>
      </w:r>
    </w:p>
    <w:p w14:paraId="023DC933" w14:textId="77777777" w:rsidR="00FB143B" w:rsidRPr="00FB143B" w:rsidRDefault="00FB143B" w:rsidP="00FB143B">
      <w:pPr>
        <w:numPr>
          <w:ilvl w:val="0"/>
          <w:numId w:val="98"/>
        </w:numPr>
        <w:tabs>
          <w:tab w:val="clear" w:pos="506"/>
          <w:tab w:val="num" w:pos="1330"/>
        </w:tabs>
        <w:autoSpaceDE/>
        <w:autoSpaceDN/>
        <w:spacing w:before="120" w:after="120" w:line="300" w:lineRule="atLeast"/>
        <w:ind w:left="1330"/>
        <w:rPr>
          <w:rFonts w:ascii="David" w:hAnsi="David" w:cs="David"/>
          <w:rtl/>
        </w:rPr>
      </w:pPr>
      <w:r w:rsidRPr="00FB143B">
        <w:rPr>
          <w:rFonts w:ascii="David" w:hAnsi="David" w:cs="David"/>
          <w:rtl/>
        </w:rPr>
        <w:t>הקבלן יספק לעובדיו, ולכל מי שמועסק על ידו, ציוד מגן אישי כנדרש על פי כל דין ועל פי   תקנות הבטיחות בעבודה ועפ"י הנחיות החברה הלאומית, לרבות: נעלי בטיחות, קסדות מגן, אפודות כתומות תקניות ("דגם החברה הלאומית"), משקפי מגן, אטמי אוזניים וכל ציוד מגן אישי אחר הנדרש.</w:t>
      </w:r>
    </w:p>
    <w:p w14:paraId="175C54EA" w14:textId="77777777" w:rsidR="00FB143B" w:rsidRPr="00FB143B" w:rsidRDefault="00FB143B" w:rsidP="00FB143B">
      <w:pPr>
        <w:numPr>
          <w:ilvl w:val="0"/>
          <w:numId w:val="98"/>
        </w:numPr>
        <w:tabs>
          <w:tab w:val="clear" w:pos="506"/>
          <w:tab w:val="num" w:pos="1330"/>
        </w:tabs>
        <w:autoSpaceDE/>
        <w:autoSpaceDN/>
        <w:spacing w:before="120" w:after="120" w:line="300" w:lineRule="atLeast"/>
        <w:ind w:left="1330"/>
        <w:rPr>
          <w:rFonts w:ascii="David" w:hAnsi="David" w:cs="David"/>
          <w:rtl/>
        </w:rPr>
      </w:pPr>
      <w:r w:rsidRPr="00FB143B">
        <w:rPr>
          <w:rFonts w:ascii="David" w:hAnsi="David" w:cs="David"/>
          <w:rtl/>
        </w:rPr>
        <w:t xml:space="preserve">הקבלן יחליף </w:t>
      </w:r>
      <w:proofErr w:type="spellStart"/>
      <w:r w:rsidRPr="00FB143B">
        <w:rPr>
          <w:rFonts w:ascii="David" w:hAnsi="David" w:cs="David"/>
          <w:rtl/>
        </w:rPr>
        <w:t>מיידית</w:t>
      </w:r>
      <w:proofErr w:type="spellEnd"/>
      <w:r w:rsidRPr="00FB143B">
        <w:rPr>
          <w:rFonts w:ascii="David" w:hAnsi="David" w:cs="David"/>
          <w:rtl/>
        </w:rPr>
        <w:t xml:space="preserve"> ציוד מגן שהתקלקל או שאינו ראוי לשימוש בטוח.</w:t>
      </w:r>
    </w:p>
    <w:p w14:paraId="4C324F01" w14:textId="77777777" w:rsidR="00FB143B" w:rsidRPr="00FB143B" w:rsidRDefault="00FB143B" w:rsidP="00FB143B">
      <w:pPr>
        <w:numPr>
          <w:ilvl w:val="0"/>
          <w:numId w:val="98"/>
        </w:numPr>
        <w:tabs>
          <w:tab w:val="clear" w:pos="506"/>
          <w:tab w:val="num" w:pos="1330"/>
        </w:tabs>
        <w:autoSpaceDE/>
        <w:autoSpaceDN/>
        <w:spacing w:before="120" w:after="120" w:line="300" w:lineRule="atLeast"/>
        <w:ind w:left="1330"/>
        <w:rPr>
          <w:rFonts w:ascii="David" w:hAnsi="David" w:cs="David"/>
        </w:rPr>
      </w:pPr>
      <w:r w:rsidRPr="00FB143B">
        <w:rPr>
          <w:rFonts w:ascii="David" w:hAnsi="David" w:cs="David"/>
          <w:rtl/>
        </w:rPr>
        <w:t>הקבלן יוודא שכל העובדים הנמצאים באתר (לרבות קבלני משנה ועובדיהם), יצוידו בציוד המגן האישי המפורט לעיל.</w:t>
      </w:r>
    </w:p>
    <w:p w14:paraId="410DBA78" w14:textId="77777777" w:rsidR="00FB143B" w:rsidRPr="00FB143B" w:rsidRDefault="00FB143B" w:rsidP="00FB143B">
      <w:pPr>
        <w:spacing w:before="240" w:after="120" w:line="300" w:lineRule="atLeast"/>
        <w:ind w:left="970" w:hanging="539"/>
        <w:rPr>
          <w:rFonts w:ascii="David" w:hAnsi="David" w:cs="David"/>
          <w:b/>
          <w:bCs/>
          <w:sz w:val="28"/>
          <w:szCs w:val="28"/>
          <w:rtl/>
        </w:rPr>
      </w:pPr>
      <w:r w:rsidRPr="00FB143B">
        <w:rPr>
          <w:rFonts w:ascii="David" w:hAnsi="David" w:cs="David"/>
          <w:b/>
          <w:bCs/>
          <w:sz w:val="28"/>
          <w:szCs w:val="28"/>
          <w:rtl/>
        </w:rPr>
        <w:tab/>
        <w:t>הפעלת כלים וציוד באתר</w:t>
      </w:r>
    </w:p>
    <w:p w14:paraId="46B77705" w14:textId="77777777" w:rsidR="00FB143B" w:rsidRPr="00FB143B" w:rsidRDefault="00FB143B" w:rsidP="00FB143B">
      <w:pPr>
        <w:spacing w:after="120" w:line="300" w:lineRule="atLeast"/>
        <w:ind w:left="720" w:firstLine="250"/>
        <w:rPr>
          <w:rFonts w:ascii="David" w:hAnsi="David" w:cs="David"/>
          <w:rtl/>
        </w:rPr>
      </w:pPr>
      <w:r w:rsidRPr="00FB143B">
        <w:rPr>
          <w:rFonts w:ascii="David" w:hAnsi="David" w:cs="David"/>
          <w:rtl/>
        </w:rPr>
        <w:t>הפעלת ציוד וכלים חשמליים, מכאניים או הנדסיים תעשה בתנאים הבאים:</w:t>
      </w:r>
    </w:p>
    <w:p w14:paraId="075DC41A" w14:textId="77777777" w:rsidR="00FB143B" w:rsidRPr="00FB143B" w:rsidRDefault="00FB143B" w:rsidP="00FB143B">
      <w:pPr>
        <w:numPr>
          <w:ilvl w:val="0"/>
          <w:numId w:val="99"/>
        </w:numPr>
        <w:tabs>
          <w:tab w:val="clear" w:pos="1097"/>
          <w:tab w:val="num" w:pos="1330"/>
        </w:tabs>
        <w:autoSpaceDE/>
        <w:autoSpaceDN/>
        <w:spacing w:before="120" w:after="120" w:line="300" w:lineRule="atLeast"/>
        <w:ind w:left="1330"/>
        <w:rPr>
          <w:rFonts w:ascii="David" w:hAnsi="David" w:cs="David"/>
          <w:rtl/>
        </w:rPr>
      </w:pPr>
      <w:r w:rsidRPr="00FB143B">
        <w:rPr>
          <w:rFonts w:ascii="David" w:hAnsi="David" w:cs="David"/>
          <w:rtl/>
        </w:rPr>
        <w:t>יופעלו אך ורק כלים עם רישיון מתאים ובתוקף.</w:t>
      </w:r>
    </w:p>
    <w:p w14:paraId="3338BF49" w14:textId="77777777" w:rsidR="00FB143B" w:rsidRPr="00FB143B" w:rsidRDefault="00FB143B" w:rsidP="00FB143B">
      <w:pPr>
        <w:numPr>
          <w:ilvl w:val="0"/>
          <w:numId w:val="99"/>
        </w:numPr>
        <w:tabs>
          <w:tab w:val="clear" w:pos="1097"/>
          <w:tab w:val="num" w:pos="1330"/>
        </w:tabs>
        <w:autoSpaceDE/>
        <w:autoSpaceDN/>
        <w:spacing w:before="120" w:after="120" w:line="300" w:lineRule="atLeast"/>
        <w:ind w:left="1330"/>
        <w:rPr>
          <w:rFonts w:ascii="David" w:hAnsi="David" w:cs="David"/>
        </w:rPr>
      </w:pPr>
      <w:r w:rsidRPr="00FB143B">
        <w:rPr>
          <w:rFonts w:ascii="David" w:hAnsi="David" w:cs="David"/>
          <w:rtl/>
        </w:rPr>
        <w:t>יופעלו אך ורק כלים עם ביטוח בתוקף.</w:t>
      </w:r>
    </w:p>
    <w:p w14:paraId="230F22F2" w14:textId="77777777" w:rsidR="00FB143B" w:rsidRPr="00FB143B" w:rsidRDefault="00FB143B" w:rsidP="00FB143B">
      <w:pPr>
        <w:numPr>
          <w:ilvl w:val="0"/>
          <w:numId w:val="99"/>
        </w:numPr>
        <w:tabs>
          <w:tab w:val="clear" w:pos="1097"/>
          <w:tab w:val="num" w:pos="1330"/>
        </w:tabs>
        <w:autoSpaceDE/>
        <w:autoSpaceDN/>
        <w:spacing w:before="120" w:after="120" w:line="300" w:lineRule="atLeast"/>
        <w:ind w:left="1330"/>
        <w:rPr>
          <w:rFonts w:ascii="David" w:hAnsi="David" w:cs="David"/>
          <w:rtl/>
        </w:rPr>
      </w:pPr>
      <w:r w:rsidRPr="00FB143B">
        <w:rPr>
          <w:rFonts w:ascii="David" w:hAnsi="David" w:cs="David"/>
          <w:rtl/>
        </w:rPr>
        <w:t>הציוד והכלים יופעלו ע"י מפעילים מוסמכים על פי כל דין, באחריות הקבלן לוודא כי יהיו בעלי רישיון תקף וכנדרש על פי חוק, ובעלי ניסיון ומיומנות מתאימים להפעלת הכלים.</w:t>
      </w:r>
    </w:p>
    <w:p w14:paraId="16BC6613" w14:textId="77777777" w:rsidR="00FB143B" w:rsidRPr="00FB143B" w:rsidRDefault="00FB143B" w:rsidP="00FB143B">
      <w:pPr>
        <w:numPr>
          <w:ilvl w:val="0"/>
          <w:numId w:val="99"/>
        </w:numPr>
        <w:tabs>
          <w:tab w:val="clear" w:pos="1097"/>
          <w:tab w:val="num" w:pos="1330"/>
        </w:tabs>
        <w:autoSpaceDE/>
        <w:autoSpaceDN/>
        <w:spacing w:before="120" w:after="120" w:line="300" w:lineRule="atLeast"/>
        <w:ind w:left="1330"/>
        <w:rPr>
          <w:rFonts w:ascii="David" w:hAnsi="David" w:cs="David"/>
          <w:rtl/>
        </w:rPr>
      </w:pPr>
      <w:r w:rsidRPr="00FB143B">
        <w:rPr>
          <w:rFonts w:ascii="David" w:hAnsi="David" w:cs="David"/>
          <w:rtl/>
        </w:rPr>
        <w:t xml:space="preserve">לכלים וציוד, המחויבים על פי החוק, </w:t>
      </w:r>
      <w:r w:rsidRPr="00FB143B">
        <w:rPr>
          <w:rFonts w:ascii="David" w:hAnsi="David" w:cs="David"/>
          <w:u w:val="single"/>
          <w:rtl/>
        </w:rPr>
        <w:t>יהיו תסקירים</w:t>
      </w:r>
      <w:r w:rsidRPr="00FB143B">
        <w:rPr>
          <w:rFonts w:ascii="David" w:hAnsi="David" w:cs="David"/>
          <w:rtl/>
        </w:rPr>
        <w:t xml:space="preserve"> תקפים של בדיקת בודק מוסמך. תסקירים אלו יהיו זמינים באתר, בכל עת, לצורך ביקורת.</w:t>
      </w:r>
    </w:p>
    <w:p w14:paraId="54A4974E" w14:textId="77777777" w:rsidR="00FB143B" w:rsidRPr="00FB143B" w:rsidRDefault="00FB143B" w:rsidP="00FB143B">
      <w:pPr>
        <w:numPr>
          <w:ilvl w:val="0"/>
          <w:numId w:val="99"/>
        </w:numPr>
        <w:tabs>
          <w:tab w:val="clear" w:pos="1097"/>
          <w:tab w:val="num" w:pos="1330"/>
        </w:tabs>
        <w:autoSpaceDE/>
        <w:autoSpaceDN/>
        <w:spacing w:before="120" w:after="120" w:line="300" w:lineRule="atLeast"/>
        <w:ind w:left="1330"/>
        <w:rPr>
          <w:rFonts w:ascii="David" w:hAnsi="David" w:cs="David"/>
          <w:rtl/>
        </w:rPr>
      </w:pPr>
      <w:r w:rsidRPr="00FB143B">
        <w:rPr>
          <w:rFonts w:ascii="David" w:hAnsi="David" w:cs="David"/>
          <w:rtl/>
        </w:rPr>
        <w:t xml:space="preserve">כלי העבודה יהיו מצוידים </w:t>
      </w:r>
      <w:r w:rsidRPr="00FB143B">
        <w:rPr>
          <w:rFonts w:ascii="David" w:hAnsi="David" w:cs="David"/>
          <w:u w:val="single"/>
          <w:rtl/>
        </w:rPr>
        <w:t>באמצעי בטיחות תקינים</w:t>
      </w:r>
      <w:r w:rsidRPr="00FB143B">
        <w:rPr>
          <w:rFonts w:ascii="David" w:hAnsi="David" w:cs="David"/>
          <w:rtl/>
        </w:rPr>
        <w:t>, (פ</w:t>
      </w:r>
      <w:smartTag w:uri="urn:schemas-microsoft-com:office:smarttags" w:element="PersonName">
        <w:r w:rsidRPr="00FB143B">
          <w:rPr>
            <w:rFonts w:ascii="David" w:hAnsi="David" w:cs="David"/>
            <w:rtl/>
          </w:rPr>
          <w:t>נס</w:t>
        </w:r>
      </w:smartTag>
      <w:r w:rsidRPr="00FB143B">
        <w:rPr>
          <w:rFonts w:ascii="David" w:hAnsi="David" w:cs="David"/>
          <w:rtl/>
        </w:rPr>
        <w:t xml:space="preserve"> מהבהב, צופר שיופעל אוטומטית  בעת </w:t>
      </w:r>
      <w:smartTag w:uri="urn:schemas-microsoft-com:office:smarttags" w:element="PersonName">
        <w:r w:rsidRPr="00FB143B">
          <w:rPr>
            <w:rFonts w:ascii="David" w:hAnsi="David" w:cs="David"/>
            <w:rtl/>
          </w:rPr>
          <w:t>נס</w:t>
        </w:r>
      </w:smartTag>
      <w:r w:rsidRPr="00FB143B">
        <w:rPr>
          <w:rFonts w:ascii="David" w:hAnsi="David" w:cs="David"/>
          <w:rtl/>
        </w:rPr>
        <w:t>יעה לאחור וכד') כנדרש בחוק ובמפרטי החברה הלאומית. המהבהבים יופעלו באופן קבוע בעת הימצאות הרכב על פני המיסעה ו/או המדרכה בתנועה או במצב נייח. המהבהבים יהיו מהסוג  המצויד במראה מסתובבת על מנת שייראו מכל הכיוונים ותתבצע הכוונה ב</w:t>
      </w:r>
      <w:smartTag w:uri="urn:schemas-microsoft-com:office:smarttags" w:element="PersonName">
        <w:r w:rsidRPr="00FB143B">
          <w:rPr>
            <w:rFonts w:ascii="David" w:hAnsi="David" w:cs="David"/>
            <w:rtl/>
          </w:rPr>
          <w:t>נס</w:t>
        </w:r>
      </w:smartTag>
      <w:r w:rsidRPr="00FB143B">
        <w:rPr>
          <w:rFonts w:ascii="David" w:hAnsi="David" w:cs="David"/>
          <w:rtl/>
        </w:rPr>
        <w:t>יעה לאחור.</w:t>
      </w:r>
    </w:p>
    <w:p w14:paraId="494D7236" w14:textId="77777777" w:rsidR="00FB143B" w:rsidRPr="00FB143B" w:rsidRDefault="00FB143B" w:rsidP="00FB143B">
      <w:pPr>
        <w:numPr>
          <w:ilvl w:val="0"/>
          <w:numId w:val="99"/>
        </w:numPr>
        <w:tabs>
          <w:tab w:val="clear" w:pos="1097"/>
          <w:tab w:val="num" w:pos="1330"/>
        </w:tabs>
        <w:autoSpaceDE/>
        <w:autoSpaceDN/>
        <w:spacing w:before="120" w:after="120" w:line="300" w:lineRule="atLeast"/>
        <w:ind w:left="1330"/>
        <w:rPr>
          <w:rFonts w:ascii="David" w:hAnsi="David" w:cs="David"/>
        </w:rPr>
      </w:pPr>
      <w:r w:rsidRPr="00FB143B">
        <w:rPr>
          <w:rFonts w:ascii="David" w:hAnsi="David" w:cs="David"/>
          <w:rtl/>
        </w:rPr>
        <w:t xml:space="preserve">במקרה של מהבהב אחד ברכב, יותקן המהבהב במקום גבוה על הרכב/ציוד  ההנדסי, ובמקרה של שניים או יותר, יותקנו משני </w:t>
      </w:r>
      <w:proofErr w:type="spellStart"/>
      <w:r w:rsidRPr="00FB143B">
        <w:rPr>
          <w:rFonts w:ascii="David" w:hAnsi="David" w:cs="David"/>
          <w:rtl/>
        </w:rPr>
        <w:t>צידיו</w:t>
      </w:r>
      <w:proofErr w:type="spellEnd"/>
      <w:r w:rsidRPr="00FB143B">
        <w:rPr>
          <w:rFonts w:ascii="David" w:hAnsi="David" w:cs="David"/>
          <w:rtl/>
        </w:rPr>
        <w:t>. התקנת המהבהבים תעשה כך שייראו גם מלפנים וגם  מאחור.</w:t>
      </w:r>
    </w:p>
    <w:p w14:paraId="3B236A84" w14:textId="77777777" w:rsidR="00FB143B" w:rsidRPr="00FB143B" w:rsidRDefault="00FB143B" w:rsidP="00FB143B">
      <w:pPr>
        <w:spacing w:before="240" w:after="120" w:line="300" w:lineRule="atLeast"/>
        <w:ind w:left="970" w:hanging="539"/>
        <w:rPr>
          <w:rFonts w:ascii="David" w:hAnsi="David" w:cs="David"/>
          <w:b/>
          <w:bCs/>
          <w:sz w:val="28"/>
          <w:szCs w:val="28"/>
          <w:rtl/>
        </w:rPr>
      </w:pPr>
      <w:r w:rsidRPr="00FB143B">
        <w:rPr>
          <w:rFonts w:ascii="David" w:hAnsi="David" w:cs="David"/>
          <w:b/>
          <w:bCs/>
          <w:color w:val="0000FF"/>
          <w:sz w:val="28"/>
          <w:szCs w:val="28"/>
          <w:rtl/>
        </w:rPr>
        <w:tab/>
      </w:r>
      <w:r w:rsidRPr="00FB143B">
        <w:rPr>
          <w:rFonts w:ascii="David" w:hAnsi="David" w:cs="David"/>
          <w:b/>
          <w:bCs/>
          <w:sz w:val="28"/>
          <w:szCs w:val="28"/>
          <w:rtl/>
        </w:rPr>
        <w:t>אמצעי מיגון</w:t>
      </w:r>
    </w:p>
    <w:p w14:paraId="58BA2F2E" w14:textId="77777777" w:rsidR="00FB143B" w:rsidRPr="00FB143B" w:rsidRDefault="00FB143B" w:rsidP="00FB143B">
      <w:pPr>
        <w:numPr>
          <w:ilvl w:val="2"/>
          <w:numId w:val="100"/>
        </w:numPr>
        <w:tabs>
          <w:tab w:val="clear" w:pos="2340"/>
          <w:tab w:val="num" w:pos="1330"/>
        </w:tabs>
        <w:autoSpaceDE/>
        <w:autoSpaceDN/>
        <w:spacing w:before="120" w:after="120" w:line="300" w:lineRule="atLeast"/>
        <w:ind w:left="1330"/>
        <w:rPr>
          <w:rFonts w:ascii="David" w:hAnsi="David" w:cs="David"/>
          <w:rtl/>
        </w:rPr>
      </w:pPr>
      <w:r w:rsidRPr="00FB143B">
        <w:rPr>
          <w:rFonts w:ascii="David" w:hAnsi="David" w:cs="David"/>
          <w:rtl/>
        </w:rPr>
        <w:t>על הקבלן לוודא התקנת אמצעי מיגון מתאימים לכל הרצועות, השרשראות והגלגלים ושאר החלקים הנעים והמסוכנים, באופן שיהיו מוגנים מבחינה בטיחותית.</w:t>
      </w:r>
    </w:p>
    <w:p w14:paraId="79B0E0C2" w14:textId="77777777" w:rsidR="00FB143B" w:rsidRPr="00FB143B" w:rsidRDefault="00FB143B" w:rsidP="00FB143B">
      <w:pPr>
        <w:numPr>
          <w:ilvl w:val="2"/>
          <w:numId w:val="100"/>
        </w:numPr>
        <w:tabs>
          <w:tab w:val="clear" w:pos="2340"/>
          <w:tab w:val="num" w:pos="1330"/>
        </w:tabs>
        <w:autoSpaceDE/>
        <w:autoSpaceDN/>
        <w:spacing w:before="120" w:after="120" w:line="300" w:lineRule="atLeast"/>
        <w:ind w:left="1330"/>
        <w:rPr>
          <w:rFonts w:ascii="David" w:hAnsi="David" w:cs="David"/>
          <w:rtl/>
        </w:rPr>
      </w:pPr>
      <w:r w:rsidRPr="00FB143B">
        <w:rPr>
          <w:rFonts w:ascii="David" w:hAnsi="David" w:cs="David"/>
          <w:rtl/>
        </w:rPr>
        <w:lastRenderedPageBreak/>
        <w:t>על הקבלן לוודא התקנת מראות פנים וצד בכלים המכאניים בכל בכדי להבטיח שדה ראייה מרבי לפנים, צדדים ואחור למפעילי הכלי.</w:t>
      </w:r>
    </w:p>
    <w:p w14:paraId="11AB65A5" w14:textId="77777777" w:rsidR="00FB143B" w:rsidRPr="00FB143B" w:rsidRDefault="00FB143B" w:rsidP="00FB143B">
      <w:pPr>
        <w:numPr>
          <w:ilvl w:val="2"/>
          <w:numId w:val="100"/>
        </w:numPr>
        <w:tabs>
          <w:tab w:val="clear" w:pos="2340"/>
          <w:tab w:val="num" w:pos="1330"/>
        </w:tabs>
        <w:autoSpaceDE/>
        <w:autoSpaceDN/>
        <w:spacing w:before="120" w:after="120" w:line="300" w:lineRule="atLeast"/>
        <w:ind w:left="1330"/>
        <w:rPr>
          <w:rFonts w:ascii="David" w:hAnsi="David" w:cs="David"/>
          <w:rtl/>
        </w:rPr>
      </w:pPr>
      <w:r w:rsidRPr="00FB143B">
        <w:rPr>
          <w:rFonts w:ascii="David" w:hAnsi="David" w:cs="David"/>
          <w:rtl/>
        </w:rPr>
        <w:t xml:space="preserve">על הקבלן לוודא הימצאות ותקינות זמזמם שיופעל אוטומטית בעת </w:t>
      </w:r>
      <w:smartTag w:uri="urn:schemas-microsoft-com:office:smarttags" w:element="PersonName">
        <w:r w:rsidRPr="00FB143B">
          <w:rPr>
            <w:rFonts w:ascii="David" w:hAnsi="David" w:cs="David"/>
            <w:rtl/>
          </w:rPr>
          <w:t>נס</w:t>
        </w:r>
      </w:smartTag>
      <w:r w:rsidRPr="00FB143B">
        <w:rPr>
          <w:rFonts w:ascii="David" w:hAnsi="David" w:cs="David"/>
          <w:rtl/>
        </w:rPr>
        <w:t>יעה לאחור על כל הציוד הכבד כפי שמתחייב עפ"י חוק.</w:t>
      </w:r>
    </w:p>
    <w:p w14:paraId="77672575" w14:textId="77777777" w:rsidR="00FB143B" w:rsidRPr="00FB143B" w:rsidRDefault="00FB143B" w:rsidP="00FB143B">
      <w:pPr>
        <w:numPr>
          <w:ilvl w:val="2"/>
          <w:numId w:val="100"/>
        </w:numPr>
        <w:tabs>
          <w:tab w:val="clear" w:pos="2340"/>
          <w:tab w:val="num" w:pos="1330"/>
        </w:tabs>
        <w:autoSpaceDE/>
        <w:autoSpaceDN/>
        <w:spacing w:before="120" w:after="120" w:line="300" w:lineRule="atLeast"/>
        <w:ind w:left="1330"/>
        <w:rPr>
          <w:rFonts w:ascii="David" w:hAnsi="David" w:cs="David"/>
          <w:rtl/>
        </w:rPr>
      </w:pPr>
      <w:r w:rsidRPr="00FB143B">
        <w:rPr>
          <w:rFonts w:ascii="David" w:hAnsi="David" w:cs="David"/>
          <w:rtl/>
        </w:rPr>
        <w:t xml:space="preserve">על הקבלן לוודא מצאי ותקינות של שתי מנורות סימון מהבהבות על כל אחד מהכלים המכאניים (מחפרים, מפלסות, מקרצפת, ממחזרת, מגמר, אספלט, מכבשים וכו'). המנורות המהבהבות יותקנו בנק' הגבוהות משני </w:t>
      </w:r>
      <w:proofErr w:type="spellStart"/>
      <w:r w:rsidRPr="00FB143B">
        <w:rPr>
          <w:rFonts w:ascii="David" w:hAnsi="David" w:cs="David"/>
          <w:rtl/>
        </w:rPr>
        <w:t>צידי</w:t>
      </w:r>
      <w:proofErr w:type="spellEnd"/>
      <w:r w:rsidRPr="00FB143B">
        <w:rPr>
          <w:rFonts w:ascii="David" w:hAnsi="David" w:cs="David"/>
          <w:rtl/>
        </w:rPr>
        <w:t xml:space="preserve"> הכלים ויופעלו ברציפות במשך כל זמן העבודה. מטאטא מכני יצויד בשני פ</w:t>
      </w:r>
      <w:smartTag w:uri="urn:schemas-microsoft-com:office:smarttags" w:element="PersonName">
        <w:r w:rsidRPr="00FB143B">
          <w:rPr>
            <w:rFonts w:ascii="David" w:hAnsi="David" w:cs="David"/>
            <w:rtl/>
          </w:rPr>
          <w:t>נס</w:t>
        </w:r>
      </w:smartTag>
      <w:r w:rsidRPr="00FB143B">
        <w:rPr>
          <w:rFonts w:ascii="David" w:hAnsi="David" w:cs="David"/>
          <w:rtl/>
        </w:rPr>
        <w:t>ים מאחור אשר יאירו את תחום שטח העבודה.</w:t>
      </w:r>
    </w:p>
    <w:p w14:paraId="4B14F463" w14:textId="77777777" w:rsidR="00FB143B" w:rsidRPr="00FB143B" w:rsidRDefault="00FB143B" w:rsidP="00FB143B">
      <w:pPr>
        <w:numPr>
          <w:ilvl w:val="2"/>
          <w:numId w:val="100"/>
        </w:numPr>
        <w:tabs>
          <w:tab w:val="clear" w:pos="2340"/>
          <w:tab w:val="num" w:pos="1330"/>
        </w:tabs>
        <w:autoSpaceDE/>
        <w:autoSpaceDN/>
        <w:spacing w:before="120" w:after="120" w:line="300" w:lineRule="atLeast"/>
        <w:ind w:left="1330"/>
        <w:rPr>
          <w:rFonts w:ascii="David" w:hAnsi="David" w:cs="David"/>
        </w:rPr>
      </w:pPr>
      <w:r w:rsidRPr="00FB143B">
        <w:rPr>
          <w:rFonts w:ascii="David" w:hAnsi="David" w:cs="David"/>
          <w:rtl/>
        </w:rPr>
        <w:t>לא יורשה שימוש בציוד שאינו עומד בדרישות הבטיחות הנ"ל, ועל הקבלן לסלקו ולהחליפו בציוד תקין שיאושר ע"י מנהל הפרויקט.</w:t>
      </w:r>
    </w:p>
    <w:p w14:paraId="7DF04F9B" w14:textId="77777777" w:rsidR="00FB143B" w:rsidRPr="00FB143B" w:rsidRDefault="00FB143B" w:rsidP="00FB143B">
      <w:pPr>
        <w:spacing w:after="120" w:line="300" w:lineRule="atLeast"/>
        <w:rPr>
          <w:rFonts w:ascii="David" w:hAnsi="David" w:cs="David"/>
          <w:rtl/>
        </w:rPr>
      </w:pPr>
    </w:p>
    <w:p w14:paraId="072ADEC1" w14:textId="77777777" w:rsidR="00FB143B" w:rsidRPr="00FB143B" w:rsidRDefault="00FB143B" w:rsidP="00FB143B">
      <w:pPr>
        <w:spacing w:after="120" w:line="300" w:lineRule="atLeast"/>
        <w:ind w:left="1080"/>
        <w:rPr>
          <w:rFonts w:ascii="David" w:hAnsi="David" w:cs="David"/>
          <w:b/>
          <w:bCs/>
          <w:sz w:val="28"/>
          <w:szCs w:val="28"/>
        </w:rPr>
      </w:pPr>
      <w:r w:rsidRPr="00FB143B">
        <w:rPr>
          <w:rFonts w:ascii="David" w:hAnsi="David" w:cs="David"/>
          <w:b/>
          <w:bCs/>
          <w:sz w:val="28"/>
          <w:szCs w:val="28"/>
          <w:rtl/>
        </w:rPr>
        <w:t>עבודה בגובה</w:t>
      </w:r>
    </w:p>
    <w:p w14:paraId="12B045E4" w14:textId="77777777" w:rsidR="00FB143B" w:rsidRPr="00FB143B" w:rsidRDefault="00FB143B" w:rsidP="00FB143B">
      <w:pPr>
        <w:spacing w:after="120" w:line="300" w:lineRule="atLeast"/>
        <w:ind w:left="992" w:hanging="992"/>
        <w:rPr>
          <w:rFonts w:ascii="David" w:hAnsi="David" w:cs="David"/>
          <w:rtl/>
        </w:rPr>
      </w:pPr>
      <w:r w:rsidRPr="00FB143B">
        <w:rPr>
          <w:rFonts w:ascii="David" w:hAnsi="David" w:cs="David"/>
          <w:rtl/>
        </w:rPr>
        <w:t xml:space="preserve">תשומת לב הקבלן לביצוע עבודות בגובה עפ"י תקנות הבטיחות בעבודה (עבודה בגובה), התשס"ז-2007 </w:t>
      </w:r>
    </w:p>
    <w:p w14:paraId="0F760303" w14:textId="77777777" w:rsidR="00FB143B" w:rsidRPr="00FB143B" w:rsidRDefault="00FB143B" w:rsidP="00FB143B">
      <w:pPr>
        <w:spacing w:before="100" w:beforeAutospacing="1" w:after="100" w:afterAutospacing="1"/>
        <w:ind w:left="1984" w:hanging="1984"/>
        <w:rPr>
          <w:rFonts w:ascii="David" w:hAnsi="David" w:cs="David"/>
          <w:sz w:val="26"/>
          <w:szCs w:val="26"/>
          <w:shd w:val="clear" w:color="auto" w:fill="EFF1F0"/>
        </w:rPr>
      </w:pPr>
      <w:r w:rsidRPr="00FB143B">
        <w:rPr>
          <w:rFonts w:ascii="David" w:hAnsi="David" w:cs="David"/>
          <w:color w:val="333333"/>
          <w:sz w:val="21"/>
          <w:szCs w:val="21"/>
          <w:shd w:val="clear" w:color="auto" w:fill="EFF1F0"/>
        </w:rPr>
        <w:t> </w:t>
      </w:r>
      <w:r w:rsidRPr="00FB143B">
        <w:rPr>
          <w:rFonts w:ascii="David" w:hAnsi="David" w:cs="David"/>
          <w:b/>
          <w:bCs/>
          <w:sz w:val="26"/>
          <w:szCs w:val="26"/>
          <w:shd w:val="clear" w:color="auto" w:fill="EFF1F0"/>
          <w:rtl/>
        </w:rPr>
        <w:t>"עבודה בגובה"-</w:t>
      </w:r>
      <w:r w:rsidRPr="00FB143B">
        <w:rPr>
          <w:rFonts w:ascii="David" w:hAnsi="David" w:cs="David"/>
          <w:sz w:val="26"/>
          <w:szCs w:val="26"/>
          <w:shd w:val="clear" w:color="auto" w:fill="EFF1F0"/>
          <w:rtl/>
        </w:rPr>
        <w:t xml:space="preserve">     כל עבודה, לרבות גישה למקום עבודה, שבשלה עלול עובד ליפול לעומק העולה על  2   מטרים,  ולרבות עבודה כאמור- </w:t>
      </w:r>
    </w:p>
    <w:p w14:paraId="3D5E52FF" w14:textId="77777777" w:rsidR="00FB143B" w:rsidRPr="00FB143B" w:rsidRDefault="00FB143B" w:rsidP="00FB143B">
      <w:pPr>
        <w:ind w:left="2126" w:hanging="2126"/>
        <w:rPr>
          <w:rFonts w:ascii="David" w:hAnsi="David" w:cs="David"/>
          <w:sz w:val="26"/>
          <w:szCs w:val="26"/>
          <w:shd w:val="clear" w:color="auto" w:fill="EFF1F0"/>
          <w:rtl/>
        </w:rPr>
      </w:pPr>
      <w:r w:rsidRPr="00FB143B">
        <w:rPr>
          <w:rFonts w:ascii="David" w:hAnsi="David" w:cs="David"/>
          <w:sz w:val="26"/>
          <w:szCs w:val="26"/>
          <w:shd w:val="clear" w:color="auto" w:fill="EFF1F0"/>
          <w:rtl/>
        </w:rPr>
        <w:t xml:space="preserve">                             (1) המתבצעת מעל משטח עבודה ללא גידור או מעקה תקני; </w:t>
      </w:r>
    </w:p>
    <w:p w14:paraId="66A2D05C" w14:textId="77777777" w:rsidR="00FB143B" w:rsidRPr="00FB143B" w:rsidRDefault="00FB143B" w:rsidP="00FB143B">
      <w:pPr>
        <w:ind w:left="2126" w:hanging="2126"/>
        <w:rPr>
          <w:rFonts w:ascii="David" w:hAnsi="David" w:cs="David"/>
          <w:sz w:val="26"/>
          <w:szCs w:val="26"/>
          <w:shd w:val="clear" w:color="auto" w:fill="EFF1F0"/>
          <w:rtl/>
        </w:rPr>
      </w:pPr>
      <w:r w:rsidRPr="00FB143B">
        <w:rPr>
          <w:rFonts w:ascii="David" w:hAnsi="David" w:cs="David"/>
          <w:sz w:val="26"/>
          <w:szCs w:val="26"/>
          <w:shd w:val="clear" w:color="auto" w:fill="EFF1F0"/>
          <w:rtl/>
        </w:rPr>
        <w:t xml:space="preserve">                             (2) המצריכה הטיית גוף האדם ביותר מ- 45 מעלות מעבר לגדר או למעקה של משטח  העבודה או מדרכת המעבר, לפי העניין;</w:t>
      </w:r>
    </w:p>
    <w:p w14:paraId="0F203D74" w14:textId="77777777" w:rsidR="00FB143B" w:rsidRPr="00FB143B" w:rsidRDefault="00FB143B" w:rsidP="00FB143B">
      <w:pPr>
        <w:ind w:hanging="1411"/>
        <w:rPr>
          <w:rFonts w:ascii="David" w:hAnsi="David" w:cs="David"/>
          <w:sz w:val="26"/>
          <w:szCs w:val="26"/>
          <w:shd w:val="clear" w:color="auto" w:fill="EFF1F0"/>
          <w:rtl/>
        </w:rPr>
      </w:pPr>
      <w:r w:rsidRPr="00FB143B">
        <w:rPr>
          <w:rFonts w:ascii="David" w:hAnsi="David" w:cs="David"/>
          <w:sz w:val="26"/>
          <w:szCs w:val="26"/>
          <w:shd w:val="clear" w:color="auto" w:fill="EFF1F0"/>
          <w:rtl/>
        </w:rPr>
        <w:t xml:space="preserve">                            (3) המתבצעת מתוך בימה מתרוממת ניידת, סל להרמת אדם או פיגום ממוכן .</w:t>
      </w:r>
    </w:p>
    <w:p w14:paraId="62E2516C" w14:textId="77777777" w:rsidR="00FB143B" w:rsidRPr="00FB143B" w:rsidRDefault="00FB143B" w:rsidP="00FB143B">
      <w:pPr>
        <w:ind w:left="992" w:hanging="1133"/>
        <w:rPr>
          <w:rFonts w:ascii="David" w:hAnsi="David" w:cs="David"/>
          <w:b/>
          <w:bCs/>
          <w:sz w:val="26"/>
          <w:szCs w:val="26"/>
          <w:shd w:val="clear" w:color="auto" w:fill="EFF1F0"/>
          <w:rtl/>
        </w:rPr>
      </w:pPr>
      <w:r w:rsidRPr="00FB143B">
        <w:rPr>
          <w:rFonts w:ascii="David" w:hAnsi="David" w:cs="David"/>
          <w:b/>
          <w:bCs/>
          <w:sz w:val="26"/>
          <w:szCs w:val="26"/>
          <w:shd w:val="clear" w:color="auto" w:fill="EFF1F0"/>
          <w:rtl/>
        </w:rPr>
        <w:t>"תחום עבודה בגובה"- עבודה בגובה שהיא עבודה -</w:t>
      </w:r>
    </w:p>
    <w:p w14:paraId="1F5A849D" w14:textId="77777777" w:rsidR="00FB143B" w:rsidRPr="00FB143B" w:rsidRDefault="00FB143B" w:rsidP="00FB143B">
      <w:pPr>
        <w:ind w:left="1834" w:hanging="18"/>
        <w:rPr>
          <w:rFonts w:ascii="David" w:hAnsi="David" w:cs="David"/>
          <w:sz w:val="26"/>
          <w:szCs w:val="26"/>
          <w:shd w:val="clear" w:color="auto" w:fill="EFF1F0"/>
          <w:rtl/>
        </w:rPr>
      </w:pPr>
      <w:r w:rsidRPr="00FB143B">
        <w:rPr>
          <w:rFonts w:ascii="David" w:hAnsi="David" w:cs="David"/>
          <w:sz w:val="26"/>
          <w:szCs w:val="26"/>
          <w:shd w:val="clear" w:color="auto" w:fill="EFF1F0"/>
          <w:rtl/>
        </w:rPr>
        <w:t xml:space="preserve"> (1) על סולמות;</w:t>
      </w:r>
    </w:p>
    <w:p w14:paraId="6E9E2F7C" w14:textId="77777777" w:rsidR="00FB143B" w:rsidRPr="00FB143B" w:rsidRDefault="00FB143B" w:rsidP="00FB143B">
      <w:pPr>
        <w:ind w:left="1834" w:hanging="1260"/>
        <w:rPr>
          <w:rFonts w:ascii="David" w:hAnsi="David" w:cs="David"/>
          <w:sz w:val="26"/>
          <w:szCs w:val="26"/>
          <w:shd w:val="clear" w:color="auto" w:fill="EFF1F0"/>
          <w:rtl/>
        </w:rPr>
      </w:pPr>
      <w:r w:rsidRPr="00FB143B">
        <w:rPr>
          <w:rFonts w:ascii="David" w:hAnsi="David" w:cs="David"/>
          <w:sz w:val="26"/>
          <w:szCs w:val="26"/>
          <w:shd w:val="clear" w:color="auto" w:fill="EFF1F0"/>
          <w:rtl/>
        </w:rPr>
        <w:t xml:space="preserve">                    (2) מתוך סלים להרמת אדם; </w:t>
      </w:r>
    </w:p>
    <w:p w14:paraId="45908795" w14:textId="77777777" w:rsidR="00FB143B" w:rsidRPr="00FB143B" w:rsidRDefault="00FB143B" w:rsidP="00FB143B">
      <w:pPr>
        <w:ind w:left="1834" w:hanging="1260"/>
        <w:rPr>
          <w:rFonts w:ascii="David" w:hAnsi="David" w:cs="David"/>
          <w:sz w:val="26"/>
          <w:szCs w:val="26"/>
          <w:shd w:val="clear" w:color="auto" w:fill="EFF1F0"/>
          <w:rtl/>
        </w:rPr>
      </w:pPr>
      <w:r w:rsidRPr="00FB143B">
        <w:rPr>
          <w:rFonts w:ascii="David" w:hAnsi="David" w:cs="David"/>
          <w:sz w:val="26"/>
          <w:szCs w:val="26"/>
          <w:shd w:val="clear" w:color="auto" w:fill="EFF1F0"/>
          <w:rtl/>
        </w:rPr>
        <w:t xml:space="preserve">                    (3) מתוך בימות הרמה מתרוממות ופיגומים ממוכנים;</w:t>
      </w:r>
    </w:p>
    <w:p w14:paraId="54AE2962" w14:textId="77777777" w:rsidR="00FB143B" w:rsidRPr="00FB143B" w:rsidRDefault="00FB143B" w:rsidP="00FB143B">
      <w:pPr>
        <w:ind w:left="1834" w:hanging="1260"/>
        <w:rPr>
          <w:rFonts w:ascii="David" w:hAnsi="David" w:cs="David"/>
          <w:sz w:val="26"/>
          <w:szCs w:val="26"/>
          <w:shd w:val="clear" w:color="auto" w:fill="EFF1F0"/>
          <w:rtl/>
        </w:rPr>
      </w:pPr>
      <w:r w:rsidRPr="00FB143B">
        <w:rPr>
          <w:rFonts w:ascii="David" w:hAnsi="David" w:cs="David"/>
          <w:sz w:val="26"/>
          <w:szCs w:val="26"/>
          <w:shd w:val="clear" w:color="auto" w:fill="EFF1F0"/>
          <w:rtl/>
        </w:rPr>
        <w:t xml:space="preserve">                    (4) בתוך מקום מוקף;</w:t>
      </w:r>
    </w:p>
    <w:p w14:paraId="38766EAB" w14:textId="77777777" w:rsidR="00FB143B" w:rsidRPr="00FB143B" w:rsidRDefault="00FB143B" w:rsidP="00FB143B">
      <w:pPr>
        <w:ind w:left="1834" w:hanging="1260"/>
        <w:rPr>
          <w:rFonts w:ascii="David" w:hAnsi="David" w:cs="David"/>
          <w:sz w:val="26"/>
          <w:szCs w:val="26"/>
          <w:shd w:val="clear" w:color="auto" w:fill="EFF1F0"/>
          <w:rtl/>
        </w:rPr>
      </w:pPr>
      <w:r w:rsidRPr="00FB143B">
        <w:rPr>
          <w:rFonts w:ascii="David" w:hAnsi="David" w:cs="David"/>
          <w:sz w:val="26"/>
          <w:szCs w:val="26"/>
          <w:shd w:val="clear" w:color="auto" w:fill="EFF1F0"/>
          <w:rtl/>
        </w:rPr>
        <w:t xml:space="preserve">                    (5) מעל לפיגומים נייחים;</w:t>
      </w:r>
    </w:p>
    <w:p w14:paraId="32805656" w14:textId="77777777" w:rsidR="00FB143B" w:rsidRPr="00FB143B" w:rsidRDefault="00FB143B" w:rsidP="00FB143B">
      <w:pPr>
        <w:ind w:left="1834" w:hanging="1260"/>
        <w:rPr>
          <w:rFonts w:ascii="David" w:hAnsi="David" w:cs="David"/>
          <w:sz w:val="26"/>
          <w:szCs w:val="26"/>
          <w:shd w:val="clear" w:color="auto" w:fill="EFF1F0"/>
          <w:rtl/>
        </w:rPr>
      </w:pPr>
      <w:r w:rsidRPr="00FB143B">
        <w:rPr>
          <w:rFonts w:ascii="David" w:hAnsi="David" w:cs="David"/>
          <w:sz w:val="26"/>
          <w:szCs w:val="26"/>
          <w:shd w:val="clear" w:color="auto" w:fill="EFF1F0"/>
          <w:rtl/>
        </w:rPr>
        <w:t xml:space="preserve">                    (6) מעל גגות;</w:t>
      </w:r>
    </w:p>
    <w:p w14:paraId="007CEE46" w14:textId="77777777" w:rsidR="00FB143B" w:rsidRPr="00FB143B" w:rsidRDefault="00FB143B" w:rsidP="00FB143B">
      <w:pPr>
        <w:ind w:left="1834" w:hanging="1260"/>
        <w:rPr>
          <w:rFonts w:ascii="David" w:hAnsi="David" w:cs="David"/>
          <w:sz w:val="26"/>
          <w:szCs w:val="26"/>
          <w:shd w:val="clear" w:color="auto" w:fill="EFF1F0"/>
          <w:rtl/>
        </w:rPr>
      </w:pPr>
      <w:r w:rsidRPr="00FB143B">
        <w:rPr>
          <w:rFonts w:ascii="David" w:hAnsi="David" w:cs="David"/>
          <w:sz w:val="26"/>
          <w:szCs w:val="26"/>
          <w:shd w:val="clear" w:color="auto" w:fill="EFF1F0"/>
          <w:rtl/>
        </w:rPr>
        <w:t xml:space="preserve">                    (7) מעל מבנה קו</w:t>
      </w:r>
      <w:smartTag w:uri="urn:schemas-microsoft-com:office:smarttags" w:element="PersonName">
        <w:r w:rsidRPr="00FB143B">
          <w:rPr>
            <w:rFonts w:ascii="David" w:hAnsi="David" w:cs="David"/>
            <w:sz w:val="26"/>
            <w:szCs w:val="26"/>
            <w:shd w:val="clear" w:color="auto" w:fill="EFF1F0"/>
            <w:rtl/>
          </w:rPr>
          <w:t>נס</w:t>
        </w:r>
      </w:smartTag>
      <w:r w:rsidRPr="00FB143B">
        <w:rPr>
          <w:rFonts w:ascii="David" w:hAnsi="David" w:cs="David"/>
          <w:sz w:val="26"/>
          <w:szCs w:val="26"/>
          <w:shd w:val="clear" w:color="auto" w:fill="EFF1F0"/>
          <w:rtl/>
        </w:rPr>
        <w:t>טרוקציה;</w:t>
      </w:r>
    </w:p>
    <w:p w14:paraId="53CD9C6A" w14:textId="77777777" w:rsidR="00FB143B" w:rsidRPr="00FB143B" w:rsidRDefault="00FB143B" w:rsidP="00FB143B">
      <w:pPr>
        <w:ind w:left="1834" w:hanging="1260"/>
        <w:rPr>
          <w:rFonts w:ascii="David" w:hAnsi="David" w:cs="David"/>
          <w:sz w:val="26"/>
          <w:szCs w:val="26"/>
          <w:shd w:val="clear" w:color="auto" w:fill="EFF1F0"/>
          <w:rtl/>
        </w:rPr>
      </w:pPr>
      <w:r w:rsidRPr="00FB143B">
        <w:rPr>
          <w:rFonts w:ascii="David" w:hAnsi="David" w:cs="David"/>
          <w:sz w:val="26"/>
          <w:szCs w:val="26"/>
          <w:shd w:val="clear" w:color="auto" w:fill="EFF1F0"/>
          <w:rtl/>
        </w:rPr>
        <w:t xml:space="preserve">                    (8) בטיפול בעצים וגיזומם;</w:t>
      </w:r>
    </w:p>
    <w:p w14:paraId="11F67610" w14:textId="77777777" w:rsidR="00FB143B" w:rsidRPr="00FB143B" w:rsidRDefault="00FB143B" w:rsidP="00FB143B">
      <w:pPr>
        <w:ind w:left="1834" w:hanging="1260"/>
        <w:rPr>
          <w:rFonts w:ascii="David" w:hAnsi="David" w:cs="David"/>
          <w:color w:val="333333"/>
          <w:shd w:val="clear" w:color="auto" w:fill="EFF1F0"/>
          <w:rtl/>
        </w:rPr>
      </w:pPr>
      <w:r w:rsidRPr="00FB143B">
        <w:rPr>
          <w:rFonts w:ascii="David" w:hAnsi="David" w:cs="David"/>
          <w:sz w:val="26"/>
          <w:szCs w:val="26"/>
          <w:shd w:val="clear" w:color="auto" w:fill="EFF1F0"/>
          <w:rtl/>
        </w:rPr>
        <w:t xml:space="preserve">                    (9) בהקמת בימות והתקנת מערכות תאורה והגברה</w:t>
      </w:r>
    </w:p>
    <w:p w14:paraId="371C03CD" w14:textId="77777777" w:rsidR="00FB143B" w:rsidRPr="00FB143B" w:rsidRDefault="00FB143B" w:rsidP="00FB143B">
      <w:pPr>
        <w:spacing w:before="100" w:beforeAutospacing="1" w:after="100" w:afterAutospacing="1"/>
        <w:rPr>
          <w:rFonts w:ascii="David" w:hAnsi="David" w:cs="David"/>
          <w:b/>
          <w:bCs/>
          <w:sz w:val="21"/>
          <w:szCs w:val="21"/>
          <w:shd w:val="clear" w:color="auto" w:fill="EFF1F0"/>
          <w:rtl/>
        </w:rPr>
      </w:pPr>
      <w:r w:rsidRPr="00FB143B">
        <w:rPr>
          <w:rFonts w:ascii="David" w:hAnsi="David" w:cs="David"/>
          <w:color w:val="990000"/>
          <w:shd w:val="clear" w:color="auto" w:fill="EFF1F0"/>
          <w:rtl/>
        </w:rPr>
        <w:t xml:space="preserve"> </w:t>
      </w:r>
      <w:r w:rsidRPr="00FB143B">
        <w:rPr>
          <w:rFonts w:ascii="David" w:hAnsi="David" w:cs="David"/>
          <w:b/>
          <w:bCs/>
          <w:szCs w:val="28"/>
          <w:shd w:val="clear" w:color="auto" w:fill="EFF1F0"/>
          <w:rtl/>
        </w:rPr>
        <w:t xml:space="preserve">הערה - חלה חובה על כל עובד בגובה העולה על </w:t>
      </w:r>
      <w:smartTag w:uri="urn:schemas-microsoft-com:office:smarttags" w:element="place">
        <w:smartTagPr>
          <w:attr w:name="ProductID" w:val="2 מטר"/>
        </w:smartTagPr>
        <w:r w:rsidRPr="00FB143B">
          <w:rPr>
            <w:rFonts w:ascii="David" w:hAnsi="David" w:cs="David"/>
            <w:b/>
            <w:bCs/>
            <w:szCs w:val="28"/>
            <w:shd w:val="clear" w:color="auto" w:fill="EFF1F0"/>
            <w:rtl/>
          </w:rPr>
          <w:t>2</w:t>
        </w:r>
        <w:r w:rsidRPr="00FB143B">
          <w:rPr>
            <w:rFonts w:ascii="David" w:hAnsi="David" w:cs="David"/>
            <w:b/>
            <w:bCs/>
            <w:szCs w:val="28"/>
            <w:shd w:val="clear" w:color="auto" w:fill="EFF1F0"/>
          </w:rPr>
          <w:t xml:space="preserve"> </w:t>
        </w:r>
        <w:r w:rsidRPr="00FB143B">
          <w:rPr>
            <w:rFonts w:ascii="David" w:hAnsi="David" w:cs="David"/>
            <w:b/>
            <w:bCs/>
            <w:szCs w:val="28"/>
            <w:shd w:val="clear" w:color="auto" w:fill="EFF1F0"/>
            <w:rtl/>
          </w:rPr>
          <w:t>מטר</w:t>
        </w:r>
      </w:smartTag>
      <w:r w:rsidRPr="00FB143B">
        <w:rPr>
          <w:rFonts w:ascii="David" w:hAnsi="David" w:cs="David"/>
          <w:b/>
          <w:bCs/>
          <w:szCs w:val="28"/>
          <w:shd w:val="clear" w:color="auto" w:fill="EFF1F0"/>
          <w:rtl/>
        </w:rPr>
        <w:t xml:space="preserve"> לעבור הכשרה</w:t>
      </w:r>
    </w:p>
    <w:p w14:paraId="48CAADF5" w14:textId="77777777" w:rsidR="00FB143B" w:rsidRPr="00FB143B" w:rsidRDefault="00FB143B" w:rsidP="00FB143B">
      <w:pPr>
        <w:spacing w:before="240" w:after="120" w:line="300" w:lineRule="atLeast"/>
        <w:ind w:left="431"/>
        <w:rPr>
          <w:rFonts w:ascii="David" w:hAnsi="David" w:cs="David"/>
          <w:rtl/>
        </w:rPr>
      </w:pPr>
    </w:p>
    <w:p w14:paraId="22806BB8" w14:textId="77777777" w:rsidR="00FB143B" w:rsidRPr="00FB143B" w:rsidRDefault="00FB143B" w:rsidP="00FB143B">
      <w:pPr>
        <w:spacing w:before="240" w:after="120" w:line="300" w:lineRule="atLeast"/>
        <w:ind w:left="431"/>
        <w:jc w:val="center"/>
        <w:rPr>
          <w:rFonts w:ascii="David" w:hAnsi="David" w:cs="David"/>
          <w:b/>
          <w:bCs/>
          <w:sz w:val="32"/>
          <w:szCs w:val="32"/>
          <w:u w:val="single"/>
          <w:rtl/>
        </w:rPr>
      </w:pPr>
    </w:p>
    <w:p w14:paraId="33B131E9" w14:textId="77777777" w:rsidR="00FB143B" w:rsidRPr="00FB143B" w:rsidRDefault="00FB143B" w:rsidP="00FB143B">
      <w:pPr>
        <w:bidi w:val="0"/>
        <w:spacing w:line="240" w:lineRule="auto"/>
        <w:jc w:val="left"/>
        <w:rPr>
          <w:rFonts w:ascii="David" w:hAnsi="David" w:cs="David"/>
          <w:sz w:val="32"/>
          <w:szCs w:val="32"/>
        </w:rPr>
      </w:pPr>
    </w:p>
    <w:p w14:paraId="2FD476BC" w14:textId="77777777" w:rsidR="00FB143B" w:rsidRPr="00FB143B" w:rsidRDefault="00FB143B" w:rsidP="00FB143B">
      <w:pPr>
        <w:spacing w:before="240" w:after="120" w:line="300" w:lineRule="atLeast"/>
        <w:ind w:left="431"/>
        <w:jc w:val="center"/>
        <w:rPr>
          <w:rFonts w:ascii="David" w:hAnsi="David" w:cs="David"/>
          <w:b/>
          <w:bCs/>
          <w:sz w:val="32"/>
          <w:szCs w:val="32"/>
          <w:u w:val="single"/>
          <w:rtl/>
        </w:rPr>
      </w:pPr>
      <w:r w:rsidRPr="00FB143B">
        <w:rPr>
          <w:rFonts w:ascii="David" w:hAnsi="David" w:cs="David"/>
          <w:b/>
          <w:bCs/>
          <w:sz w:val="32"/>
          <w:szCs w:val="32"/>
          <w:u w:val="single"/>
          <w:rtl/>
        </w:rPr>
        <w:lastRenderedPageBreak/>
        <w:t>בטיחות בתנועה - הסדרי תנועה זמניים</w:t>
      </w:r>
    </w:p>
    <w:p w14:paraId="04DBE1E4" w14:textId="77777777" w:rsidR="00FB143B" w:rsidRPr="00FB143B" w:rsidRDefault="00FB143B" w:rsidP="00FB143B">
      <w:pPr>
        <w:spacing w:before="240" w:after="120" w:line="300" w:lineRule="atLeast"/>
        <w:ind w:left="431"/>
        <w:rPr>
          <w:rFonts w:ascii="David" w:hAnsi="David" w:cs="David"/>
          <w:b/>
          <w:bCs/>
          <w:sz w:val="28"/>
          <w:szCs w:val="28"/>
          <w:rtl/>
        </w:rPr>
      </w:pPr>
      <w:r w:rsidRPr="00FB143B">
        <w:rPr>
          <w:rFonts w:ascii="David" w:hAnsi="David" w:cs="David"/>
          <w:b/>
          <w:bCs/>
          <w:color w:val="0000FF"/>
          <w:sz w:val="28"/>
          <w:szCs w:val="28"/>
          <w:rtl/>
        </w:rPr>
        <w:tab/>
      </w:r>
      <w:r w:rsidRPr="00FB143B">
        <w:rPr>
          <w:rFonts w:ascii="David" w:hAnsi="David" w:cs="David"/>
          <w:b/>
          <w:bCs/>
          <w:sz w:val="28"/>
          <w:szCs w:val="28"/>
          <w:rtl/>
        </w:rPr>
        <w:t>היתרי עבודה/רישיון עבודה</w:t>
      </w:r>
    </w:p>
    <w:p w14:paraId="0275A845" w14:textId="77777777" w:rsidR="00FB143B" w:rsidRPr="00FB143B" w:rsidRDefault="00FB143B" w:rsidP="00FB143B">
      <w:pPr>
        <w:spacing w:after="120" w:line="300" w:lineRule="atLeast"/>
        <w:ind w:left="970"/>
        <w:rPr>
          <w:rFonts w:ascii="David" w:hAnsi="David" w:cs="David"/>
          <w:rtl/>
        </w:rPr>
      </w:pPr>
      <w:r w:rsidRPr="00FB143B">
        <w:rPr>
          <w:rFonts w:ascii="David" w:hAnsi="David" w:cs="David"/>
          <w:rtl/>
        </w:rPr>
        <w:t xml:space="preserve">על הקבלן לקבל מנציג העירייה /רשות התמרור המקומית רישיון  עבודה לפני תחילת העבודה הרישיון יימצא באתר ויכלול </w:t>
      </w:r>
      <w:proofErr w:type="spellStart"/>
      <w:r w:rsidRPr="00FB143B">
        <w:rPr>
          <w:rFonts w:ascii="David" w:hAnsi="David" w:cs="David"/>
          <w:rtl/>
        </w:rPr>
        <w:t>את:סוג</w:t>
      </w:r>
      <w:proofErr w:type="spellEnd"/>
      <w:r w:rsidRPr="00FB143B">
        <w:rPr>
          <w:rFonts w:ascii="David" w:hAnsi="David" w:cs="David"/>
          <w:rtl/>
        </w:rPr>
        <w:t xml:space="preserve"> העבודה, מיקום מדויק </w:t>
      </w:r>
      <w:proofErr w:type="spellStart"/>
      <w:r w:rsidRPr="00FB143B">
        <w:rPr>
          <w:rFonts w:ascii="David" w:hAnsi="David" w:cs="David"/>
          <w:rtl/>
        </w:rPr>
        <w:t>בקמ</w:t>
      </w:r>
      <w:proofErr w:type="spellEnd"/>
      <w:r w:rsidRPr="00FB143B">
        <w:rPr>
          <w:rFonts w:ascii="David" w:hAnsi="David" w:cs="David"/>
          <w:rtl/>
        </w:rPr>
        <w:t>'  ומס' התרשים/תכנית הסדר התנועה .</w:t>
      </w:r>
    </w:p>
    <w:p w14:paraId="76C51AA2" w14:textId="77777777" w:rsidR="00FB143B" w:rsidRPr="00FB143B" w:rsidRDefault="00FB143B" w:rsidP="00FB143B">
      <w:pPr>
        <w:spacing w:after="120" w:line="300" w:lineRule="atLeast"/>
        <w:ind w:left="970"/>
        <w:rPr>
          <w:rFonts w:ascii="David" w:hAnsi="David" w:cs="David"/>
          <w:rtl/>
        </w:rPr>
      </w:pPr>
      <w:r w:rsidRPr="00FB143B">
        <w:rPr>
          <w:rFonts w:ascii="David" w:hAnsi="David" w:cs="David"/>
          <w:rtl/>
        </w:rPr>
        <w:t xml:space="preserve">הקבלן מתחייב לפעול על פי תנאי הרישיון </w:t>
      </w:r>
    </w:p>
    <w:p w14:paraId="029BA235" w14:textId="77777777" w:rsidR="00FB143B" w:rsidRPr="00FB143B" w:rsidRDefault="00FB143B" w:rsidP="00FB143B">
      <w:pPr>
        <w:spacing w:before="240" w:after="120" w:line="300" w:lineRule="atLeast"/>
        <w:ind w:left="970" w:hanging="539"/>
        <w:rPr>
          <w:rFonts w:ascii="David" w:hAnsi="David" w:cs="David"/>
          <w:b/>
          <w:bCs/>
          <w:sz w:val="28"/>
          <w:szCs w:val="28"/>
          <w:rtl/>
        </w:rPr>
      </w:pPr>
      <w:r w:rsidRPr="00FB143B">
        <w:rPr>
          <w:rFonts w:ascii="David" w:hAnsi="David" w:cs="David"/>
          <w:b/>
          <w:bCs/>
          <w:sz w:val="28"/>
          <w:szCs w:val="28"/>
          <w:rtl/>
        </w:rPr>
        <w:tab/>
        <w:t>שילוט, תמרור ואמצעי בטיחות</w:t>
      </w:r>
    </w:p>
    <w:p w14:paraId="27AA7E48" w14:textId="77777777" w:rsidR="00FB143B" w:rsidRPr="00FB143B" w:rsidRDefault="00FB143B" w:rsidP="00FB143B">
      <w:pPr>
        <w:numPr>
          <w:ilvl w:val="0"/>
          <w:numId w:val="93"/>
        </w:numPr>
        <w:tabs>
          <w:tab w:val="clear" w:pos="1097"/>
          <w:tab w:val="num" w:pos="1330"/>
        </w:tabs>
        <w:autoSpaceDE/>
        <w:autoSpaceDN/>
        <w:spacing w:before="120" w:after="120" w:line="300" w:lineRule="atLeast"/>
        <w:ind w:left="1330"/>
        <w:rPr>
          <w:rFonts w:ascii="David" w:hAnsi="David" w:cs="David"/>
          <w:u w:val="single"/>
          <w:rtl/>
        </w:rPr>
      </w:pPr>
      <w:r w:rsidRPr="00FB143B">
        <w:rPr>
          <w:rFonts w:ascii="David" w:hAnsi="David" w:cs="David"/>
          <w:rtl/>
        </w:rPr>
        <w:t xml:space="preserve">על מנת לשמור על רמת בטיחות מרבית בתחום אתר העבודה על הקבלן להציב שילוט, תמרור ואמצעי בטיחות בהתאם לתוכניות שלבי הביצוע, והמדריך להסדרי תנועה באתרי עבודה  </w:t>
      </w:r>
      <w:r w:rsidRPr="00FB143B">
        <w:rPr>
          <w:rFonts w:ascii="David" w:hAnsi="David" w:cs="David"/>
          <w:u w:val="single"/>
          <w:rtl/>
        </w:rPr>
        <w:t>בדרכים בין עירוניות המאושר במהדורתו המעודכנת</w:t>
      </w:r>
      <w:r w:rsidRPr="00FB143B">
        <w:rPr>
          <w:rFonts w:ascii="David" w:hAnsi="David" w:cs="David"/>
          <w:rtl/>
        </w:rPr>
        <w:t xml:space="preserve"> ואו הנחיות להגנת עובדי דרך בדרכים עירוניות  ודרישות מנהל הפרויקט אם וככל שיידרש.</w:t>
      </w:r>
    </w:p>
    <w:p w14:paraId="52BB5E62" w14:textId="77777777" w:rsidR="00FB143B" w:rsidRPr="00FB143B" w:rsidRDefault="00FB143B" w:rsidP="00FB143B">
      <w:pPr>
        <w:numPr>
          <w:ilvl w:val="0"/>
          <w:numId w:val="93"/>
        </w:numPr>
        <w:tabs>
          <w:tab w:val="clear" w:pos="1097"/>
          <w:tab w:val="num" w:pos="1330"/>
        </w:tabs>
        <w:autoSpaceDE/>
        <w:autoSpaceDN/>
        <w:spacing w:before="120" w:after="120" w:line="300" w:lineRule="atLeast"/>
        <w:ind w:left="1330"/>
        <w:rPr>
          <w:rFonts w:ascii="David" w:hAnsi="David" w:cs="David"/>
          <w:rtl/>
        </w:rPr>
      </w:pPr>
      <w:r w:rsidRPr="00FB143B">
        <w:rPr>
          <w:rFonts w:ascii="David" w:hAnsi="David" w:cs="David"/>
          <w:rtl/>
        </w:rPr>
        <w:t>כל התמרורים שיוצבו באתר העבודה יהיו תואמים את התקן הישראלי מס' 2247 חלק 1.1 (מחזירי אור) ותקן ישראלי מס' 2247 חלק 1.2 (תמרורים).</w:t>
      </w:r>
    </w:p>
    <w:p w14:paraId="7920B85B" w14:textId="77777777" w:rsidR="00FB143B" w:rsidRPr="00FB143B" w:rsidRDefault="00FB143B" w:rsidP="00FB143B">
      <w:pPr>
        <w:numPr>
          <w:ilvl w:val="0"/>
          <w:numId w:val="93"/>
        </w:numPr>
        <w:tabs>
          <w:tab w:val="clear" w:pos="1097"/>
          <w:tab w:val="num" w:pos="1330"/>
        </w:tabs>
        <w:autoSpaceDE/>
        <w:autoSpaceDN/>
        <w:spacing w:before="120" w:after="120" w:line="300" w:lineRule="atLeast"/>
        <w:ind w:left="1330"/>
        <w:rPr>
          <w:rFonts w:ascii="David" w:hAnsi="David" w:cs="David"/>
          <w:u w:val="single"/>
        </w:rPr>
      </w:pPr>
      <w:r w:rsidRPr="00FB143B">
        <w:rPr>
          <w:rFonts w:ascii="David" w:hAnsi="David" w:cs="David"/>
          <w:b/>
          <w:bCs/>
          <w:u w:val="single"/>
          <w:rtl/>
        </w:rPr>
        <w:t xml:space="preserve">גודל התמרורים ואופן הצבתם יהיו בהתאם למוגדר בתקנות והנחיות המאושרות להצבת תמרורים - תקנות התעבורה – לוח התמרורים והמדריך להסדרי תנועה באתרי עבודות בדרכים בין עירוניות המאושר במהדורתו המעודכנת (עגול קוטר 80 </w:t>
      </w:r>
      <w:proofErr w:type="spellStart"/>
      <w:r w:rsidRPr="00FB143B">
        <w:rPr>
          <w:rFonts w:ascii="David" w:hAnsi="David" w:cs="David"/>
          <w:b/>
          <w:bCs/>
          <w:u w:val="single"/>
          <w:rtl/>
        </w:rPr>
        <w:t>ס'מ</w:t>
      </w:r>
      <w:proofErr w:type="spellEnd"/>
      <w:r w:rsidRPr="00FB143B">
        <w:rPr>
          <w:rFonts w:ascii="David" w:hAnsi="David" w:cs="David"/>
          <w:b/>
          <w:bCs/>
          <w:u w:val="single"/>
          <w:rtl/>
        </w:rPr>
        <w:t xml:space="preserve"> משולש אורך צלע 120 </w:t>
      </w:r>
      <w:proofErr w:type="spellStart"/>
      <w:r w:rsidRPr="00FB143B">
        <w:rPr>
          <w:rFonts w:ascii="David" w:hAnsi="David" w:cs="David"/>
          <w:b/>
          <w:bCs/>
          <w:u w:val="single"/>
          <w:rtl/>
        </w:rPr>
        <w:t>ס'מ</w:t>
      </w:r>
      <w:proofErr w:type="spellEnd"/>
      <w:r w:rsidRPr="00FB143B">
        <w:rPr>
          <w:rFonts w:ascii="David" w:hAnsi="David" w:cs="David"/>
          <w:b/>
          <w:bCs/>
          <w:u w:val="single"/>
          <w:rtl/>
        </w:rPr>
        <w:t>).</w:t>
      </w:r>
    </w:p>
    <w:p w14:paraId="774D6454" w14:textId="77777777" w:rsidR="00FB143B" w:rsidRPr="00FB143B" w:rsidRDefault="00FB143B" w:rsidP="00FB143B">
      <w:pPr>
        <w:numPr>
          <w:ilvl w:val="0"/>
          <w:numId w:val="93"/>
        </w:numPr>
        <w:tabs>
          <w:tab w:val="clear" w:pos="1097"/>
          <w:tab w:val="num" w:pos="1330"/>
        </w:tabs>
        <w:autoSpaceDE/>
        <w:autoSpaceDN/>
        <w:spacing w:before="120" w:after="120" w:line="300" w:lineRule="atLeast"/>
        <w:ind w:left="1330"/>
        <w:rPr>
          <w:rFonts w:ascii="David" w:hAnsi="David" w:cs="David"/>
          <w:b/>
          <w:bCs/>
          <w:u w:val="single"/>
        </w:rPr>
      </w:pPr>
      <w:r w:rsidRPr="00FB143B">
        <w:rPr>
          <w:rFonts w:ascii="David" w:hAnsi="David" w:cs="David"/>
          <w:b/>
          <w:bCs/>
          <w:u w:val="single"/>
          <w:rtl/>
        </w:rPr>
        <w:t>לתחום עירוני עגול קוטר 60 ס"מ משולש אורך צלע 90 ס"מ</w:t>
      </w:r>
    </w:p>
    <w:p w14:paraId="6F0EF2A8" w14:textId="77777777" w:rsidR="00FB143B" w:rsidRPr="00FB143B" w:rsidRDefault="00FB143B" w:rsidP="00FB143B">
      <w:pPr>
        <w:numPr>
          <w:ilvl w:val="0"/>
          <w:numId w:val="93"/>
        </w:numPr>
        <w:tabs>
          <w:tab w:val="clear" w:pos="1097"/>
          <w:tab w:val="num" w:pos="1330"/>
        </w:tabs>
        <w:autoSpaceDE/>
        <w:autoSpaceDN/>
        <w:spacing w:before="120" w:after="120" w:line="300" w:lineRule="atLeast"/>
        <w:ind w:left="1330"/>
        <w:rPr>
          <w:rFonts w:ascii="David" w:hAnsi="David" w:cs="David"/>
          <w:u w:val="single"/>
          <w:rtl/>
        </w:rPr>
      </w:pPr>
      <w:r w:rsidRPr="00FB143B">
        <w:rPr>
          <w:rFonts w:ascii="David" w:hAnsi="David" w:cs="David"/>
          <w:u w:val="single"/>
          <w:rtl/>
        </w:rPr>
        <w:t>על הקבלן לוודא כי תמרור 901 המוצב על תמרור 908 במבואות אתר העבודה יהיה מצויד בשלישיית תמרורי 932 (בכל צלע מצלעות התמרור).</w:t>
      </w:r>
    </w:p>
    <w:p w14:paraId="2B8018E2" w14:textId="77777777" w:rsidR="00FB143B" w:rsidRPr="00FB143B" w:rsidRDefault="00FB143B" w:rsidP="00FB143B">
      <w:pPr>
        <w:numPr>
          <w:ilvl w:val="0"/>
          <w:numId w:val="93"/>
        </w:numPr>
        <w:tabs>
          <w:tab w:val="clear" w:pos="1097"/>
          <w:tab w:val="num" w:pos="1330"/>
        </w:tabs>
        <w:autoSpaceDE/>
        <w:autoSpaceDN/>
        <w:spacing w:before="120" w:after="120" w:line="300" w:lineRule="atLeast"/>
        <w:ind w:left="1330"/>
        <w:rPr>
          <w:rFonts w:ascii="David" w:hAnsi="David" w:cs="David"/>
          <w:rtl/>
        </w:rPr>
      </w:pPr>
      <w:r w:rsidRPr="00FB143B">
        <w:rPr>
          <w:rFonts w:ascii="David" w:hAnsi="David" w:cs="David"/>
          <w:rtl/>
        </w:rPr>
        <w:t>על הקבלן לוודא שכל התמרורים, ההתקנים ואביזרי הבטיחות ומעקות הבטיחות המוצבים על ידו באתר מופיעים ברשימת המוצרים המאושרים ע"י  הועדה הבין משרדית להתקני תנועה ובטיחות, המופצת מעת לעת ע"י הוועדה.</w:t>
      </w:r>
    </w:p>
    <w:p w14:paraId="6C4767B2" w14:textId="77777777" w:rsidR="00FB143B" w:rsidRPr="00FB143B" w:rsidRDefault="00FB143B" w:rsidP="00FB143B">
      <w:pPr>
        <w:numPr>
          <w:ilvl w:val="0"/>
          <w:numId w:val="93"/>
        </w:numPr>
        <w:tabs>
          <w:tab w:val="clear" w:pos="1097"/>
          <w:tab w:val="num" w:pos="1330"/>
        </w:tabs>
        <w:autoSpaceDE/>
        <w:autoSpaceDN/>
        <w:spacing w:before="120" w:after="120" w:line="300" w:lineRule="atLeast"/>
        <w:ind w:left="1330"/>
        <w:rPr>
          <w:rFonts w:ascii="David" w:hAnsi="David" w:cs="David"/>
          <w:u w:val="single"/>
          <w:rtl/>
        </w:rPr>
      </w:pPr>
      <w:r w:rsidRPr="00FB143B">
        <w:rPr>
          <w:rFonts w:ascii="David" w:hAnsi="David" w:cs="David"/>
          <w:rtl/>
        </w:rPr>
        <w:t xml:space="preserve">בעבודות הדורשות שימוש בעגלת חץ נגררת, לוח נייד מהבהב </w:t>
      </w:r>
      <w:r w:rsidRPr="00FB143B">
        <w:rPr>
          <w:rFonts w:ascii="David" w:hAnsi="David" w:cs="David"/>
          <w:u w:val="single"/>
          <w:rtl/>
        </w:rPr>
        <w:t>מבנה העגלה יהיה תואם למבנה המוגדר ב"מפרט כללי ללוח נייד מהבהב – המאושר ע"י הועדה הבין  משרדית להתקני תנועה ובטיחות.</w:t>
      </w:r>
    </w:p>
    <w:p w14:paraId="0A621074" w14:textId="77777777" w:rsidR="00FB143B" w:rsidRPr="00FB143B" w:rsidRDefault="00FB143B" w:rsidP="00FB143B">
      <w:pPr>
        <w:numPr>
          <w:ilvl w:val="0"/>
          <w:numId w:val="93"/>
        </w:numPr>
        <w:tabs>
          <w:tab w:val="clear" w:pos="1097"/>
          <w:tab w:val="num" w:pos="1330"/>
        </w:tabs>
        <w:autoSpaceDE/>
        <w:autoSpaceDN/>
        <w:spacing w:before="120" w:after="120" w:line="300" w:lineRule="atLeast"/>
        <w:ind w:left="1330"/>
        <w:rPr>
          <w:rFonts w:ascii="David" w:hAnsi="David" w:cs="David"/>
          <w:rtl/>
        </w:rPr>
      </w:pPr>
      <w:r w:rsidRPr="00FB143B">
        <w:rPr>
          <w:rFonts w:ascii="David" w:hAnsi="David" w:cs="David"/>
          <w:rtl/>
        </w:rPr>
        <w:t>תשומת לב הקבלן לכך שבעבודות ניידות תהיה דרישה להציב בנוסף ללוח הנייד המהבהב (עגלת חץ) סופג אנרגיה נייד העונה למפרט לתקן המאושר ע"י הוועדה הבין משרדית להתקני תנועה ובטיחות.</w:t>
      </w:r>
    </w:p>
    <w:p w14:paraId="6F1DDE1F" w14:textId="77777777" w:rsidR="00FB143B" w:rsidRPr="00FB143B" w:rsidRDefault="00FB143B" w:rsidP="00FB143B">
      <w:pPr>
        <w:numPr>
          <w:ilvl w:val="0"/>
          <w:numId w:val="93"/>
        </w:numPr>
        <w:tabs>
          <w:tab w:val="clear" w:pos="1097"/>
          <w:tab w:val="num" w:pos="1330"/>
        </w:tabs>
        <w:autoSpaceDE/>
        <w:autoSpaceDN/>
        <w:spacing w:before="120" w:after="120" w:line="300" w:lineRule="atLeast"/>
        <w:ind w:left="1330"/>
        <w:rPr>
          <w:rFonts w:ascii="David" w:hAnsi="David" w:cs="David"/>
          <w:rtl/>
        </w:rPr>
      </w:pPr>
      <w:r w:rsidRPr="00FB143B">
        <w:rPr>
          <w:rFonts w:ascii="David" w:hAnsi="David" w:cs="David"/>
          <w:rtl/>
        </w:rPr>
        <w:t xml:space="preserve">מובהר, כי כל האמור בסעיף זה חל גם על קבלני המשנה המועסקים מטעם הקבלן ואין בהעסקת קבלני משנה כדי לגרוע מאחריותו של הקבלן הראשי. </w:t>
      </w:r>
    </w:p>
    <w:p w14:paraId="67DF3D00" w14:textId="77777777" w:rsidR="00FB143B" w:rsidRPr="00FB143B" w:rsidRDefault="00FB143B" w:rsidP="00FB143B">
      <w:pPr>
        <w:numPr>
          <w:ilvl w:val="0"/>
          <w:numId w:val="93"/>
        </w:numPr>
        <w:tabs>
          <w:tab w:val="clear" w:pos="1097"/>
          <w:tab w:val="num" w:pos="1330"/>
        </w:tabs>
        <w:autoSpaceDE/>
        <w:autoSpaceDN/>
        <w:spacing w:before="120" w:after="120" w:line="300" w:lineRule="atLeast"/>
        <w:ind w:left="1330"/>
        <w:rPr>
          <w:rFonts w:ascii="David" w:hAnsi="David" w:cs="David"/>
          <w:rtl/>
        </w:rPr>
      </w:pPr>
      <w:r w:rsidRPr="00FB143B">
        <w:rPr>
          <w:rFonts w:ascii="David" w:hAnsi="David" w:cs="David"/>
          <w:rtl/>
        </w:rPr>
        <w:t xml:space="preserve">משרד הבינוי והשיכון  רשאי לדרוש בכתב את החלפת קבלן הבטיחות או ממונה הבטיחות מטעמו ובכלל זה בעקבות תפקוד לקוי, סטיות חריגות באיכות ואופן הצבת השילוט, התמרור ואביזרי הבטיחות. </w:t>
      </w:r>
    </w:p>
    <w:p w14:paraId="7A341F02" w14:textId="77777777" w:rsidR="00FB143B" w:rsidRPr="00FB143B" w:rsidRDefault="00FB143B" w:rsidP="00FB143B">
      <w:pPr>
        <w:numPr>
          <w:ilvl w:val="0"/>
          <w:numId w:val="93"/>
        </w:numPr>
        <w:tabs>
          <w:tab w:val="clear" w:pos="1097"/>
          <w:tab w:val="num" w:pos="1330"/>
        </w:tabs>
        <w:autoSpaceDE/>
        <w:autoSpaceDN/>
        <w:spacing w:before="120" w:after="120" w:line="300" w:lineRule="atLeast"/>
        <w:ind w:left="1330"/>
        <w:rPr>
          <w:rFonts w:ascii="David" w:hAnsi="David" w:cs="David"/>
          <w:rtl/>
        </w:rPr>
      </w:pPr>
      <w:r w:rsidRPr="00FB143B">
        <w:rPr>
          <w:rFonts w:ascii="David" w:hAnsi="David" w:cs="David"/>
          <w:rtl/>
        </w:rPr>
        <w:t xml:space="preserve">לאחר הצבת השילוט לפי </w:t>
      </w:r>
      <w:proofErr w:type="spellStart"/>
      <w:r w:rsidRPr="00FB143B">
        <w:rPr>
          <w:rFonts w:ascii="David" w:hAnsi="David" w:cs="David"/>
          <w:rtl/>
        </w:rPr>
        <w:t>תוכניות</w:t>
      </w:r>
      <w:proofErr w:type="spellEnd"/>
      <w:r w:rsidRPr="00FB143B">
        <w:rPr>
          <w:rFonts w:ascii="David" w:hAnsi="David" w:cs="David"/>
          <w:rtl/>
        </w:rPr>
        <w:t xml:space="preserve"> הסדרי התנועה, חלה חובה על הקבלן לתחזק אותו כל העת ולא יהיה חיוב נוסף בגין כך או בכל מצב שבו ייגרם סיכון בטיחותי באתר.</w:t>
      </w:r>
    </w:p>
    <w:p w14:paraId="3C969327" w14:textId="77777777" w:rsidR="00FB143B" w:rsidRPr="00FB143B" w:rsidRDefault="00FB143B" w:rsidP="00FB143B">
      <w:pPr>
        <w:numPr>
          <w:ilvl w:val="0"/>
          <w:numId w:val="93"/>
        </w:numPr>
        <w:tabs>
          <w:tab w:val="clear" w:pos="1097"/>
          <w:tab w:val="num" w:pos="1330"/>
        </w:tabs>
        <w:autoSpaceDE/>
        <w:autoSpaceDN/>
        <w:spacing w:before="120" w:after="120" w:line="300" w:lineRule="atLeast"/>
        <w:ind w:left="1330"/>
        <w:rPr>
          <w:rFonts w:ascii="David" w:hAnsi="David" w:cs="David"/>
        </w:rPr>
      </w:pPr>
      <w:r w:rsidRPr="00FB143B">
        <w:rPr>
          <w:rFonts w:ascii="David" w:hAnsi="David" w:cs="David"/>
          <w:rtl/>
        </w:rPr>
        <w:t>על מנהל העבודה מטעם הקבלן לבצע תדריך לעובדיו אשר יכלול לפחות את שלושת הנושאים הבאים:</w:t>
      </w:r>
    </w:p>
    <w:p w14:paraId="779809B8" w14:textId="77777777" w:rsidR="00FB143B" w:rsidRPr="00FB143B" w:rsidRDefault="00FB143B" w:rsidP="00FB143B">
      <w:pPr>
        <w:numPr>
          <w:ilvl w:val="1"/>
          <w:numId w:val="95"/>
        </w:numPr>
        <w:tabs>
          <w:tab w:val="clear" w:pos="1440"/>
          <w:tab w:val="num" w:pos="1690"/>
        </w:tabs>
        <w:autoSpaceDE/>
        <w:autoSpaceDN/>
        <w:spacing w:before="120" w:after="120" w:line="300" w:lineRule="atLeast"/>
        <w:ind w:left="1690"/>
        <w:jc w:val="left"/>
        <w:rPr>
          <w:rFonts w:ascii="David" w:hAnsi="David" w:cs="David"/>
        </w:rPr>
      </w:pPr>
      <w:r w:rsidRPr="00FB143B">
        <w:rPr>
          <w:rFonts w:ascii="David" w:hAnsi="David" w:cs="David"/>
          <w:rtl/>
        </w:rPr>
        <w:t xml:space="preserve">מהות ביצוע העבודה </w:t>
      </w:r>
    </w:p>
    <w:p w14:paraId="1EB9CDC9" w14:textId="77777777" w:rsidR="00FB143B" w:rsidRPr="00FB143B" w:rsidRDefault="00FB143B" w:rsidP="00FB143B">
      <w:pPr>
        <w:numPr>
          <w:ilvl w:val="1"/>
          <w:numId w:val="95"/>
        </w:numPr>
        <w:tabs>
          <w:tab w:val="clear" w:pos="1440"/>
          <w:tab w:val="num" w:pos="1690"/>
        </w:tabs>
        <w:autoSpaceDE/>
        <w:autoSpaceDN/>
        <w:spacing w:before="120" w:after="120" w:line="300" w:lineRule="atLeast"/>
        <w:ind w:left="1690"/>
        <w:jc w:val="left"/>
        <w:rPr>
          <w:rFonts w:ascii="David" w:hAnsi="David" w:cs="David"/>
        </w:rPr>
      </w:pPr>
      <w:r w:rsidRPr="00FB143B">
        <w:rPr>
          <w:rFonts w:ascii="David" w:hAnsi="David" w:cs="David"/>
          <w:rtl/>
        </w:rPr>
        <w:t>בטיחות בעבודה</w:t>
      </w:r>
    </w:p>
    <w:p w14:paraId="591847E6" w14:textId="77777777" w:rsidR="00FB143B" w:rsidRPr="00FB143B" w:rsidRDefault="00FB143B" w:rsidP="00FB143B">
      <w:pPr>
        <w:numPr>
          <w:ilvl w:val="1"/>
          <w:numId w:val="95"/>
        </w:numPr>
        <w:tabs>
          <w:tab w:val="clear" w:pos="1440"/>
          <w:tab w:val="num" w:pos="1690"/>
        </w:tabs>
        <w:autoSpaceDE/>
        <w:autoSpaceDN/>
        <w:spacing w:before="120" w:after="120" w:line="300" w:lineRule="atLeast"/>
        <w:ind w:left="1690"/>
        <w:jc w:val="left"/>
        <w:rPr>
          <w:rFonts w:ascii="David" w:hAnsi="David" w:cs="David"/>
        </w:rPr>
      </w:pPr>
      <w:r w:rsidRPr="00FB143B">
        <w:rPr>
          <w:rFonts w:ascii="David" w:hAnsi="David" w:cs="David"/>
          <w:rtl/>
        </w:rPr>
        <w:t>בטיחות בתנועה.</w:t>
      </w:r>
    </w:p>
    <w:p w14:paraId="138B1F05" w14:textId="77777777" w:rsidR="00FB143B" w:rsidRDefault="00FB143B" w:rsidP="00FB143B">
      <w:pPr>
        <w:spacing w:before="240" w:after="120" w:line="300" w:lineRule="atLeast"/>
        <w:ind w:left="970" w:hanging="539"/>
        <w:rPr>
          <w:rFonts w:ascii="David" w:hAnsi="David" w:cs="David"/>
          <w:b/>
          <w:bCs/>
          <w:color w:val="0000FF"/>
          <w:sz w:val="28"/>
          <w:szCs w:val="28"/>
          <w:rtl/>
        </w:rPr>
      </w:pPr>
      <w:r w:rsidRPr="00FB143B">
        <w:rPr>
          <w:rFonts w:ascii="David" w:hAnsi="David" w:cs="David"/>
          <w:b/>
          <w:bCs/>
          <w:color w:val="0000FF"/>
          <w:sz w:val="28"/>
          <w:szCs w:val="28"/>
          <w:rtl/>
        </w:rPr>
        <w:tab/>
      </w:r>
    </w:p>
    <w:p w14:paraId="5B31BBD6" w14:textId="77777777" w:rsidR="00FB143B" w:rsidRPr="00FB143B" w:rsidRDefault="00FB143B" w:rsidP="00FB143B">
      <w:pPr>
        <w:spacing w:before="240" w:after="120" w:line="300" w:lineRule="atLeast"/>
        <w:ind w:left="970" w:hanging="539"/>
        <w:rPr>
          <w:rFonts w:ascii="David" w:hAnsi="David" w:cs="David"/>
          <w:b/>
          <w:bCs/>
          <w:sz w:val="28"/>
          <w:szCs w:val="28"/>
          <w:rtl/>
        </w:rPr>
      </w:pPr>
      <w:r w:rsidRPr="00FB143B">
        <w:rPr>
          <w:rFonts w:ascii="David" w:hAnsi="David" w:cs="David"/>
          <w:b/>
          <w:bCs/>
          <w:sz w:val="28"/>
          <w:szCs w:val="28"/>
          <w:rtl/>
        </w:rPr>
        <w:lastRenderedPageBreak/>
        <w:t>הכוונת התנועה</w:t>
      </w:r>
    </w:p>
    <w:p w14:paraId="1DFFE35A" w14:textId="77777777" w:rsidR="00FB143B" w:rsidRPr="00FB143B" w:rsidRDefault="00FB143B" w:rsidP="00FB143B">
      <w:pPr>
        <w:numPr>
          <w:ilvl w:val="0"/>
          <w:numId w:val="94"/>
        </w:numPr>
        <w:autoSpaceDE/>
        <w:autoSpaceDN/>
        <w:spacing w:before="120" w:after="120" w:line="300" w:lineRule="atLeast"/>
        <w:ind w:left="1330"/>
        <w:jc w:val="left"/>
        <w:rPr>
          <w:rFonts w:ascii="David" w:hAnsi="David" w:cs="David"/>
          <w:rtl/>
        </w:rPr>
      </w:pPr>
      <w:r w:rsidRPr="00FB143B">
        <w:rPr>
          <w:rFonts w:ascii="David" w:hAnsi="David" w:cs="David"/>
          <w:rtl/>
        </w:rPr>
        <w:t>סגירת נתיב ו/או מסלול תנועה לצורך ביצוע עבודות, שיקום ופיתוח והעברת התנועה למסלול חילופי באופן ז</w:t>
      </w:r>
      <w:smartTag w:uri="urn:schemas-microsoft-com:office:smarttags" w:element="PersonName">
        <w:r w:rsidRPr="00FB143B">
          <w:rPr>
            <w:rFonts w:ascii="David" w:hAnsi="David" w:cs="David"/>
            <w:rtl/>
          </w:rPr>
          <w:t>מני</w:t>
        </w:r>
      </w:smartTag>
      <w:r w:rsidRPr="00FB143B">
        <w:rPr>
          <w:rFonts w:ascii="David" w:hAnsi="David" w:cs="David"/>
          <w:rtl/>
        </w:rPr>
        <w:t xml:space="preserve">, מחייבת העסקת שוטרים </w:t>
      </w:r>
      <w:r w:rsidRPr="00FB143B">
        <w:rPr>
          <w:rFonts w:ascii="David" w:hAnsi="David" w:cs="David"/>
          <w:b/>
          <w:bCs/>
          <w:u w:val="single"/>
          <w:rtl/>
        </w:rPr>
        <w:t>או פקחי תנועה</w:t>
      </w:r>
      <w:r w:rsidRPr="00FB143B">
        <w:rPr>
          <w:rFonts w:ascii="David" w:hAnsi="David" w:cs="David"/>
          <w:u w:val="single"/>
          <w:rtl/>
        </w:rPr>
        <w:t xml:space="preserve"> </w:t>
      </w:r>
      <w:r w:rsidRPr="00FB143B">
        <w:rPr>
          <w:rFonts w:ascii="David" w:hAnsi="David" w:cs="David"/>
          <w:rtl/>
        </w:rPr>
        <w:t xml:space="preserve"> בשכר, ו/או גורם אחר שהוסמך להכווין תנועה </w:t>
      </w:r>
      <w:r w:rsidRPr="00FB143B">
        <w:rPr>
          <w:rFonts w:ascii="David" w:hAnsi="David" w:cs="David"/>
          <w:b/>
          <w:bCs/>
          <w:u w:val="single"/>
          <w:rtl/>
        </w:rPr>
        <w:t>עפ"י דין.</w:t>
      </w:r>
    </w:p>
    <w:p w14:paraId="7CC1A8AB" w14:textId="77777777" w:rsidR="00FB143B" w:rsidRPr="00FB143B" w:rsidRDefault="00FB143B" w:rsidP="00FB143B">
      <w:pPr>
        <w:numPr>
          <w:ilvl w:val="0"/>
          <w:numId w:val="94"/>
        </w:numPr>
        <w:autoSpaceDE/>
        <w:autoSpaceDN/>
        <w:spacing w:before="120" w:after="120" w:line="300" w:lineRule="atLeast"/>
        <w:ind w:left="1330"/>
        <w:jc w:val="left"/>
        <w:rPr>
          <w:rFonts w:ascii="David" w:hAnsi="David" w:cs="David"/>
        </w:rPr>
      </w:pPr>
      <w:r w:rsidRPr="00FB143B">
        <w:rPr>
          <w:rFonts w:ascii="David" w:hAnsi="David" w:cs="David"/>
          <w:rtl/>
        </w:rPr>
        <w:t>חל איסור מוחלט בהכוונת תנועה ע"י מי שלא הוסמך לכך.</w:t>
      </w:r>
    </w:p>
    <w:p w14:paraId="2C709212" w14:textId="77777777" w:rsidR="00FB143B" w:rsidRPr="00FB143B" w:rsidRDefault="00FB143B" w:rsidP="00FB143B">
      <w:pPr>
        <w:numPr>
          <w:ilvl w:val="0"/>
          <w:numId w:val="94"/>
        </w:numPr>
        <w:autoSpaceDE/>
        <w:autoSpaceDN/>
        <w:spacing w:before="120" w:after="120" w:line="300" w:lineRule="atLeast"/>
        <w:jc w:val="left"/>
        <w:rPr>
          <w:rFonts w:ascii="David" w:hAnsi="David" w:cs="David"/>
        </w:rPr>
      </w:pPr>
      <w:r w:rsidRPr="00FB143B">
        <w:rPr>
          <w:rFonts w:ascii="David" w:hAnsi="David" w:cs="David"/>
          <w:rtl/>
        </w:rPr>
        <w:t>באחריות הקבלן לבצע התקשרות עם קבלן משנה לבטיחות לצורך הצבת הסדר התנועה באתר</w:t>
      </w:r>
    </w:p>
    <w:p w14:paraId="75A09062" w14:textId="77777777" w:rsidR="00FB143B" w:rsidRPr="00FB143B" w:rsidRDefault="00FB143B" w:rsidP="00FB143B">
      <w:pPr>
        <w:tabs>
          <w:tab w:val="num" w:pos="1330"/>
        </w:tabs>
        <w:spacing w:after="120" w:line="300" w:lineRule="atLeast"/>
        <w:jc w:val="left"/>
        <w:rPr>
          <w:rFonts w:ascii="David" w:hAnsi="David" w:cs="David"/>
          <w:rtl/>
        </w:rPr>
      </w:pPr>
      <w:r w:rsidRPr="00FB143B">
        <w:rPr>
          <w:rFonts w:ascii="David" w:hAnsi="David" w:cs="David"/>
          <w:rtl/>
        </w:rPr>
        <w:t>קבלן הבטיחות יהיה קבלן מוסמך עי חברת נתיבי ישראל  וחלה עליו החובה להפעיל באתר צוותים מוסמכים בלבד</w:t>
      </w:r>
    </w:p>
    <w:p w14:paraId="2BCFE342" w14:textId="77777777" w:rsidR="00FB143B" w:rsidRPr="00FB143B" w:rsidRDefault="00FB143B" w:rsidP="00FB143B">
      <w:pPr>
        <w:numPr>
          <w:ilvl w:val="0"/>
          <w:numId w:val="94"/>
        </w:numPr>
        <w:autoSpaceDE/>
        <w:autoSpaceDN/>
        <w:spacing w:before="120" w:after="120" w:line="300" w:lineRule="atLeast"/>
        <w:ind w:left="1330"/>
        <w:jc w:val="left"/>
        <w:rPr>
          <w:rFonts w:ascii="David" w:hAnsi="David" w:cs="David"/>
          <w:rtl/>
        </w:rPr>
      </w:pPr>
      <w:r w:rsidRPr="00FB143B">
        <w:rPr>
          <w:rFonts w:ascii="David" w:hAnsi="David" w:cs="David"/>
          <w:u w:val="single"/>
          <w:rtl/>
        </w:rPr>
        <w:t>צוות האבטחה כאמור, ימנה לפחות 2 עובדים. ראש צוות קבוצת האבטחה יהיה בוגר קורס לאבטחת אתרי סלילה, בעל תעודה תקפה על שמו.</w:t>
      </w:r>
    </w:p>
    <w:p w14:paraId="614E24EE" w14:textId="77777777" w:rsidR="00FB143B" w:rsidRPr="00FB143B" w:rsidRDefault="00FB143B" w:rsidP="00FB143B">
      <w:pPr>
        <w:numPr>
          <w:ilvl w:val="0"/>
          <w:numId w:val="94"/>
        </w:numPr>
        <w:autoSpaceDE/>
        <w:autoSpaceDN/>
        <w:spacing w:before="120" w:after="120" w:line="300" w:lineRule="atLeast"/>
        <w:ind w:left="1330"/>
        <w:jc w:val="left"/>
        <w:rPr>
          <w:rFonts w:ascii="David" w:hAnsi="David" w:cs="David"/>
          <w:rtl/>
        </w:rPr>
      </w:pPr>
      <w:r w:rsidRPr="00FB143B">
        <w:rPr>
          <w:rFonts w:ascii="David" w:hAnsi="David" w:cs="David"/>
          <w:rtl/>
        </w:rPr>
        <w:t>ביצוע מעקף-העברת תנועה למסלול ז</w:t>
      </w:r>
      <w:smartTag w:uri="urn:schemas-microsoft-com:office:smarttags" w:element="PersonName">
        <w:r w:rsidRPr="00FB143B">
          <w:rPr>
            <w:rFonts w:ascii="David" w:hAnsi="David" w:cs="David"/>
            <w:rtl/>
          </w:rPr>
          <w:t>מני</w:t>
        </w:r>
      </w:smartTag>
      <w:r w:rsidRPr="00FB143B">
        <w:rPr>
          <w:rFonts w:ascii="David" w:hAnsi="David" w:cs="David"/>
          <w:rtl/>
        </w:rPr>
        <w:t xml:space="preserve"> תעשה עפ"י </w:t>
      </w:r>
      <w:proofErr w:type="spellStart"/>
      <w:r w:rsidRPr="00FB143B">
        <w:rPr>
          <w:rFonts w:ascii="David" w:hAnsi="David" w:cs="David"/>
          <w:rtl/>
        </w:rPr>
        <w:t>תוכניות</w:t>
      </w:r>
      <w:proofErr w:type="spellEnd"/>
      <w:r w:rsidRPr="00FB143B">
        <w:rPr>
          <w:rFonts w:ascii="David" w:hAnsi="David" w:cs="David"/>
          <w:rtl/>
        </w:rPr>
        <w:t xml:space="preserve"> שלבי הביצוע ולאחר תאום עם משטרת ישראל ובאישור מתכנן הפרויקט, הכול בהתאם לנוהל העברת תנועה המעודכן ועפ"י המדריך להסדרי תנועה בדרכים בין עירוניות המאושר במהדורתו המעודכנת.</w:t>
      </w:r>
    </w:p>
    <w:p w14:paraId="0DEBA305" w14:textId="77777777" w:rsidR="00FB143B" w:rsidRPr="00FB143B" w:rsidRDefault="00FB143B" w:rsidP="00FB143B">
      <w:pPr>
        <w:numPr>
          <w:ilvl w:val="0"/>
          <w:numId w:val="94"/>
        </w:numPr>
        <w:autoSpaceDE/>
        <w:autoSpaceDN/>
        <w:spacing w:before="120" w:after="120" w:line="300" w:lineRule="atLeast"/>
        <w:ind w:left="1330"/>
        <w:jc w:val="left"/>
        <w:rPr>
          <w:rFonts w:ascii="David" w:hAnsi="David" w:cs="David"/>
          <w:rtl/>
        </w:rPr>
      </w:pPr>
      <w:r w:rsidRPr="00FB143B">
        <w:rPr>
          <w:rFonts w:ascii="David" w:hAnsi="David" w:cs="David"/>
          <w:rtl/>
        </w:rPr>
        <w:t>ביצוע עבודה הדורשת הפעלת שוטרים ו/או</w:t>
      </w:r>
      <w:r w:rsidRPr="00FB143B">
        <w:rPr>
          <w:rFonts w:ascii="David" w:hAnsi="David" w:cs="David"/>
          <w:u w:val="single"/>
          <w:rtl/>
        </w:rPr>
        <w:t xml:space="preserve"> פקחי תנועה</w:t>
      </w:r>
      <w:r w:rsidRPr="00FB143B">
        <w:rPr>
          <w:rFonts w:ascii="David" w:hAnsi="David" w:cs="David"/>
          <w:rtl/>
        </w:rPr>
        <w:t xml:space="preserve"> תעשה רק בנוכחות מנהל הפרויקט ו/או </w:t>
      </w:r>
      <w:r w:rsidRPr="00FB143B">
        <w:rPr>
          <w:rFonts w:ascii="David" w:hAnsi="David" w:cs="David"/>
          <w:u w:val="single"/>
          <w:rtl/>
        </w:rPr>
        <w:t xml:space="preserve">מי שהוסמך על ידו </w:t>
      </w:r>
      <w:r w:rsidRPr="00FB143B">
        <w:rPr>
          <w:rFonts w:ascii="David" w:hAnsi="David" w:cs="David"/>
          <w:rtl/>
        </w:rPr>
        <w:t xml:space="preserve"> באתר העבודה.</w:t>
      </w:r>
    </w:p>
    <w:p w14:paraId="23D9A127" w14:textId="77777777" w:rsidR="00FB143B" w:rsidRPr="00FB143B" w:rsidRDefault="00FB143B" w:rsidP="00FB143B">
      <w:pPr>
        <w:tabs>
          <w:tab w:val="left" w:pos="430"/>
          <w:tab w:val="num" w:pos="1150"/>
        </w:tabs>
        <w:spacing w:after="120" w:line="240" w:lineRule="auto"/>
        <w:jc w:val="left"/>
        <w:rPr>
          <w:rFonts w:ascii="David" w:hAnsi="David" w:cs="David"/>
          <w:b/>
          <w:bCs/>
          <w:color w:val="0000FF"/>
          <w:rtl/>
        </w:rPr>
      </w:pPr>
    </w:p>
    <w:p w14:paraId="6F0820B1" w14:textId="77777777" w:rsidR="00FB143B" w:rsidRPr="00FB143B" w:rsidRDefault="00FB143B" w:rsidP="00FB143B">
      <w:pPr>
        <w:pStyle w:val="afffffff1"/>
        <w:keepNext w:val="0"/>
        <w:widowControl w:val="0"/>
        <w:tabs>
          <w:tab w:val="num" w:pos="1472"/>
        </w:tabs>
        <w:spacing w:before="120" w:after="0"/>
        <w:ind w:right="57"/>
        <w:jc w:val="both"/>
        <w:rPr>
          <w:rFonts w:ascii="David" w:hAnsi="David" w:cs="David"/>
          <w:color w:val="auto"/>
          <w:sz w:val="28"/>
          <w:szCs w:val="28"/>
        </w:rPr>
      </w:pPr>
      <w:r w:rsidRPr="00FB143B">
        <w:rPr>
          <w:rFonts w:ascii="David" w:hAnsi="David" w:cs="David"/>
          <w:color w:val="auto"/>
          <w:sz w:val="28"/>
          <w:szCs w:val="28"/>
          <w:u w:val="none"/>
          <w:rtl/>
        </w:rPr>
        <w:t>הפסקת עבודה בשל ליקויי בטיחות</w:t>
      </w:r>
    </w:p>
    <w:p w14:paraId="25DB2A1A" w14:textId="77777777" w:rsidR="00FB143B" w:rsidRPr="00FB143B" w:rsidRDefault="00FB143B" w:rsidP="00FB143B">
      <w:pPr>
        <w:pStyle w:val="afffffff1"/>
        <w:widowControl w:val="0"/>
        <w:spacing w:before="120"/>
        <w:ind w:left="1080" w:right="57"/>
        <w:rPr>
          <w:rFonts w:ascii="David" w:hAnsi="David" w:cs="David"/>
          <w:color w:val="auto"/>
          <w:sz w:val="24"/>
          <w:szCs w:val="24"/>
          <w:u w:val="none"/>
          <w:rtl/>
        </w:rPr>
      </w:pPr>
      <w:r w:rsidRPr="00FB143B">
        <w:rPr>
          <w:rFonts w:ascii="David" w:hAnsi="David" w:cs="David"/>
          <w:b w:val="0"/>
          <w:bCs w:val="0"/>
          <w:color w:val="auto"/>
          <w:sz w:val="24"/>
          <w:szCs w:val="24"/>
          <w:u w:val="none"/>
          <w:rtl/>
        </w:rPr>
        <w:t>משרד הבינוי והשיכון ו/או מי מטעמו יורה על הפסקת עבודה, במקרים הבאים, אם לפי שיקול דעתו מקרה זה הינו ליקוי בטיחותי, המהווה סכנה למשתמשי הדרך ו/או העובדים באתר:</w:t>
      </w:r>
      <w:r w:rsidRPr="00FB143B">
        <w:rPr>
          <w:rFonts w:ascii="David" w:hAnsi="David" w:cs="David"/>
          <w:b w:val="0"/>
          <w:bCs w:val="0"/>
          <w:color w:val="auto"/>
          <w:sz w:val="24"/>
          <w:szCs w:val="24"/>
          <w:u w:val="none"/>
          <w:rtl/>
        </w:rPr>
        <w:br/>
        <w:t xml:space="preserve"> </w:t>
      </w:r>
      <w:r w:rsidRPr="00FB143B">
        <w:rPr>
          <w:rFonts w:ascii="David" w:hAnsi="David" w:cs="David"/>
          <w:color w:val="auto"/>
          <w:sz w:val="24"/>
          <w:szCs w:val="24"/>
          <w:u w:val="none"/>
          <w:rtl/>
        </w:rPr>
        <w:t>א. כאשר קיבל דו"ח יועץ בטיחות לפיו ישנם באתר ליקויים חוזרים, אשר הקבלן אינו מתייחס אליהם באופן הראוי ו/או אינו פועל לאי הישנותם.</w:t>
      </w:r>
    </w:p>
    <w:p w14:paraId="63EAEE67" w14:textId="77777777" w:rsidR="00FB143B" w:rsidRPr="00FB143B" w:rsidRDefault="00FB143B" w:rsidP="00FB143B">
      <w:pPr>
        <w:pStyle w:val="afffffff1"/>
        <w:keepNext w:val="0"/>
        <w:widowControl w:val="0"/>
        <w:tabs>
          <w:tab w:val="num" w:pos="1439"/>
        </w:tabs>
        <w:spacing w:before="120" w:after="0"/>
        <w:ind w:left="1080" w:right="57"/>
        <w:rPr>
          <w:rFonts w:ascii="David" w:hAnsi="David" w:cs="David"/>
          <w:color w:val="auto"/>
          <w:sz w:val="24"/>
          <w:szCs w:val="24"/>
          <w:u w:val="none"/>
        </w:rPr>
      </w:pPr>
      <w:r w:rsidRPr="00FB143B">
        <w:rPr>
          <w:rFonts w:ascii="David" w:hAnsi="David" w:cs="David"/>
          <w:color w:val="auto"/>
          <w:sz w:val="24"/>
          <w:szCs w:val="24"/>
          <w:u w:val="none"/>
          <w:rtl/>
        </w:rPr>
        <w:t>ב. כאשר במסגרת הסיור היומי, שבאחריותו לבצע בכל בוקר, או במהלך שוטף של העבודה, יתגלה ליקוי בטיחותי, אשר עפ"י שקול דעתו מהווה סכנה למשתמשי הדרך ו/או לעובדים באתר.</w:t>
      </w:r>
    </w:p>
    <w:p w14:paraId="46C8BFC8" w14:textId="77777777" w:rsidR="00FB143B" w:rsidRPr="00FB143B" w:rsidRDefault="00FB143B" w:rsidP="00FB143B">
      <w:pPr>
        <w:pStyle w:val="afffffff1"/>
        <w:keepNext w:val="0"/>
        <w:widowControl w:val="0"/>
        <w:tabs>
          <w:tab w:val="num" w:pos="1439"/>
        </w:tabs>
        <w:spacing w:before="120" w:after="0"/>
        <w:ind w:left="1080" w:right="57"/>
        <w:rPr>
          <w:rFonts w:ascii="David" w:hAnsi="David" w:cs="David"/>
          <w:color w:val="auto"/>
          <w:sz w:val="24"/>
          <w:szCs w:val="24"/>
          <w:u w:val="none"/>
        </w:rPr>
      </w:pPr>
      <w:r w:rsidRPr="00FB143B">
        <w:rPr>
          <w:rFonts w:ascii="David" w:hAnsi="David" w:cs="David"/>
          <w:color w:val="auto"/>
          <w:sz w:val="24"/>
          <w:szCs w:val="24"/>
          <w:u w:val="none"/>
          <w:rtl/>
        </w:rPr>
        <w:t>ג. עפ"י הנחיית בא כוח משרד הבינוי והשיכון</w:t>
      </w:r>
      <w:r w:rsidRPr="00FB143B">
        <w:rPr>
          <w:rFonts w:ascii="David" w:hAnsi="David" w:cs="David"/>
          <w:b w:val="0"/>
          <w:bCs w:val="0"/>
          <w:color w:val="auto"/>
          <w:sz w:val="24"/>
          <w:szCs w:val="24"/>
          <w:u w:val="none"/>
          <w:rtl/>
        </w:rPr>
        <w:t xml:space="preserve">  </w:t>
      </w:r>
    </w:p>
    <w:p w14:paraId="1E7237BF" w14:textId="77777777" w:rsidR="00FB143B" w:rsidRPr="00FB143B" w:rsidRDefault="00FB143B" w:rsidP="00FB143B">
      <w:pPr>
        <w:spacing w:before="240" w:after="120" w:line="300" w:lineRule="atLeast"/>
        <w:ind w:left="1080"/>
        <w:jc w:val="left"/>
        <w:rPr>
          <w:rFonts w:ascii="David" w:hAnsi="David" w:cs="David"/>
          <w:b/>
          <w:bCs/>
          <w:rtl/>
        </w:rPr>
      </w:pPr>
      <w:r w:rsidRPr="00FB143B">
        <w:rPr>
          <w:rFonts w:ascii="David" w:hAnsi="David" w:cs="David"/>
          <w:b/>
          <w:bCs/>
          <w:rtl/>
        </w:rPr>
        <w:t>ד. חריגה מהוראות המפקח</w:t>
      </w:r>
    </w:p>
    <w:p w14:paraId="1ED156EE" w14:textId="77777777" w:rsidR="00FB143B" w:rsidRPr="00FB143B" w:rsidRDefault="00FB143B" w:rsidP="00FB143B">
      <w:pPr>
        <w:pStyle w:val="afffffff1"/>
        <w:widowControl w:val="0"/>
        <w:numPr>
          <w:ilvl w:val="0"/>
          <w:numId w:val="102"/>
        </w:numPr>
        <w:tabs>
          <w:tab w:val="clear" w:pos="1069"/>
          <w:tab w:val="left" w:pos="567"/>
        </w:tabs>
        <w:spacing w:line="276" w:lineRule="auto"/>
        <w:ind w:left="567" w:right="-284" w:hanging="851"/>
        <w:rPr>
          <w:rFonts w:ascii="David" w:hAnsi="David" w:cs="David"/>
          <w:b w:val="0"/>
          <w:bCs w:val="0"/>
          <w:color w:val="auto"/>
          <w:sz w:val="24"/>
          <w:szCs w:val="24"/>
          <w:u w:val="none"/>
        </w:rPr>
      </w:pPr>
      <w:r w:rsidRPr="00FB143B">
        <w:rPr>
          <w:rFonts w:ascii="David" w:hAnsi="David" w:cs="David"/>
          <w:b w:val="0"/>
          <w:bCs w:val="0"/>
          <w:color w:val="auto"/>
          <w:sz w:val="24"/>
          <w:szCs w:val="24"/>
          <w:u w:val="none"/>
          <w:rtl/>
        </w:rPr>
        <w:t xml:space="preserve">הדיווח על הפסקת העבודה יימסר על ידי </w:t>
      </w:r>
      <w:proofErr w:type="spellStart"/>
      <w:r w:rsidRPr="00FB143B">
        <w:rPr>
          <w:rFonts w:ascii="David" w:hAnsi="David" w:cs="David"/>
          <w:b w:val="0"/>
          <w:bCs w:val="0"/>
          <w:color w:val="auto"/>
          <w:sz w:val="24"/>
          <w:szCs w:val="24"/>
          <w:u w:val="none"/>
          <w:rtl/>
        </w:rPr>
        <w:t>מנה"פ</w:t>
      </w:r>
      <w:proofErr w:type="spellEnd"/>
      <w:r w:rsidRPr="00FB143B">
        <w:rPr>
          <w:rFonts w:ascii="David" w:hAnsi="David" w:cs="David"/>
          <w:b w:val="0"/>
          <w:bCs w:val="0"/>
          <w:color w:val="auto"/>
          <w:sz w:val="24"/>
          <w:szCs w:val="24"/>
          <w:u w:val="none"/>
          <w:rtl/>
        </w:rPr>
        <w:t xml:space="preserve"> לקבלן </w:t>
      </w:r>
      <w:r w:rsidRPr="00FB143B">
        <w:rPr>
          <w:rFonts w:ascii="David" w:hAnsi="David" w:cs="David"/>
          <w:color w:val="auto"/>
          <w:sz w:val="24"/>
          <w:szCs w:val="24"/>
          <w:u w:val="none"/>
          <w:rtl/>
        </w:rPr>
        <w:t xml:space="preserve">באופן </w:t>
      </w:r>
      <w:proofErr w:type="spellStart"/>
      <w:r w:rsidRPr="00FB143B">
        <w:rPr>
          <w:rFonts w:ascii="David" w:hAnsi="David" w:cs="David"/>
          <w:color w:val="auto"/>
          <w:sz w:val="24"/>
          <w:szCs w:val="24"/>
          <w:u w:val="none"/>
          <w:rtl/>
        </w:rPr>
        <w:t>מיידי</w:t>
      </w:r>
      <w:proofErr w:type="spellEnd"/>
      <w:r w:rsidRPr="00FB143B">
        <w:rPr>
          <w:rFonts w:ascii="David" w:hAnsi="David" w:cs="David"/>
          <w:color w:val="auto"/>
          <w:sz w:val="24"/>
          <w:szCs w:val="24"/>
          <w:u w:val="none"/>
          <w:rtl/>
        </w:rPr>
        <w:t xml:space="preserve">  </w:t>
      </w:r>
      <w:r w:rsidRPr="00FB143B">
        <w:rPr>
          <w:rFonts w:ascii="David" w:hAnsi="David" w:cs="David"/>
          <w:b w:val="0"/>
          <w:bCs w:val="0"/>
          <w:color w:val="auto"/>
          <w:sz w:val="24"/>
          <w:szCs w:val="24"/>
          <w:u w:val="none"/>
          <w:rtl/>
        </w:rPr>
        <w:t xml:space="preserve">בע"פ. במקביל, ירשום </w:t>
      </w:r>
      <w:proofErr w:type="spellStart"/>
      <w:r w:rsidRPr="00FB143B">
        <w:rPr>
          <w:rFonts w:ascii="David" w:hAnsi="David" w:cs="David"/>
          <w:b w:val="0"/>
          <w:bCs w:val="0"/>
          <w:color w:val="auto"/>
          <w:sz w:val="24"/>
          <w:szCs w:val="24"/>
          <w:u w:val="none"/>
          <w:rtl/>
        </w:rPr>
        <w:t>מנה"פ</w:t>
      </w:r>
      <w:proofErr w:type="spellEnd"/>
      <w:r w:rsidRPr="00FB143B">
        <w:rPr>
          <w:rFonts w:ascii="David" w:hAnsi="David" w:cs="David"/>
          <w:b w:val="0"/>
          <w:bCs w:val="0"/>
          <w:color w:val="auto"/>
          <w:sz w:val="24"/>
          <w:szCs w:val="24"/>
          <w:u w:val="none"/>
          <w:rtl/>
        </w:rPr>
        <w:t xml:space="preserve">  את הנחייה האמורה ביומן העבודה ובתיק הבטיחות המתנהל על ידו באתר.</w:t>
      </w:r>
    </w:p>
    <w:p w14:paraId="6000B94F" w14:textId="77777777" w:rsidR="00FB143B" w:rsidRPr="00FB143B" w:rsidRDefault="00FB143B" w:rsidP="00FB143B">
      <w:pPr>
        <w:spacing w:line="240" w:lineRule="auto"/>
        <w:ind w:left="566"/>
        <w:jc w:val="center"/>
        <w:rPr>
          <w:rFonts w:ascii="David" w:hAnsi="David" w:cs="David"/>
          <w:b/>
          <w:bCs/>
          <w:sz w:val="32"/>
          <w:szCs w:val="32"/>
          <w:highlight w:val="yellow"/>
          <w:u w:val="single"/>
          <w:rtl/>
        </w:rPr>
      </w:pPr>
      <w:r w:rsidRPr="00FB143B">
        <w:rPr>
          <w:rFonts w:ascii="David" w:hAnsi="David" w:cs="David"/>
          <w:b/>
          <w:bCs/>
          <w:rtl/>
        </w:rPr>
        <w:t xml:space="preserve">החזרה לעבודה תיעשה לאחר </w:t>
      </w:r>
      <w:proofErr w:type="spellStart"/>
      <w:r w:rsidRPr="00FB143B">
        <w:rPr>
          <w:rFonts w:ascii="David" w:hAnsi="David" w:cs="David"/>
          <w:b/>
          <w:bCs/>
          <w:rtl/>
        </w:rPr>
        <w:t>שמנה"פ</w:t>
      </w:r>
      <w:proofErr w:type="spellEnd"/>
      <w:r w:rsidRPr="00FB143B">
        <w:rPr>
          <w:rFonts w:ascii="David" w:hAnsi="David" w:cs="David"/>
          <w:b/>
          <w:bCs/>
          <w:rtl/>
        </w:rPr>
        <w:t xml:space="preserve"> ווידא שהקבלן טיפל בליקוי, באופן  כזה שהוסר הסיכון הבטיחותי למשתמשי הדרך ו/או עובדי האתר</w:t>
      </w:r>
      <w:r w:rsidRPr="00FB143B">
        <w:rPr>
          <w:rFonts w:ascii="David" w:hAnsi="David" w:cs="David"/>
          <w:b/>
          <w:bCs/>
          <w:rtl/>
        </w:rPr>
        <w:br/>
      </w:r>
    </w:p>
    <w:p w14:paraId="16D1E52B" w14:textId="77777777" w:rsidR="00FB143B" w:rsidRDefault="00FB143B" w:rsidP="00FB143B">
      <w:pPr>
        <w:spacing w:line="240" w:lineRule="auto"/>
        <w:ind w:left="-1050"/>
        <w:jc w:val="center"/>
        <w:rPr>
          <w:rFonts w:ascii="David" w:hAnsi="David" w:cs="David"/>
          <w:b/>
          <w:bCs/>
          <w:sz w:val="32"/>
          <w:szCs w:val="32"/>
          <w:highlight w:val="yellow"/>
          <w:u w:val="single"/>
          <w:rtl/>
        </w:rPr>
      </w:pPr>
    </w:p>
    <w:p w14:paraId="0D515174" w14:textId="77777777" w:rsidR="00FB143B" w:rsidRPr="00FB143B" w:rsidRDefault="00FB143B" w:rsidP="00FB143B">
      <w:pPr>
        <w:spacing w:line="240" w:lineRule="auto"/>
        <w:ind w:left="-1050"/>
        <w:jc w:val="center"/>
        <w:rPr>
          <w:rFonts w:ascii="David" w:hAnsi="David" w:cs="David"/>
          <w:b/>
          <w:bCs/>
          <w:sz w:val="32"/>
          <w:szCs w:val="32"/>
          <w:highlight w:val="yellow"/>
          <w:u w:val="single"/>
          <w:rtl/>
        </w:rPr>
      </w:pPr>
    </w:p>
    <w:p w14:paraId="4F926904" w14:textId="3ED38F87" w:rsidR="006F3193" w:rsidRDefault="006F3193" w:rsidP="00FB143B">
      <w:pPr>
        <w:spacing w:line="240" w:lineRule="auto"/>
        <w:ind w:left="-1050"/>
        <w:jc w:val="center"/>
        <w:rPr>
          <w:rFonts w:ascii="David" w:hAnsi="David" w:cs="David"/>
          <w:b/>
          <w:bCs/>
          <w:sz w:val="32"/>
          <w:szCs w:val="32"/>
          <w:highlight w:val="yellow"/>
          <w:u w:val="single"/>
          <w:rtl/>
        </w:rPr>
      </w:pPr>
    </w:p>
    <w:p w14:paraId="7A270584" w14:textId="77777777" w:rsidR="00FB143B" w:rsidRPr="00FB143B" w:rsidRDefault="00FB143B" w:rsidP="00FB143B">
      <w:pPr>
        <w:spacing w:line="240" w:lineRule="auto"/>
        <w:ind w:left="-1050"/>
        <w:jc w:val="center"/>
        <w:rPr>
          <w:rFonts w:ascii="David" w:hAnsi="David" w:cs="David"/>
          <w:b/>
          <w:bCs/>
          <w:sz w:val="32"/>
          <w:szCs w:val="32"/>
          <w:u w:val="single"/>
          <w:rtl/>
        </w:rPr>
      </w:pPr>
      <w:r w:rsidRPr="00FB143B">
        <w:rPr>
          <w:rFonts w:ascii="David" w:hAnsi="David" w:cs="David"/>
          <w:b/>
          <w:bCs/>
          <w:sz w:val="32"/>
          <w:szCs w:val="32"/>
          <w:u w:val="single"/>
          <w:rtl/>
        </w:rPr>
        <w:t>נספח א'</w:t>
      </w:r>
    </w:p>
    <w:p w14:paraId="460B7F3B" w14:textId="77777777" w:rsidR="00FB143B" w:rsidRPr="00FB143B" w:rsidRDefault="00FB143B" w:rsidP="00FB143B">
      <w:pPr>
        <w:pStyle w:val="afffffff1"/>
        <w:widowControl w:val="0"/>
        <w:numPr>
          <w:ilvl w:val="0"/>
          <w:numId w:val="106"/>
        </w:numPr>
        <w:tabs>
          <w:tab w:val="left" w:pos="567"/>
        </w:tabs>
        <w:spacing w:after="0" w:line="240" w:lineRule="auto"/>
        <w:ind w:right="-284"/>
        <w:rPr>
          <w:rFonts w:ascii="David" w:hAnsi="David" w:cs="David"/>
          <w:b w:val="0"/>
          <w:bCs w:val="0"/>
          <w:color w:val="auto"/>
          <w:sz w:val="24"/>
          <w:szCs w:val="24"/>
          <w:u w:val="none"/>
          <w:rtl/>
        </w:rPr>
      </w:pPr>
      <w:r w:rsidRPr="00FB143B">
        <w:rPr>
          <w:rFonts w:ascii="David" w:hAnsi="David" w:cs="David"/>
          <w:color w:val="auto"/>
          <w:sz w:val="28"/>
          <w:szCs w:val="28"/>
          <w:u w:val="none"/>
          <w:rtl/>
        </w:rPr>
        <w:lastRenderedPageBreak/>
        <w:t>ניכויים כספיים לליקויים באמצעי בטיחות</w:t>
      </w:r>
    </w:p>
    <w:tbl>
      <w:tblPr>
        <w:tblpPr w:leftFromText="180" w:rightFromText="180" w:vertAnchor="page" w:horzAnchor="margin" w:tblpXSpec="center" w:tblpY="2293"/>
        <w:bidiVisual/>
        <w:tblW w:w="53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237"/>
        <w:gridCol w:w="1136"/>
        <w:gridCol w:w="1281"/>
        <w:gridCol w:w="1279"/>
      </w:tblGrid>
      <w:tr w:rsidR="00FB143B" w:rsidRPr="00FB143B" w14:paraId="59287D1D" w14:textId="77777777" w:rsidTr="000D77FE">
        <w:trPr>
          <w:cantSplit/>
          <w:trHeight w:hRule="exact" w:val="459"/>
        </w:trPr>
        <w:tc>
          <w:tcPr>
            <w:tcW w:w="5000" w:type="pct"/>
            <w:gridSpan w:val="5"/>
            <w:shd w:val="clear" w:color="auto" w:fill="auto"/>
            <w:noWrap/>
            <w:vAlign w:val="center"/>
          </w:tcPr>
          <w:p w14:paraId="421CD206" w14:textId="77777777" w:rsidR="00FB143B" w:rsidRPr="00FB143B" w:rsidRDefault="00FB143B" w:rsidP="000D77FE">
            <w:pPr>
              <w:spacing w:before="100" w:beforeAutospacing="1" w:after="100" w:afterAutospacing="1" w:line="480" w:lineRule="auto"/>
              <w:jc w:val="center"/>
              <w:rPr>
                <w:rFonts w:ascii="David" w:hAnsi="David" w:cs="David"/>
                <w:b/>
                <w:bCs/>
                <w:sz w:val="28"/>
                <w:u w:val="single"/>
                <w:rtl/>
              </w:rPr>
            </w:pPr>
            <w:r w:rsidRPr="00FB143B">
              <w:rPr>
                <w:rFonts w:ascii="David" w:hAnsi="David" w:cs="David"/>
                <w:b/>
                <w:bCs/>
                <w:sz w:val="28"/>
                <w:u w:val="single"/>
                <w:rtl/>
              </w:rPr>
              <w:t>לוח ניכויים כספיים לליקויים באמצעי בטיחות או בדרישות הבטיחות באתרי עבודה (כל הסכומים בשקלים חדשים)</w:t>
            </w:r>
          </w:p>
          <w:p w14:paraId="66B216FB" w14:textId="77777777" w:rsidR="00FB143B" w:rsidRPr="00FB143B" w:rsidRDefault="00FB143B" w:rsidP="000D77FE">
            <w:pPr>
              <w:spacing w:before="100" w:beforeAutospacing="1" w:after="100" w:afterAutospacing="1" w:line="480" w:lineRule="auto"/>
              <w:jc w:val="center"/>
              <w:rPr>
                <w:rFonts w:ascii="David" w:hAnsi="David" w:cs="David"/>
                <w:b/>
                <w:bCs/>
                <w:sz w:val="28"/>
                <w:u w:val="single"/>
              </w:rPr>
            </w:pPr>
          </w:p>
        </w:tc>
      </w:tr>
      <w:tr w:rsidR="00FB143B" w:rsidRPr="00FB143B" w14:paraId="5FF454AA" w14:textId="77777777" w:rsidTr="000D77FE">
        <w:trPr>
          <w:cantSplit/>
          <w:trHeight w:hRule="exact" w:val="552"/>
        </w:trPr>
        <w:tc>
          <w:tcPr>
            <w:tcW w:w="270" w:type="pct"/>
            <w:shd w:val="clear" w:color="auto" w:fill="auto"/>
            <w:vAlign w:val="center"/>
          </w:tcPr>
          <w:p w14:paraId="0154AAE3" w14:textId="77777777" w:rsidR="00FB143B" w:rsidRPr="00FB143B" w:rsidRDefault="00FB143B" w:rsidP="000D77FE">
            <w:pPr>
              <w:spacing w:before="100" w:beforeAutospacing="1" w:after="100" w:afterAutospacing="1" w:line="480" w:lineRule="auto"/>
              <w:jc w:val="center"/>
              <w:rPr>
                <w:rFonts w:ascii="David" w:hAnsi="David" w:cs="David"/>
                <w:b/>
                <w:bCs/>
              </w:rPr>
            </w:pPr>
            <w:r w:rsidRPr="00FB143B">
              <w:rPr>
                <w:rFonts w:ascii="David" w:hAnsi="David" w:cs="David"/>
                <w:b/>
                <w:bCs/>
                <w:rtl/>
              </w:rPr>
              <w:t>מס'</w:t>
            </w:r>
          </w:p>
        </w:tc>
        <w:tc>
          <w:tcPr>
            <w:tcW w:w="2970" w:type="pct"/>
            <w:shd w:val="clear" w:color="auto" w:fill="auto"/>
            <w:vAlign w:val="center"/>
          </w:tcPr>
          <w:p w14:paraId="282C88C7" w14:textId="77777777" w:rsidR="00FB143B" w:rsidRPr="00FB143B" w:rsidRDefault="00FB143B" w:rsidP="000D77FE">
            <w:pPr>
              <w:spacing w:before="100" w:beforeAutospacing="1" w:after="100" w:afterAutospacing="1" w:line="480" w:lineRule="auto"/>
              <w:jc w:val="center"/>
              <w:rPr>
                <w:rFonts w:ascii="David" w:hAnsi="David" w:cs="David"/>
                <w:b/>
                <w:bCs/>
              </w:rPr>
            </w:pPr>
            <w:proofErr w:type="spellStart"/>
            <w:r w:rsidRPr="00FB143B">
              <w:rPr>
                <w:rFonts w:ascii="David" w:hAnsi="David" w:cs="David"/>
                <w:b/>
                <w:bCs/>
                <w:rtl/>
              </w:rPr>
              <w:t>תאור</w:t>
            </w:r>
            <w:proofErr w:type="spellEnd"/>
          </w:p>
        </w:tc>
        <w:tc>
          <w:tcPr>
            <w:tcW w:w="541" w:type="pct"/>
            <w:shd w:val="clear" w:color="auto" w:fill="auto"/>
            <w:vAlign w:val="center"/>
          </w:tcPr>
          <w:p w14:paraId="4F880A9E" w14:textId="77777777" w:rsidR="00FB143B" w:rsidRPr="00FB143B" w:rsidRDefault="00FB143B" w:rsidP="000D77FE">
            <w:pPr>
              <w:spacing w:before="100" w:beforeAutospacing="1" w:after="100" w:afterAutospacing="1" w:line="480" w:lineRule="auto"/>
              <w:jc w:val="center"/>
              <w:rPr>
                <w:rFonts w:ascii="David" w:hAnsi="David" w:cs="David"/>
                <w:b/>
                <w:bCs/>
              </w:rPr>
            </w:pPr>
            <w:r w:rsidRPr="00FB143B">
              <w:rPr>
                <w:rFonts w:ascii="David" w:hAnsi="David" w:cs="David"/>
                <w:b/>
                <w:bCs/>
                <w:rtl/>
              </w:rPr>
              <w:t>חסר</w:t>
            </w:r>
          </w:p>
        </w:tc>
        <w:tc>
          <w:tcPr>
            <w:tcW w:w="610" w:type="pct"/>
            <w:shd w:val="clear" w:color="auto" w:fill="auto"/>
            <w:vAlign w:val="center"/>
          </w:tcPr>
          <w:p w14:paraId="310C29F3" w14:textId="77777777" w:rsidR="00FB143B" w:rsidRPr="00FB143B" w:rsidRDefault="00FB143B" w:rsidP="000D77FE">
            <w:pPr>
              <w:spacing w:before="100" w:beforeAutospacing="1" w:after="100" w:afterAutospacing="1" w:line="480" w:lineRule="auto"/>
              <w:jc w:val="center"/>
              <w:rPr>
                <w:rFonts w:ascii="David" w:hAnsi="David" w:cs="David"/>
                <w:b/>
                <w:bCs/>
              </w:rPr>
            </w:pPr>
            <w:r w:rsidRPr="00FB143B">
              <w:rPr>
                <w:rFonts w:ascii="David" w:hAnsi="David" w:cs="David"/>
                <w:b/>
                <w:bCs/>
                <w:rtl/>
              </w:rPr>
              <w:t>פגום</w:t>
            </w:r>
          </w:p>
        </w:tc>
        <w:tc>
          <w:tcPr>
            <w:tcW w:w="609" w:type="pct"/>
            <w:shd w:val="clear" w:color="auto" w:fill="auto"/>
            <w:vAlign w:val="center"/>
          </w:tcPr>
          <w:p w14:paraId="3AB229A4" w14:textId="77777777" w:rsidR="00FB143B" w:rsidRPr="00FB143B" w:rsidRDefault="00FB143B" w:rsidP="000D77FE">
            <w:pPr>
              <w:spacing w:before="100" w:beforeAutospacing="1" w:after="100" w:afterAutospacing="1" w:line="240" w:lineRule="auto"/>
              <w:jc w:val="center"/>
              <w:rPr>
                <w:rFonts w:ascii="David" w:hAnsi="David" w:cs="David"/>
                <w:b/>
                <w:bCs/>
              </w:rPr>
            </w:pPr>
            <w:r w:rsidRPr="00FB143B">
              <w:rPr>
                <w:rFonts w:ascii="David" w:hAnsi="David" w:cs="David"/>
                <w:b/>
                <w:bCs/>
                <w:rtl/>
              </w:rPr>
              <w:t xml:space="preserve">לא תקני/לא עפ"י נוהל מפרט </w:t>
            </w:r>
          </w:p>
        </w:tc>
      </w:tr>
      <w:tr w:rsidR="00FB143B" w:rsidRPr="00FB143B" w14:paraId="6B78D5C5" w14:textId="77777777" w:rsidTr="000D77FE">
        <w:trPr>
          <w:cantSplit/>
          <w:trHeight w:hRule="exact" w:val="412"/>
        </w:trPr>
        <w:tc>
          <w:tcPr>
            <w:tcW w:w="5000" w:type="pct"/>
            <w:gridSpan w:val="5"/>
            <w:shd w:val="clear" w:color="auto" w:fill="auto"/>
            <w:noWrap/>
            <w:vAlign w:val="center"/>
          </w:tcPr>
          <w:p w14:paraId="3B60E0AA" w14:textId="77777777" w:rsidR="00FB143B" w:rsidRPr="00FB143B" w:rsidRDefault="00FB143B" w:rsidP="000D77FE">
            <w:pPr>
              <w:spacing w:before="100" w:beforeAutospacing="1" w:after="100" w:afterAutospacing="1" w:line="720" w:lineRule="auto"/>
              <w:jc w:val="center"/>
              <w:rPr>
                <w:rFonts w:ascii="David" w:hAnsi="David" w:cs="David"/>
                <w:b/>
                <w:bCs/>
                <w:u w:val="single"/>
                <w:rtl/>
              </w:rPr>
            </w:pPr>
            <w:r w:rsidRPr="00FB143B">
              <w:rPr>
                <w:rFonts w:ascii="David" w:hAnsi="David" w:cs="David"/>
                <w:b/>
                <w:bCs/>
                <w:u w:val="single"/>
                <w:rtl/>
              </w:rPr>
              <w:t>בטיחות בתנועה</w:t>
            </w:r>
          </w:p>
          <w:p w14:paraId="0E97AA9C" w14:textId="77777777" w:rsidR="00FB143B" w:rsidRPr="00FB143B" w:rsidRDefault="00FB143B" w:rsidP="000D77FE">
            <w:pPr>
              <w:spacing w:before="100" w:beforeAutospacing="1" w:after="100" w:afterAutospacing="1" w:line="480" w:lineRule="auto"/>
              <w:jc w:val="center"/>
              <w:rPr>
                <w:rFonts w:ascii="David" w:hAnsi="David" w:cs="David"/>
                <w:b/>
                <w:bCs/>
                <w:u w:val="single"/>
                <w:rtl/>
              </w:rPr>
            </w:pPr>
          </w:p>
        </w:tc>
      </w:tr>
      <w:tr w:rsidR="00FB143B" w:rsidRPr="00FB143B" w14:paraId="0195E88F" w14:textId="77777777" w:rsidTr="000D77FE">
        <w:trPr>
          <w:cantSplit/>
          <w:trHeight w:hRule="exact" w:val="357"/>
        </w:trPr>
        <w:tc>
          <w:tcPr>
            <w:tcW w:w="270" w:type="pct"/>
            <w:shd w:val="clear" w:color="auto" w:fill="auto"/>
            <w:noWrap/>
            <w:vAlign w:val="center"/>
          </w:tcPr>
          <w:p w14:paraId="15ADE220"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1</w:t>
            </w:r>
          </w:p>
        </w:tc>
        <w:tc>
          <w:tcPr>
            <w:tcW w:w="2970" w:type="pct"/>
            <w:shd w:val="clear" w:color="auto" w:fill="auto"/>
            <w:noWrap/>
            <w:vAlign w:val="center"/>
          </w:tcPr>
          <w:p w14:paraId="4AC8AD55"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תמרורי אזהרה (ליח')</w:t>
            </w:r>
          </w:p>
        </w:tc>
        <w:tc>
          <w:tcPr>
            <w:tcW w:w="541" w:type="pct"/>
            <w:shd w:val="clear" w:color="auto" w:fill="auto"/>
            <w:noWrap/>
            <w:vAlign w:val="center"/>
          </w:tcPr>
          <w:p w14:paraId="0FAE6934"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1,000</w:t>
            </w:r>
          </w:p>
        </w:tc>
        <w:tc>
          <w:tcPr>
            <w:tcW w:w="610" w:type="pct"/>
            <w:shd w:val="clear" w:color="auto" w:fill="auto"/>
            <w:noWrap/>
            <w:vAlign w:val="center"/>
          </w:tcPr>
          <w:p w14:paraId="3106A2C5"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400</w:t>
            </w:r>
          </w:p>
        </w:tc>
        <w:tc>
          <w:tcPr>
            <w:tcW w:w="609" w:type="pct"/>
            <w:shd w:val="clear" w:color="auto" w:fill="auto"/>
            <w:noWrap/>
            <w:vAlign w:val="center"/>
          </w:tcPr>
          <w:p w14:paraId="669F1FDA"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1,200</w:t>
            </w:r>
          </w:p>
        </w:tc>
      </w:tr>
      <w:tr w:rsidR="00FB143B" w:rsidRPr="00FB143B" w14:paraId="470A3396" w14:textId="77777777" w:rsidTr="000D77FE">
        <w:trPr>
          <w:cantSplit/>
          <w:trHeight w:hRule="exact" w:val="357"/>
        </w:trPr>
        <w:tc>
          <w:tcPr>
            <w:tcW w:w="270" w:type="pct"/>
            <w:shd w:val="clear" w:color="auto" w:fill="auto"/>
            <w:noWrap/>
            <w:vAlign w:val="center"/>
          </w:tcPr>
          <w:p w14:paraId="6F075AD0"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2</w:t>
            </w:r>
          </w:p>
        </w:tc>
        <w:tc>
          <w:tcPr>
            <w:tcW w:w="2970" w:type="pct"/>
            <w:shd w:val="clear" w:color="auto" w:fill="auto"/>
            <w:noWrap/>
            <w:vAlign w:val="center"/>
          </w:tcPr>
          <w:p w14:paraId="0833C57E"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תמרורי הוריה (ליח')</w:t>
            </w:r>
          </w:p>
        </w:tc>
        <w:tc>
          <w:tcPr>
            <w:tcW w:w="541" w:type="pct"/>
            <w:shd w:val="clear" w:color="auto" w:fill="auto"/>
            <w:noWrap/>
            <w:vAlign w:val="center"/>
          </w:tcPr>
          <w:p w14:paraId="452C2F64"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1,200</w:t>
            </w:r>
          </w:p>
        </w:tc>
        <w:tc>
          <w:tcPr>
            <w:tcW w:w="610" w:type="pct"/>
            <w:shd w:val="clear" w:color="auto" w:fill="auto"/>
            <w:noWrap/>
            <w:vAlign w:val="center"/>
          </w:tcPr>
          <w:p w14:paraId="4B22E725"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1,000</w:t>
            </w:r>
          </w:p>
        </w:tc>
        <w:tc>
          <w:tcPr>
            <w:tcW w:w="609" w:type="pct"/>
            <w:shd w:val="clear" w:color="auto" w:fill="auto"/>
            <w:noWrap/>
            <w:vAlign w:val="center"/>
          </w:tcPr>
          <w:p w14:paraId="150A4BCA"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1,400</w:t>
            </w:r>
          </w:p>
        </w:tc>
      </w:tr>
      <w:tr w:rsidR="00FB143B" w:rsidRPr="00FB143B" w14:paraId="56E273ED" w14:textId="77777777" w:rsidTr="000D77FE">
        <w:trPr>
          <w:cantSplit/>
          <w:trHeight w:hRule="exact" w:val="357"/>
        </w:trPr>
        <w:tc>
          <w:tcPr>
            <w:tcW w:w="270" w:type="pct"/>
            <w:shd w:val="clear" w:color="auto" w:fill="auto"/>
            <w:noWrap/>
            <w:vAlign w:val="center"/>
          </w:tcPr>
          <w:p w14:paraId="6D69EBF6"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3</w:t>
            </w:r>
          </w:p>
        </w:tc>
        <w:tc>
          <w:tcPr>
            <w:tcW w:w="2970" w:type="pct"/>
            <w:shd w:val="clear" w:color="auto" w:fill="auto"/>
            <w:noWrap/>
            <w:vAlign w:val="center"/>
          </w:tcPr>
          <w:p w14:paraId="138E40D8"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תמרורי מודיעין (ליח')</w:t>
            </w:r>
          </w:p>
        </w:tc>
        <w:tc>
          <w:tcPr>
            <w:tcW w:w="541" w:type="pct"/>
            <w:shd w:val="clear" w:color="auto" w:fill="auto"/>
            <w:noWrap/>
            <w:vAlign w:val="center"/>
          </w:tcPr>
          <w:p w14:paraId="535A5757"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400</w:t>
            </w:r>
          </w:p>
        </w:tc>
        <w:tc>
          <w:tcPr>
            <w:tcW w:w="610" w:type="pct"/>
            <w:shd w:val="clear" w:color="auto" w:fill="auto"/>
            <w:noWrap/>
            <w:vAlign w:val="center"/>
          </w:tcPr>
          <w:p w14:paraId="4BD57946"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300</w:t>
            </w:r>
          </w:p>
        </w:tc>
        <w:tc>
          <w:tcPr>
            <w:tcW w:w="609" w:type="pct"/>
            <w:shd w:val="clear" w:color="auto" w:fill="auto"/>
            <w:noWrap/>
            <w:vAlign w:val="center"/>
          </w:tcPr>
          <w:p w14:paraId="579A5602"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500</w:t>
            </w:r>
          </w:p>
        </w:tc>
      </w:tr>
      <w:tr w:rsidR="00FB143B" w:rsidRPr="00FB143B" w14:paraId="74978A11" w14:textId="77777777" w:rsidTr="000D77FE">
        <w:trPr>
          <w:cantSplit/>
          <w:trHeight w:hRule="exact" w:val="357"/>
        </w:trPr>
        <w:tc>
          <w:tcPr>
            <w:tcW w:w="270" w:type="pct"/>
            <w:shd w:val="clear" w:color="auto" w:fill="auto"/>
            <w:noWrap/>
            <w:vAlign w:val="center"/>
          </w:tcPr>
          <w:p w14:paraId="488625D6"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4</w:t>
            </w:r>
          </w:p>
        </w:tc>
        <w:tc>
          <w:tcPr>
            <w:tcW w:w="2970" w:type="pct"/>
            <w:shd w:val="clear" w:color="auto" w:fill="auto"/>
            <w:noWrap/>
            <w:vAlign w:val="center"/>
          </w:tcPr>
          <w:p w14:paraId="5D665B4E"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 xml:space="preserve">תמרורי 930 </w:t>
            </w:r>
          </w:p>
        </w:tc>
        <w:tc>
          <w:tcPr>
            <w:tcW w:w="541" w:type="pct"/>
            <w:shd w:val="clear" w:color="auto" w:fill="auto"/>
            <w:noWrap/>
            <w:vAlign w:val="center"/>
          </w:tcPr>
          <w:p w14:paraId="3AC9B400"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400</w:t>
            </w:r>
          </w:p>
        </w:tc>
        <w:tc>
          <w:tcPr>
            <w:tcW w:w="610" w:type="pct"/>
            <w:shd w:val="clear" w:color="auto" w:fill="auto"/>
            <w:noWrap/>
            <w:vAlign w:val="center"/>
          </w:tcPr>
          <w:p w14:paraId="670B36B8"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200</w:t>
            </w:r>
          </w:p>
        </w:tc>
        <w:tc>
          <w:tcPr>
            <w:tcW w:w="609" w:type="pct"/>
            <w:shd w:val="clear" w:color="auto" w:fill="auto"/>
            <w:noWrap/>
            <w:vAlign w:val="center"/>
          </w:tcPr>
          <w:p w14:paraId="343F1F10"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500</w:t>
            </w:r>
          </w:p>
        </w:tc>
      </w:tr>
      <w:tr w:rsidR="00FB143B" w:rsidRPr="00FB143B" w14:paraId="407CF16B" w14:textId="77777777" w:rsidTr="000D77FE">
        <w:trPr>
          <w:cantSplit/>
          <w:trHeight w:hRule="exact" w:val="357"/>
        </w:trPr>
        <w:tc>
          <w:tcPr>
            <w:tcW w:w="270" w:type="pct"/>
            <w:shd w:val="clear" w:color="auto" w:fill="auto"/>
            <w:noWrap/>
            <w:vAlign w:val="center"/>
          </w:tcPr>
          <w:p w14:paraId="7498A589"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5</w:t>
            </w:r>
          </w:p>
        </w:tc>
        <w:tc>
          <w:tcPr>
            <w:tcW w:w="2970" w:type="pct"/>
            <w:shd w:val="clear" w:color="auto" w:fill="auto"/>
            <w:noWrap/>
            <w:vAlign w:val="center"/>
          </w:tcPr>
          <w:p w14:paraId="1F13603F"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חרוטים תמרורי 931  (ליח')</w:t>
            </w:r>
          </w:p>
        </w:tc>
        <w:tc>
          <w:tcPr>
            <w:tcW w:w="541" w:type="pct"/>
            <w:shd w:val="clear" w:color="auto" w:fill="auto"/>
            <w:noWrap/>
            <w:vAlign w:val="center"/>
          </w:tcPr>
          <w:p w14:paraId="456024E2"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00</w:t>
            </w:r>
          </w:p>
        </w:tc>
        <w:tc>
          <w:tcPr>
            <w:tcW w:w="610" w:type="pct"/>
            <w:shd w:val="clear" w:color="auto" w:fill="auto"/>
            <w:noWrap/>
            <w:vAlign w:val="center"/>
          </w:tcPr>
          <w:p w14:paraId="1473BD55"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200</w:t>
            </w:r>
          </w:p>
        </w:tc>
        <w:tc>
          <w:tcPr>
            <w:tcW w:w="609" w:type="pct"/>
            <w:shd w:val="clear" w:color="auto" w:fill="auto"/>
            <w:noWrap/>
            <w:vAlign w:val="center"/>
          </w:tcPr>
          <w:p w14:paraId="37332771"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200</w:t>
            </w:r>
          </w:p>
        </w:tc>
      </w:tr>
      <w:tr w:rsidR="00FB143B" w:rsidRPr="00FB143B" w14:paraId="74409E2D" w14:textId="77777777" w:rsidTr="000D77FE">
        <w:trPr>
          <w:cantSplit/>
          <w:trHeight w:hRule="exact" w:val="631"/>
        </w:trPr>
        <w:tc>
          <w:tcPr>
            <w:tcW w:w="270" w:type="pct"/>
            <w:shd w:val="clear" w:color="auto" w:fill="auto"/>
            <w:noWrap/>
            <w:vAlign w:val="center"/>
          </w:tcPr>
          <w:p w14:paraId="144667C5"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6</w:t>
            </w:r>
          </w:p>
        </w:tc>
        <w:tc>
          <w:tcPr>
            <w:tcW w:w="2970" w:type="pct"/>
            <w:shd w:val="clear" w:color="auto" w:fill="auto"/>
            <w:vAlign w:val="center"/>
          </w:tcPr>
          <w:p w14:paraId="6C07B87F" w14:textId="77777777" w:rsidR="00FB143B" w:rsidRPr="00FB143B" w:rsidRDefault="00FB143B" w:rsidP="000D77FE">
            <w:pPr>
              <w:spacing w:before="100" w:beforeAutospacing="1" w:after="100" w:afterAutospacing="1" w:line="240" w:lineRule="auto"/>
              <w:jc w:val="center"/>
              <w:rPr>
                <w:rFonts w:ascii="David" w:hAnsi="David" w:cs="David"/>
              </w:rPr>
            </w:pPr>
            <w:r w:rsidRPr="00FB143B">
              <w:rPr>
                <w:rFonts w:ascii="David" w:hAnsi="David" w:cs="David"/>
                <w:rtl/>
              </w:rPr>
              <w:t>סימונים על הכביש 920 כולל קווי אורך ושטחי הפרדה - כולל מדבקות לפי מ"א</w:t>
            </w:r>
          </w:p>
        </w:tc>
        <w:tc>
          <w:tcPr>
            <w:tcW w:w="541" w:type="pct"/>
            <w:shd w:val="clear" w:color="auto" w:fill="auto"/>
            <w:noWrap/>
            <w:vAlign w:val="center"/>
          </w:tcPr>
          <w:p w14:paraId="7F3DC85C"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500</w:t>
            </w:r>
          </w:p>
        </w:tc>
        <w:tc>
          <w:tcPr>
            <w:tcW w:w="610" w:type="pct"/>
            <w:shd w:val="clear" w:color="auto" w:fill="auto"/>
            <w:noWrap/>
            <w:vAlign w:val="center"/>
          </w:tcPr>
          <w:p w14:paraId="003C64BE"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500</w:t>
            </w:r>
          </w:p>
        </w:tc>
        <w:tc>
          <w:tcPr>
            <w:tcW w:w="609" w:type="pct"/>
            <w:shd w:val="clear" w:color="auto" w:fill="auto"/>
            <w:noWrap/>
            <w:vAlign w:val="center"/>
          </w:tcPr>
          <w:p w14:paraId="27F16F1E"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500</w:t>
            </w:r>
          </w:p>
        </w:tc>
      </w:tr>
      <w:tr w:rsidR="00FB143B" w:rsidRPr="00FB143B" w14:paraId="37D1D75B" w14:textId="77777777" w:rsidTr="000D77FE">
        <w:trPr>
          <w:cantSplit/>
          <w:trHeight w:hRule="exact" w:val="416"/>
        </w:trPr>
        <w:tc>
          <w:tcPr>
            <w:tcW w:w="270" w:type="pct"/>
            <w:shd w:val="clear" w:color="auto" w:fill="auto"/>
            <w:noWrap/>
            <w:vAlign w:val="center"/>
          </w:tcPr>
          <w:p w14:paraId="6E010920"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7</w:t>
            </w:r>
          </w:p>
        </w:tc>
        <w:tc>
          <w:tcPr>
            <w:tcW w:w="2970" w:type="pct"/>
            <w:shd w:val="clear" w:color="auto" w:fill="auto"/>
            <w:vAlign w:val="center"/>
          </w:tcPr>
          <w:p w14:paraId="38C7F64E"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יח' סימון חיצים או השמת מדבקות מחזירות אור לצורך סימון לפי יח'</w:t>
            </w:r>
          </w:p>
        </w:tc>
        <w:tc>
          <w:tcPr>
            <w:tcW w:w="541" w:type="pct"/>
            <w:shd w:val="clear" w:color="auto" w:fill="auto"/>
            <w:noWrap/>
            <w:vAlign w:val="center"/>
          </w:tcPr>
          <w:p w14:paraId="6A40D48B"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1,200</w:t>
            </w:r>
          </w:p>
        </w:tc>
        <w:tc>
          <w:tcPr>
            <w:tcW w:w="610" w:type="pct"/>
            <w:shd w:val="clear" w:color="auto" w:fill="auto"/>
            <w:noWrap/>
            <w:vAlign w:val="center"/>
          </w:tcPr>
          <w:p w14:paraId="5426B9E7"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1,000</w:t>
            </w:r>
          </w:p>
        </w:tc>
        <w:tc>
          <w:tcPr>
            <w:tcW w:w="609" w:type="pct"/>
            <w:shd w:val="clear" w:color="auto" w:fill="auto"/>
            <w:noWrap/>
            <w:vAlign w:val="center"/>
          </w:tcPr>
          <w:p w14:paraId="6CB6B1DA"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1,300</w:t>
            </w:r>
          </w:p>
        </w:tc>
      </w:tr>
      <w:tr w:rsidR="00FB143B" w:rsidRPr="00FB143B" w14:paraId="1832ABE8" w14:textId="77777777" w:rsidTr="000D77FE">
        <w:trPr>
          <w:cantSplit/>
          <w:trHeight w:hRule="exact" w:val="357"/>
        </w:trPr>
        <w:tc>
          <w:tcPr>
            <w:tcW w:w="270" w:type="pct"/>
            <w:shd w:val="clear" w:color="auto" w:fill="auto"/>
            <w:noWrap/>
            <w:vAlign w:val="center"/>
          </w:tcPr>
          <w:p w14:paraId="083F8BEA"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8</w:t>
            </w:r>
          </w:p>
        </w:tc>
        <w:tc>
          <w:tcPr>
            <w:tcW w:w="2970" w:type="pct"/>
            <w:shd w:val="clear" w:color="auto" w:fill="auto"/>
            <w:vAlign w:val="center"/>
          </w:tcPr>
          <w:p w14:paraId="08E738EC"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מחיקת צבע בהתאם לנוהל לפי מ"א</w:t>
            </w:r>
          </w:p>
        </w:tc>
        <w:tc>
          <w:tcPr>
            <w:tcW w:w="541" w:type="pct"/>
            <w:shd w:val="clear" w:color="auto" w:fill="auto"/>
            <w:noWrap/>
            <w:vAlign w:val="center"/>
          </w:tcPr>
          <w:p w14:paraId="297F6FF5"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1,500</w:t>
            </w:r>
          </w:p>
        </w:tc>
        <w:tc>
          <w:tcPr>
            <w:tcW w:w="610" w:type="pct"/>
            <w:shd w:val="clear" w:color="auto" w:fill="auto"/>
            <w:noWrap/>
            <w:vAlign w:val="center"/>
          </w:tcPr>
          <w:p w14:paraId="18F6C2A7"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0</w:t>
            </w:r>
          </w:p>
        </w:tc>
        <w:tc>
          <w:tcPr>
            <w:tcW w:w="609" w:type="pct"/>
            <w:shd w:val="clear" w:color="auto" w:fill="auto"/>
            <w:noWrap/>
            <w:vAlign w:val="center"/>
          </w:tcPr>
          <w:p w14:paraId="4D96406E"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1,500</w:t>
            </w:r>
          </w:p>
        </w:tc>
      </w:tr>
      <w:tr w:rsidR="00FB143B" w:rsidRPr="00FB143B" w14:paraId="26E4A6D5" w14:textId="77777777" w:rsidTr="000D77FE">
        <w:trPr>
          <w:cantSplit/>
          <w:trHeight w:hRule="exact" w:val="357"/>
        </w:trPr>
        <w:tc>
          <w:tcPr>
            <w:tcW w:w="270" w:type="pct"/>
            <w:shd w:val="clear" w:color="auto" w:fill="auto"/>
            <w:noWrap/>
            <w:vAlign w:val="center"/>
          </w:tcPr>
          <w:p w14:paraId="6AF9A4FE"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9</w:t>
            </w:r>
          </w:p>
        </w:tc>
        <w:tc>
          <w:tcPr>
            <w:tcW w:w="2970" w:type="pct"/>
            <w:shd w:val="clear" w:color="auto" w:fill="auto"/>
            <w:vAlign w:val="center"/>
          </w:tcPr>
          <w:p w14:paraId="063B8995"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חידוש צבע זמני /קבוע באתר</w:t>
            </w:r>
          </w:p>
        </w:tc>
        <w:tc>
          <w:tcPr>
            <w:tcW w:w="541" w:type="pct"/>
            <w:shd w:val="clear" w:color="auto" w:fill="auto"/>
            <w:noWrap/>
            <w:vAlign w:val="center"/>
          </w:tcPr>
          <w:p w14:paraId="3519BC6C"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2000</w:t>
            </w:r>
          </w:p>
        </w:tc>
        <w:tc>
          <w:tcPr>
            <w:tcW w:w="610" w:type="pct"/>
            <w:shd w:val="clear" w:color="auto" w:fill="auto"/>
            <w:noWrap/>
            <w:vAlign w:val="center"/>
          </w:tcPr>
          <w:p w14:paraId="375E43EA"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1000</w:t>
            </w:r>
          </w:p>
        </w:tc>
        <w:tc>
          <w:tcPr>
            <w:tcW w:w="609" w:type="pct"/>
            <w:shd w:val="clear" w:color="auto" w:fill="auto"/>
            <w:noWrap/>
            <w:vAlign w:val="center"/>
          </w:tcPr>
          <w:p w14:paraId="36604931"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5000</w:t>
            </w:r>
          </w:p>
        </w:tc>
      </w:tr>
      <w:tr w:rsidR="00FB143B" w:rsidRPr="00FB143B" w14:paraId="6DA7BDBE" w14:textId="77777777" w:rsidTr="000D77FE">
        <w:trPr>
          <w:cantSplit/>
          <w:trHeight w:hRule="exact" w:val="357"/>
        </w:trPr>
        <w:tc>
          <w:tcPr>
            <w:tcW w:w="270" w:type="pct"/>
            <w:shd w:val="clear" w:color="auto" w:fill="auto"/>
            <w:noWrap/>
            <w:vAlign w:val="center"/>
          </w:tcPr>
          <w:p w14:paraId="2CE0FE8A"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10</w:t>
            </w:r>
          </w:p>
        </w:tc>
        <w:tc>
          <w:tcPr>
            <w:tcW w:w="2970" w:type="pct"/>
            <w:shd w:val="clear" w:color="auto" w:fill="auto"/>
            <w:vAlign w:val="center"/>
          </w:tcPr>
          <w:p w14:paraId="4E91C0B5"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השארת "מדרגה" לאורך ולרוחב הדרך (ליח')</w:t>
            </w:r>
          </w:p>
        </w:tc>
        <w:tc>
          <w:tcPr>
            <w:tcW w:w="541" w:type="pct"/>
            <w:shd w:val="clear" w:color="auto" w:fill="auto"/>
            <w:noWrap/>
            <w:vAlign w:val="center"/>
          </w:tcPr>
          <w:p w14:paraId="489AD205"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0</w:t>
            </w:r>
          </w:p>
        </w:tc>
        <w:tc>
          <w:tcPr>
            <w:tcW w:w="610" w:type="pct"/>
            <w:shd w:val="clear" w:color="auto" w:fill="auto"/>
            <w:noWrap/>
            <w:vAlign w:val="center"/>
          </w:tcPr>
          <w:p w14:paraId="7677E3BA"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0</w:t>
            </w:r>
          </w:p>
        </w:tc>
        <w:tc>
          <w:tcPr>
            <w:tcW w:w="609" w:type="pct"/>
            <w:shd w:val="clear" w:color="auto" w:fill="auto"/>
            <w:noWrap/>
            <w:vAlign w:val="center"/>
          </w:tcPr>
          <w:p w14:paraId="70685592"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15,000</w:t>
            </w:r>
          </w:p>
        </w:tc>
      </w:tr>
      <w:tr w:rsidR="00FB143B" w:rsidRPr="00FB143B" w14:paraId="7767714E" w14:textId="77777777" w:rsidTr="000D77FE">
        <w:trPr>
          <w:cantSplit/>
          <w:trHeight w:hRule="exact" w:val="357"/>
        </w:trPr>
        <w:tc>
          <w:tcPr>
            <w:tcW w:w="270" w:type="pct"/>
            <w:shd w:val="clear" w:color="auto" w:fill="auto"/>
            <w:noWrap/>
            <w:vAlign w:val="center"/>
          </w:tcPr>
          <w:p w14:paraId="57271E07"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11</w:t>
            </w:r>
          </w:p>
        </w:tc>
        <w:tc>
          <w:tcPr>
            <w:tcW w:w="2970" w:type="pct"/>
            <w:shd w:val="clear" w:color="auto" w:fill="auto"/>
            <w:vAlign w:val="center"/>
          </w:tcPr>
          <w:p w14:paraId="12B7E410"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פנסים מהבהבים תמרורי 932 (ליח')</w:t>
            </w:r>
          </w:p>
        </w:tc>
        <w:tc>
          <w:tcPr>
            <w:tcW w:w="541" w:type="pct"/>
            <w:shd w:val="clear" w:color="auto" w:fill="auto"/>
            <w:noWrap/>
            <w:vAlign w:val="center"/>
          </w:tcPr>
          <w:p w14:paraId="33B4F468"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1,000</w:t>
            </w:r>
          </w:p>
        </w:tc>
        <w:tc>
          <w:tcPr>
            <w:tcW w:w="610" w:type="pct"/>
            <w:shd w:val="clear" w:color="auto" w:fill="auto"/>
            <w:noWrap/>
            <w:vAlign w:val="center"/>
          </w:tcPr>
          <w:p w14:paraId="40111545"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750</w:t>
            </w:r>
          </w:p>
        </w:tc>
        <w:tc>
          <w:tcPr>
            <w:tcW w:w="609" w:type="pct"/>
            <w:shd w:val="clear" w:color="auto" w:fill="auto"/>
            <w:noWrap/>
            <w:vAlign w:val="center"/>
          </w:tcPr>
          <w:p w14:paraId="6A69C996"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1,200</w:t>
            </w:r>
          </w:p>
        </w:tc>
      </w:tr>
      <w:tr w:rsidR="00FB143B" w:rsidRPr="00FB143B" w14:paraId="59DAB1B6" w14:textId="77777777" w:rsidTr="000D77FE">
        <w:trPr>
          <w:cantSplit/>
          <w:trHeight w:hRule="exact" w:val="357"/>
        </w:trPr>
        <w:tc>
          <w:tcPr>
            <w:tcW w:w="270" w:type="pct"/>
            <w:shd w:val="clear" w:color="auto" w:fill="auto"/>
            <w:noWrap/>
            <w:vAlign w:val="center"/>
          </w:tcPr>
          <w:p w14:paraId="5672BA2A"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12</w:t>
            </w:r>
          </w:p>
        </w:tc>
        <w:tc>
          <w:tcPr>
            <w:tcW w:w="2970" w:type="pct"/>
            <w:shd w:val="clear" w:color="auto" w:fill="auto"/>
            <w:vAlign w:val="center"/>
          </w:tcPr>
          <w:p w14:paraId="0A5CCEC7"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מעקה בטיחות זמני לפי מ"א</w:t>
            </w:r>
          </w:p>
        </w:tc>
        <w:tc>
          <w:tcPr>
            <w:tcW w:w="541" w:type="pct"/>
            <w:shd w:val="clear" w:color="auto" w:fill="auto"/>
            <w:noWrap/>
            <w:vAlign w:val="center"/>
          </w:tcPr>
          <w:p w14:paraId="257562E4"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5000</w:t>
            </w:r>
          </w:p>
        </w:tc>
        <w:tc>
          <w:tcPr>
            <w:tcW w:w="610" w:type="pct"/>
            <w:shd w:val="clear" w:color="auto" w:fill="auto"/>
            <w:noWrap/>
            <w:vAlign w:val="center"/>
          </w:tcPr>
          <w:p w14:paraId="235F79F4"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500</w:t>
            </w:r>
          </w:p>
        </w:tc>
        <w:tc>
          <w:tcPr>
            <w:tcW w:w="609" w:type="pct"/>
            <w:shd w:val="clear" w:color="auto" w:fill="auto"/>
            <w:noWrap/>
            <w:vAlign w:val="center"/>
          </w:tcPr>
          <w:p w14:paraId="20D6572A"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10,000</w:t>
            </w:r>
          </w:p>
        </w:tc>
      </w:tr>
      <w:tr w:rsidR="00FB143B" w:rsidRPr="00FB143B" w14:paraId="17B0FD2F" w14:textId="77777777" w:rsidTr="000D77FE">
        <w:trPr>
          <w:cantSplit/>
          <w:trHeight w:hRule="exact" w:val="357"/>
        </w:trPr>
        <w:tc>
          <w:tcPr>
            <w:tcW w:w="270" w:type="pct"/>
            <w:shd w:val="clear" w:color="auto" w:fill="auto"/>
            <w:noWrap/>
            <w:vAlign w:val="center"/>
          </w:tcPr>
          <w:p w14:paraId="35E06996"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13</w:t>
            </w:r>
          </w:p>
        </w:tc>
        <w:tc>
          <w:tcPr>
            <w:tcW w:w="2970" w:type="pct"/>
            <w:shd w:val="clear" w:color="auto" w:fill="auto"/>
            <w:vAlign w:val="center"/>
          </w:tcPr>
          <w:p w14:paraId="7D3F6A7E"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מעקה בטיחות זמני - אי שימוש ביח' קצה (ליח')</w:t>
            </w:r>
          </w:p>
        </w:tc>
        <w:tc>
          <w:tcPr>
            <w:tcW w:w="541" w:type="pct"/>
            <w:shd w:val="clear" w:color="auto" w:fill="auto"/>
            <w:noWrap/>
            <w:vAlign w:val="center"/>
          </w:tcPr>
          <w:p w14:paraId="04E55D29"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5,000</w:t>
            </w:r>
          </w:p>
        </w:tc>
        <w:tc>
          <w:tcPr>
            <w:tcW w:w="610" w:type="pct"/>
            <w:shd w:val="clear" w:color="auto" w:fill="auto"/>
            <w:noWrap/>
            <w:vAlign w:val="center"/>
          </w:tcPr>
          <w:p w14:paraId="6E33AB42"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4,000</w:t>
            </w:r>
          </w:p>
        </w:tc>
        <w:tc>
          <w:tcPr>
            <w:tcW w:w="609" w:type="pct"/>
            <w:shd w:val="clear" w:color="auto" w:fill="auto"/>
            <w:noWrap/>
            <w:vAlign w:val="center"/>
          </w:tcPr>
          <w:p w14:paraId="4F3DFA1D"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4,000</w:t>
            </w:r>
          </w:p>
        </w:tc>
      </w:tr>
      <w:tr w:rsidR="00FB143B" w:rsidRPr="00FB143B" w14:paraId="710EB711" w14:textId="77777777" w:rsidTr="000D77FE">
        <w:trPr>
          <w:cantSplit/>
          <w:trHeight w:hRule="exact" w:val="357"/>
        </w:trPr>
        <w:tc>
          <w:tcPr>
            <w:tcW w:w="270" w:type="pct"/>
            <w:shd w:val="clear" w:color="auto" w:fill="auto"/>
            <w:noWrap/>
            <w:vAlign w:val="center"/>
          </w:tcPr>
          <w:p w14:paraId="7BEDB4F5"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14</w:t>
            </w:r>
          </w:p>
        </w:tc>
        <w:tc>
          <w:tcPr>
            <w:tcW w:w="2970" w:type="pct"/>
            <w:shd w:val="clear" w:color="auto" w:fill="auto"/>
            <w:vAlign w:val="center"/>
          </w:tcPr>
          <w:p w14:paraId="694426BE"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 xml:space="preserve">מעקה בטיחות זמני - אי שימוש </w:t>
            </w:r>
            <w:proofErr w:type="spellStart"/>
            <w:r w:rsidRPr="00FB143B">
              <w:rPr>
                <w:rFonts w:ascii="David" w:hAnsi="David" w:cs="David"/>
                <w:rtl/>
              </w:rPr>
              <w:t>במחזירי</w:t>
            </w:r>
            <w:proofErr w:type="spellEnd"/>
            <w:r w:rsidRPr="00FB143B">
              <w:rPr>
                <w:rFonts w:ascii="David" w:hAnsi="David" w:cs="David"/>
                <w:rtl/>
              </w:rPr>
              <w:t xml:space="preserve"> אור (ליח')</w:t>
            </w:r>
          </w:p>
        </w:tc>
        <w:tc>
          <w:tcPr>
            <w:tcW w:w="541" w:type="pct"/>
            <w:shd w:val="clear" w:color="auto" w:fill="auto"/>
            <w:noWrap/>
            <w:vAlign w:val="center"/>
          </w:tcPr>
          <w:p w14:paraId="768F3E15"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200</w:t>
            </w:r>
          </w:p>
        </w:tc>
        <w:tc>
          <w:tcPr>
            <w:tcW w:w="610" w:type="pct"/>
            <w:shd w:val="clear" w:color="auto" w:fill="auto"/>
            <w:noWrap/>
            <w:vAlign w:val="center"/>
          </w:tcPr>
          <w:p w14:paraId="704D9D84"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75</w:t>
            </w:r>
          </w:p>
        </w:tc>
        <w:tc>
          <w:tcPr>
            <w:tcW w:w="609" w:type="pct"/>
            <w:shd w:val="clear" w:color="auto" w:fill="auto"/>
            <w:noWrap/>
            <w:vAlign w:val="center"/>
          </w:tcPr>
          <w:p w14:paraId="6CA0D4C0"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300</w:t>
            </w:r>
          </w:p>
        </w:tc>
      </w:tr>
      <w:tr w:rsidR="00FB143B" w:rsidRPr="00FB143B" w14:paraId="3CB8F46D" w14:textId="77777777" w:rsidTr="000D77FE">
        <w:trPr>
          <w:cantSplit/>
          <w:trHeight w:hRule="exact" w:val="357"/>
        </w:trPr>
        <w:tc>
          <w:tcPr>
            <w:tcW w:w="270" w:type="pct"/>
            <w:shd w:val="clear" w:color="auto" w:fill="auto"/>
            <w:noWrap/>
            <w:vAlign w:val="center"/>
          </w:tcPr>
          <w:p w14:paraId="5C9207FA"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15</w:t>
            </w:r>
          </w:p>
        </w:tc>
        <w:tc>
          <w:tcPr>
            <w:tcW w:w="2970" w:type="pct"/>
            <w:shd w:val="clear" w:color="auto" w:fill="auto"/>
            <w:vAlign w:val="center"/>
          </w:tcPr>
          <w:p w14:paraId="6948E4F3"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מחסום נייד מהבהב על התקן נגרר או רכב-עגלת חץ</w:t>
            </w:r>
          </w:p>
        </w:tc>
        <w:tc>
          <w:tcPr>
            <w:tcW w:w="541" w:type="pct"/>
            <w:shd w:val="clear" w:color="auto" w:fill="auto"/>
            <w:noWrap/>
            <w:vAlign w:val="center"/>
          </w:tcPr>
          <w:p w14:paraId="2C842408"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10,000</w:t>
            </w:r>
          </w:p>
        </w:tc>
        <w:tc>
          <w:tcPr>
            <w:tcW w:w="610" w:type="pct"/>
            <w:shd w:val="clear" w:color="auto" w:fill="auto"/>
            <w:noWrap/>
            <w:vAlign w:val="center"/>
          </w:tcPr>
          <w:p w14:paraId="64671401"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5,000</w:t>
            </w:r>
          </w:p>
        </w:tc>
        <w:tc>
          <w:tcPr>
            <w:tcW w:w="609" w:type="pct"/>
            <w:shd w:val="clear" w:color="auto" w:fill="auto"/>
            <w:noWrap/>
            <w:vAlign w:val="center"/>
          </w:tcPr>
          <w:p w14:paraId="6177670B"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4,000</w:t>
            </w:r>
          </w:p>
        </w:tc>
      </w:tr>
      <w:tr w:rsidR="00FB143B" w:rsidRPr="00FB143B" w14:paraId="3FF3D0A4" w14:textId="77777777" w:rsidTr="000D77FE">
        <w:trPr>
          <w:cantSplit/>
          <w:trHeight w:hRule="exact" w:val="377"/>
        </w:trPr>
        <w:tc>
          <w:tcPr>
            <w:tcW w:w="270" w:type="pct"/>
            <w:shd w:val="clear" w:color="auto" w:fill="auto"/>
            <w:noWrap/>
            <w:vAlign w:val="center"/>
          </w:tcPr>
          <w:p w14:paraId="1E85D4DD"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16</w:t>
            </w:r>
          </w:p>
        </w:tc>
        <w:tc>
          <w:tcPr>
            <w:tcW w:w="2970" w:type="pct"/>
            <w:shd w:val="clear" w:color="auto" w:fill="auto"/>
            <w:vAlign w:val="center"/>
          </w:tcPr>
          <w:p w14:paraId="0F43DEE8"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 xml:space="preserve">מעברי הולכי רגל ותחזוקת הגדרות </w:t>
            </w:r>
          </w:p>
        </w:tc>
        <w:tc>
          <w:tcPr>
            <w:tcW w:w="1760" w:type="pct"/>
            <w:gridSpan w:val="3"/>
            <w:shd w:val="clear" w:color="auto" w:fill="auto"/>
            <w:noWrap/>
            <w:vAlign w:val="center"/>
          </w:tcPr>
          <w:p w14:paraId="39CB1BBC"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1500</w:t>
            </w:r>
          </w:p>
        </w:tc>
      </w:tr>
      <w:tr w:rsidR="00FB143B" w:rsidRPr="00FB143B" w14:paraId="6153EB21" w14:textId="77777777" w:rsidTr="000D77FE">
        <w:trPr>
          <w:cantSplit/>
          <w:trHeight w:hRule="exact" w:val="369"/>
        </w:trPr>
        <w:tc>
          <w:tcPr>
            <w:tcW w:w="270" w:type="pct"/>
            <w:shd w:val="clear" w:color="auto" w:fill="auto"/>
            <w:noWrap/>
            <w:vAlign w:val="center"/>
          </w:tcPr>
          <w:p w14:paraId="0797F926"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17</w:t>
            </w:r>
          </w:p>
        </w:tc>
        <w:tc>
          <w:tcPr>
            <w:tcW w:w="2970" w:type="pct"/>
            <w:shd w:val="clear" w:color="auto" w:fill="auto"/>
            <w:vAlign w:val="center"/>
          </w:tcPr>
          <w:p w14:paraId="6C3DEAEA" w14:textId="77777777" w:rsidR="00FB143B" w:rsidRPr="00FB143B" w:rsidRDefault="00FB143B" w:rsidP="000D77FE">
            <w:pPr>
              <w:spacing w:before="100" w:beforeAutospacing="1" w:after="100" w:afterAutospacing="1" w:line="480" w:lineRule="auto"/>
              <w:jc w:val="left"/>
              <w:rPr>
                <w:rFonts w:ascii="David" w:hAnsi="David" w:cs="David"/>
                <w:rtl/>
              </w:rPr>
            </w:pPr>
            <w:r w:rsidRPr="00FB143B">
              <w:rPr>
                <w:rFonts w:ascii="David" w:hAnsi="David" w:cs="David"/>
                <w:rtl/>
              </w:rPr>
              <w:t>יציאת כלי רכב מאתר העבודה מלוכלך בבוץ בגלגלים ו/או בתא מטען</w:t>
            </w:r>
          </w:p>
        </w:tc>
        <w:tc>
          <w:tcPr>
            <w:tcW w:w="1760" w:type="pct"/>
            <w:gridSpan w:val="3"/>
            <w:shd w:val="clear" w:color="auto" w:fill="auto"/>
            <w:noWrap/>
            <w:vAlign w:val="center"/>
          </w:tcPr>
          <w:p w14:paraId="1E69F11F"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1500</w:t>
            </w:r>
          </w:p>
        </w:tc>
      </w:tr>
      <w:tr w:rsidR="00FB143B" w:rsidRPr="00FB143B" w14:paraId="02A15B71" w14:textId="77777777" w:rsidTr="000D77FE">
        <w:trPr>
          <w:cantSplit/>
          <w:trHeight w:hRule="exact" w:val="426"/>
        </w:trPr>
        <w:tc>
          <w:tcPr>
            <w:tcW w:w="270" w:type="pct"/>
            <w:shd w:val="clear" w:color="auto" w:fill="auto"/>
            <w:noWrap/>
            <w:vAlign w:val="center"/>
          </w:tcPr>
          <w:p w14:paraId="6B704C05"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18</w:t>
            </w:r>
          </w:p>
        </w:tc>
        <w:tc>
          <w:tcPr>
            <w:tcW w:w="2970" w:type="pct"/>
            <w:shd w:val="clear" w:color="auto" w:fill="auto"/>
            <w:vAlign w:val="center"/>
          </w:tcPr>
          <w:p w14:paraId="4E213F65"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 xml:space="preserve">כניסה ויציאה לא עפ"י המוסדר בתכנית </w:t>
            </w:r>
          </w:p>
        </w:tc>
        <w:tc>
          <w:tcPr>
            <w:tcW w:w="1760" w:type="pct"/>
            <w:gridSpan w:val="3"/>
            <w:shd w:val="clear" w:color="auto" w:fill="auto"/>
            <w:noWrap/>
            <w:vAlign w:val="center"/>
          </w:tcPr>
          <w:p w14:paraId="6C89EEF7"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10,000</w:t>
            </w:r>
          </w:p>
        </w:tc>
      </w:tr>
      <w:tr w:rsidR="00FB143B" w:rsidRPr="00FB143B" w14:paraId="5553E714" w14:textId="77777777" w:rsidTr="000D77FE">
        <w:trPr>
          <w:cantSplit/>
          <w:trHeight w:hRule="exact" w:val="426"/>
        </w:trPr>
        <w:tc>
          <w:tcPr>
            <w:tcW w:w="270" w:type="pct"/>
            <w:shd w:val="clear" w:color="auto" w:fill="auto"/>
            <w:noWrap/>
            <w:vAlign w:val="center"/>
          </w:tcPr>
          <w:p w14:paraId="033DAC23"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19</w:t>
            </w:r>
          </w:p>
        </w:tc>
        <w:tc>
          <w:tcPr>
            <w:tcW w:w="2970" w:type="pct"/>
            <w:shd w:val="clear" w:color="auto" w:fill="auto"/>
            <w:vAlign w:val="center"/>
          </w:tcPr>
          <w:p w14:paraId="70016307"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פעילות ללא קבלן בטיחות באתר</w:t>
            </w:r>
          </w:p>
        </w:tc>
        <w:tc>
          <w:tcPr>
            <w:tcW w:w="1760" w:type="pct"/>
            <w:gridSpan w:val="3"/>
            <w:shd w:val="clear" w:color="auto" w:fill="auto"/>
            <w:noWrap/>
            <w:vAlign w:val="center"/>
          </w:tcPr>
          <w:p w14:paraId="0040E9BF"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 xml:space="preserve">10,000 </w:t>
            </w:r>
          </w:p>
        </w:tc>
      </w:tr>
      <w:tr w:rsidR="00FB143B" w:rsidRPr="00FB143B" w14:paraId="1CCE8D7A" w14:textId="77777777" w:rsidTr="000D77FE">
        <w:trPr>
          <w:cantSplit/>
          <w:trHeight w:hRule="exact" w:val="426"/>
        </w:trPr>
        <w:tc>
          <w:tcPr>
            <w:tcW w:w="270" w:type="pct"/>
            <w:shd w:val="clear" w:color="auto" w:fill="auto"/>
            <w:noWrap/>
            <w:vAlign w:val="center"/>
          </w:tcPr>
          <w:p w14:paraId="0ED4C7EE"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20</w:t>
            </w:r>
          </w:p>
        </w:tc>
        <w:tc>
          <w:tcPr>
            <w:tcW w:w="2970" w:type="pct"/>
            <w:shd w:val="clear" w:color="auto" w:fill="auto"/>
            <w:vAlign w:val="center"/>
          </w:tcPr>
          <w:p w14:paraId="1406B946"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עבודות באתר ללא רישיון עירוני/תכנית הסדרי תנועה מאושרת</w:t>
            </w:r>
          </w:p>
        </w:tc>
        <w:tc>
          <w:tcPr>
            <w:tcW w:w="1760" w:type="pct"/>
            <w:gridSpan w:val="3"/>
            <w:shd w:val="clear" w:color="auto" w:fill="auto"/>
            <w:noWrap/>
            <w:vAlign w:val="center"/>
          </w:tcPr>
          <w:p w14:paraId="60FE74AA"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10,000</w:t>
            </w:r>
          </w:p>
        </w:tc>
      </w:tr>
      <w:tr w:rsidR="00FB143B" w:rsidRPr="00FB143B" w14:paraId="5E18295A" w14:textId="77777777" w:rsidTr="000D77FE">
        <w:trPr>
          <w:cantSplit/>
          <w:trHeight w:hRule="exact" w:val="406"/>
        </w:trPr>
        <w:tc>
          <w:tcPr>
            <w:tcW w:w="270" w:type="pct"/>
            <w:shd w:val="clear" w:color="auto" w:fill="auto"/>
            <w:noWrap/>
            <w:vAlign w:val="center"/>
          </w:tcPr>
          <w:p w14:paraId="3B16547E"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21</w:t>
            </w:r>
          </w:p>
        </w:tc>
        <w:tc>
          <w:tcPr>
            <w:tcW w:w="2970" w:type="pct"/>
            <w:shd w:val="clear" w:color="auto" w:fill="auto"/>
            <w:vAlign w:val="center"/>
          </w:tcPr>
          <w:p w14:paraId="62B43113"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איחור בסיום העבודה מהמאושר לכל שעה בהיתר לכל שעה</w:t>
            </w:r>
          </w:p>
        </w:tc>
        <w:tc>
          <w:tcPr>
            <w:tcW w:w="1760" w:type="pct"/>
            <w:gridSpan w:val="3"/>
            <w:shd w:val="clear" w:color="auto" w:fill="auto"/>
            <w:noWrap/>
            <w:vAlign w:val="center"/>
          </w:tcPr>
          <w:p w14:paraId="35CB94CC"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1,000</w:t>
            </w:r>
          </w:p>
        </w:tc>
      </w:tr>
      <w:tr w:rsidR="00FB143B" w:rsidRPr="00FB143B" w14:paraId="25F4309D" w14:textId="77777777" w:rsidTr="000D77FE">
        <w:trPr>
          <w:cantSplit/>
          <w:trHeight w:hRule="exact" w:val="357"/>
        </w:trPr>
        <w:tc>
          <w:tcPr>
            <w:tcW w:w="270" w:type="pct"/>
            <w:shd w:val="clear" w:color="auto" w:fill="auto"/>
            <w:noWrap/>
            <w:vAlign w:val="center"/>
          </w:tcPr>
          <w:p w14:paraId="5FF75A54"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22</w:t>
            </w:r>
          </w:p>
        </w:tc>
        <w:tc>
          <w:tcPr>
            <w:tcW w:w="2970" w:type="pct"/>
            <w:shd w:val="clear" w:color="auto" w:fill="auto"/>
            <w:vAlign w:val="center"/>
          </w:tcPr>
          <w:p w14:paraId="2F51334A" w14:textId="77777777" w:rsidR="00FB143B" w:rsidRPr="00FB143B" w:rsidRDefault="00FB143B" w:rsidP="000D77FE">
            <w:pPr>
              <w:spacing w:before="100" w:beforeAutospacing="1" w:after="100" w:afterAutospacing="1" w:line="480" w:lineRule="auto"/>
              <w:jc w:val="center"/>
              <w:rPr>
                <w:rFonts w:ascii="David" w:hAnsi="David" w:cs="David"/>
                <w:color w:val="FF0000"/>
                <w:rtl/>
              </w:rPr>
            </w:pPr>
            <w:r w:rsidRPr="00FB143B">
              <w:rPr>
                <w:rFonts w:ascii="David" w:hAnsi="David" w:cs="David"/>
                <w:rtl/>
              </w:rPr>
              <w:t>אי בצוע הוראת/הנחיות המפקח/המנהל בנושא בטיחות</w:t>
            </w:r>
          </w:p>
        </w:tc>
        <w:tc>
          <w:tcPr>
            <w:tcW w:w="1760" w:type="pct"/>
            <w:gridSpan w:val="3"/>
            <w:shd w:val="clear" w:color="auto" w:fill="auto"/>
            <w:noWrap/>
            <w:vAlign w:val="center"/>
          </w:tcPr>
          <w:p w14:paraId="59297180"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10,000</w:t>
            </w:r>
          </w:p>
        </w:tc>
      </w:tr>
      <w:tr w:rsidR="00FB143B" w:rsidRPr="00FB143B" w14:paraId="41421962" w14:textId="77777777" w:rsidTr="000D77FE">
        <w:trPr>
          <w:cantSplit/>
          <w:trHeight w:hRule="exact" w:val="357"/>
        </w:trPr>
        <w:tc>
          <w:tcPr>
            <w:tcW w:w="5000" w:type="pct"/>
            <w:gridSpan w:val="5"/>
            <w:shd w:val="clear" w:color="auto" w:fill="auto"/>
            <w:vAlign w:val="center"/>
          </w:tcPr>
          <w:p w14:paraId="23F9CD34" w14:textId="77777777" w:rsidR="00FB143B" w:rsidRPr="00FB143B" w:rsidRDefault="00FB143B" w:rsidP="000D77FE">
            <w:pPr>
              <w:spacing w:before="100" w:beforeAutospacing="1" w:after="100" w:afterAutospacing="1" w:line="480" w:lineRule="auto"/>
              <w:jc w:val="center"/>
              <w:rPr>
                <w:rFonts w:ascii="David" w:hAnsi="David" w:cs="David"/>
                <w:b/>
                <w:bCs/>
                <w:u w:val="single"/>
                <w:rtl/>
              </w:rPr>
            </w:pPr>
            <w:r w:rsidRPr="00FB143B">
              <w:rPr>
                <w:rFonts w:ascii="David" w:hAnsi="David" w:cs="David"/>
                <w:b/>
                <w:bCs/>
                <w:u w:val="single"/>
                <w:rtl/>
              </w:rPr>
              <w:t>בטיחות בעבודה</w:t>
            </w:r>
          </w:p>
        </w:tc>
      </w:tr>
      <w:tr w:rsidR="00FB143B" w:rsidRPr="00FB143B" w14:paraId="56E3568C" w14:textId="77777777" w:rsidTr="000D77FE">
        <w:trPr>
          <w:cantSplit/>
          <w:trHeight w:hRule="exact" w:val="357"/>
        </w:trPr>
        <w:tc>
          <w:tcPr>
            <w:tcW w:w="270" w:type="pct"/>
            <w:shd w:val="clear" w:color="auto" w:fill="auto"/>
            <w:noWrap/>
            <w:vAlign w:val="center"/>
          </w:tcPr>
          <w:p w14:paraId="1FD4A81C"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1</w:t>
            </w:r>
          </w:p>
        </w:tc>
        <w:tc>
          <w:tcPr>
            <w:tcW w:w="2970" w:type="pct"/>
            <w:shd w:val="clear" w:color="auto" w:fill="auto"/>
            <w:vAlign w:val="center"/>
          </w:tcPr>
          <w:p w14:paraId="3C41F60A"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אפודת בטיחות לעובדים (לפי יח')</w:t>
            </w:r>
          </w:p>
        </w:tc>
        <w:tc>
          <w:tcPr>
            <w:tcW w:w="541" w:type="pct"/>
            <w:shd w:val="clear" w:color="auto" w:fill="auto"/>
            <w:noWrap/>
            <w:vAlign w:val="center"/>
          </w:tcPr>
          <w:p w14:paraId="4988BC7E"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1,000</w:t>
            </w:r>
          </w:p>
        </w:tc>
        <w:tc>
          <w:tcPr>
            <w:tcW w:w="610" w:type="pct"/>
            <w:shd w:val="clear" w:color="auto" w:fill="auto"/>
            <w:noWrap/>
            <w:vAlign w:val="center"/>
          </w:tcPr>
          <w:p w14:paraId="1DB405F7"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500</w:t>
            </w:r>
          </w:p>
        </w:tc>
        <w:tc>
          <w:tcPr>
            <w:tcW w:w="609" w:type="pct"/>
            <w:shd w:val="clear" w:color="auto" w:fill="auto"/>
            <w:noWrap/>
            <w:vAlign w:val="center"/>
          </w:tcPr>
          <w:p w14:paraId="1E55A68E"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500</w:t>
            </w:r>
          </w:p>
        </w:tc>
      </w:tr>
      <w:tr w:rsidR="00FB143B" w:rsidRPr="00FB143B" w14:paraId="1349469D" w14:textId="77777777" w:rsidTr="000D77FE">
        <w:trPr>
          <w:cantSplit/>
          <w:trHeight w:hRule="exact" w:val="357"/>
        </w:trPr>
        <w:tc>
          <w:tcPr>
            <w:tcW w:w="270" w:type="pct"/>
            <w:shd w:val="clear" w:color="auto" w:fill="auto"/>
            <w:noWrap/>
            <w:vAlign w:val="center"/>
          </w:tcPr>
          <w:p w14:paraId="6A7C2534"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2</w:t>
            </w:r>
          </w:p>
        </w:tc>
        <w:tc>
          <w:tcPr>
            <w:tcW w:w="2970" w:type="pct"/>
            <w:shd w:val="clear" w:color="auto" w:fill="auto"/>
            <w:vAlign w:val="center"/>
          </w:tcPr>
          <w:p w14:paraId="37AC2EC2"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נעלי בטיחות/עבודה (לכל עובד)</w:t>
            </w:r>
          </w:p>
        </w:tc>
        <w:tc>
          <w:tcPr>
            <w:tcW w:w="541" w:type="pct"/>
            <w:shd w:val="clear" w:color="auto" w:fill="auto"/>
            <w:noWrap/>
            <w:vAlign w:val="center"/>
          </w:tcPr>
          <w:p w14:paraId="638A8D69"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500</w:t>
            </w:r>
          </w:p>
        </w:tc>
        <w:tc>
          <w:tcPr>
            <w:tcW w:w="610" w:type="pct"/>
            <w:shd w:val="clear" w:color="auto" w:fill="auto"/>
            <w:noWrap/>
            <w:vAlign w:val="center"/>
          </w:tcPr>
          <w:p w14:paraId="555FD32E"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350</w:t>
            </w:r>
          </w:p>
        </w:tc>
        <w:tc>
          <w:tcPr>
            <w:tcW w:w="609" w:type="pct"/>
            <w:shd w:val="clear" w:color="auto" w:fill="auto"/>
            <w:noWrap/>
            <w:vAlign w:val="center"/>
          </w:tcPr>
          <w:p w14:paraId="583563FA"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400</w:t>
            </w:r>
          </w:p>
        </w:tc>
      </w:tr>
      <w:tr w:rsidR="00FB143B" w:rsidRPr="00FB143B" w14:paraId="472B25CA" w14:textId="77777777" w:rsidTr="000D77FE">
        <w:trPr>
          <w:cantSplit/>
          <w:trHeight w:hRule="exact" w:val="357"/>
        </w:trPr>
        <w:tc>
          <w:tcPr>
            <w:tcW w:w="270" w:type="pct"/>
            <w:shd w:val="clear" w:color="auto" w:fill="auto"/>
            <w:noWrap/>
            <w:vAlign w:val="center"/>
          </w:tcPr>
          <w:p w14:paraId="7D26B1E0"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3</w:t>
            </w:r>
          </w:p>
        </w:tc>
        <w:tc>
          <w:tcPr>
            <w:tcW w:w="2970" w:type="pct"/>
            <w:shd w:val="clear" w:color="auto" w:fill="auto"/>
            <w:vAlign w:val="center"/>
          </w:tcPr>
          <w:p w14:paraId="5082CB18"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כובע מגן (לכל עובד)</w:t>
            </w:r>
          </w:p>
        </w:tc>
        <w:tc>
          <w:tcPr>
            <w:tcW w:w="541" w:type="pct"/>
            <w:shd w:val="clear" w:color="auto" w:fill="auto"/>
            <w:noWrap/>
            <w:vAlign w:val="center"/>
          </w:tcPr>
          <w:p w14:paraId="44B64723"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1,000</w:t>
            </w:r>
          </w:p>
        </w:tc>
        <w:tc>
          <w:tcPr>
            <w:tcW w:w="610" w:type="pct"/>
            <w:shd w:val="clear" w:color="auto" w:fill="auto"/>
            <w:noWrap/>
            <w:vAlign w:val="center"/>
          </w:tcPr>
          <w:p w14:paraId="1FD3E761"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500</w:t>
            </w:r>
          </w:p>
        </w:tc>
        <w:tc>
          <w:tcPr>
            <w:tcW w:w="609" w:type="pct"/>
            <w:shd w:val="clear" w:color="auto" w:fill="auto"/>
            <w:noWrap/>
            <w:vAlign w:val="center"/>
          </w:tcPr>
          <w:p w14:paraId="1F6029AA"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500</w:t>
            </w:r>
          </w:p>
        </w:tc>
      </w:tr>
      <w:tr w:rsidR="00FB143B" w:rsidRPr="00FB143B" w14:paraId="632C786B" w14:textId="77777777" w:rsidTr="000D77FE">
        <w:trPr>
          <w:cantSplit/>
          <w:trHeight w:hRule="exact" w:val="357"/>
        </w:trPr>
        <w:tc>
          <w:tcPr>
            <w:tcW w:w="270" w:type="pct"/>
            <w:shd w:val="clear" w:color="auto" w:fill="auto"/>
            <w:noWrap/>
            <w:vAlign w:val="center"/>
          </w:tcPr>
          <w:p w14:paraId="5D5597B7"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4</w:t>
            </w:r>
          </w:p>
        </w:tc>
        <w:tc>
          <w:tcPr>
            <w:tcW w:w="2970" w:type="pct"/>
            <w:shd w:val="clear" w:color="auto" w:fill="auto"/>
            <w:vAlign w:val="center"/>
          </w:tcPr>
          <w:p w14:paraId="37AA1F72"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 xml:space="preserve">פנס מהבהב צהוב על כלי עבודה, מכליות </w:t>
            </w:r>
            <w:proofErr w:type="spellStart"/>
            <w:r w:rsidRPr="00FB143B">
              <w:rPr>
                <w:rFonts w:ascii="David" w:hAnsi="David" w:cs="David"/>
                <w:rtl/>
              </w:rPr>
              <w:t>וצמ"ה</w:t>
            </w:r>
            <w:proofErr w:type="spellEnd"/>
          </w:p>
        </w:tc>
        <w:tc>
          <w:tcPr>
            <w:tcW w:w="541" w:type="pct"/>
            <w:shd w:val="clear" w:color="auto" w:fill="auto"/>
            <w:noWrap/>
            <w:vAlign w:val="center"/>
          </w:tcPr>
          <w:p w14:paraId="14853BB2"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1,000</w:t>
            </w:r>
          </w:p>
        </w:tc>
        <w:tc>
          <w:tcPr>
            <w:tcW w:w="610" w:type="pct"/>
            <w:shd w:val="clear" w:color="auto" w:fill="auto"/>
            <w:noWrap/>
            <w:vAlign w:val="center"/>
          </w:tcPr>
          <w:p w14:paraId="564FE8FD"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600</w:t>
            </w:r>
          </w:p>
        </w:tc>
        <w:tc>
          <w:tcPr>
            <w:tcW w:w="609" w:type="pct"/>
            <w:shd w:val="clear" w:color="auto" w:fill="auto"/>
            <w:noWrap/>
            <w:vAlign w:val="center"/>
          </w:tcPr>
          <w:p w14:paraId="52AA1D22"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500</w:t>
            </w:r>
          </w:p>
        </w:tc>
      </w:tr>
      <w:tr w:rsidR="00FB143B" w:rsidRPr="00FB143B" w14:paraId="2FFE8435" w14:textId="77777777" w:rsidTr="000D77FE">
        <w:trPr>
          <w:cantSplit/>
          <w:trHeight w:hRule="exact" w:val="357"/>
        </w:trPr>
        <w:tc>
          <w:tcPr>
            <w:tcW w:w="270" w:type="pct"/>
            <w:shd w:val="clear" w:color="auto" w:fill="auto"/>
            <w:noWrap/>
            <w:vAlign w:val="center"/>
          </w:tcPr>
          <w:p w14:paraId="3C147D42"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5</w:t>
            </w:r>
          </w:p>
        </w:tc>
        <w:tc>
          <w:tcPr>
            <w:tcW w:w="2970" w:type="pct"/>
            <w:shd w:val="clear" w:color="auto" w:fill="auto"/>
            <w:vAlign w:val="center"/>
          </w:tcPr>
          <w:p w14:paraId="79162564"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צופר אזהרה בנסיעה לאחור (ליח')</w:t>
            </w:r>
          </w:p>
        </w:tc>
        <w:tc>
          <w:tcPr>
            <w:tcW w:w="541" w:type="pct"/>
            <w:shd w:val="clear" w:color="auto" w:fill="auto"/>
            <w:noWrap/>
            <w:vAlign w:val="center"/>
          </w:tcPr>
          <w:p w14:paraId="61A5540E"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3,000</w:t>
            </w:r>
          </w:p>
        </w:tc>
        <w:tc>
          <w:tcPr>
            <w:tcW w:w="610" w:type="pct"/>
            <w:shd w:val="clear" w:color="auto" w:fill="auto"/>
            <w:noWrap/>
            <w:vAlign w:val="center"/>
          </w:tcPr>
          <w:p w14:paraId="1E967820"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2,500</w:t>
            </w:r>
          </w:p>
        </w:tc>
        <w:tc>
          <w:tcPr>
            <w:tcW w:w="609" w:type="pct"/>
            <w:shd w:val="clear" w:color="auto" w:fill="auto"/>
            <w:noWrap/>
            <w:vAlign w:val="center"/>
          </w:tcPr>
          <w:p w14:paraId="0D8B31B4"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3,000</w:t>
            </w:r>
          </w:p>
        </w:tc>
      </w:tr>
      <w:tr w:rsidR="00FB143B" w:rsidRPr="00FB143B" w14:paraId="3036E43E" w14:textId="77777777" w:rsidTr="000D77FE">
        <w:trPr>
          <w:cantSplit/>
          <w:trHeight w:hRule="exact" w:val="357"/>
        </w:trPr>
        <w:tc>
          <w:tcPr>
            <w:tcW w:w="270" w:type="pct"/>
            <w:shd w:val="clear" w:color="auto" w:fill="auto"/>
            <w:noWrap/>
            <w:vAlign w:val="center"/>
          </w:tcPr>
          <w:p w14:paraId="5222B979"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6</w:t>
            </w:r>
          </w:p>
        </w:tc>
        <w:tc>
          <w:tcPr>
            <w:tcW w:w="2970" w:type="pct"/>
            <w:shd w:val="clear" w:color="auto" w:fill="auto"/>
            <w:vAlign w:val="center"/>
          </w:tcPr>
          <w:p w14:paraId="19323718"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מגנים (ליח')</w:t>
            </w:r>
          </w:p>
        </w:tc>
        <w:tc>
          <w:tcPr>
            <w:tcW w:w="541" w:type="pct"/>
            <w:shd w:val="clear" w:color="auto" w:fill="auto"/>
            <w:noWrap/>
            <w:vAlign w:val="center"/>
          </w:tcPr>
          <w:p w14:paraId="367848EB"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500</w:t>
            </w:r>
          </w:p>
        </w:tc>
        <w:tc>
          <w:tcPr>
            <w:tcW w:w="610" w:type="pct"/>
            <w:shd w:val="clear" w:color="auto" w:fill="auto"/>
            <w:noWrap/>
            <w:vAlign w:val="center"/>
          </w:tcPr>
          <w:p w14:paraId="3F9237DD"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400</w:t>
            </w:r>
          </w:p>
        </w:tc>
        <w:tc>
          <w:tcPr>
            <w:tcW w:w="609" w:type="pct"/>
            <w:shd w:val="clear" w:color="auto" w:fill="auto"/>
            <w:noWrap/>
            <w:vAlign w:val="center"/>
          </w:tcPr>
          <w:p w14:paraId="6775E09D"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500</w:t>
            </w:r>
          </w:p>
        </w:tc>
      </w:tr>
      <w:tr w:rsidR="00FB143B" w:rsidRPr="00FB143B" w14:paraId="00842707" w14:textId="77777777" w:rsidTr="000D77FE">
        <w:trPr>
          <w:cantSplit/>
          <w:trHeight w:hRule="exact" w:val="384"/>
        </w:trPr>
        <w:tc>
          <w:tcPr>
            <w:tcW w:w="270" w:type="pct"/>
            <w:shd w:val="clear" w:color="auto" w:fill="auto"/>
            <w:noWrap/>
            <w:vAlign w:val="center"/>
          </w:tcPr>
          <w:p w14:paraId="44DEE601"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7</w:t>
            </w:r>
          </w:p>
        </w:tc>
        <w:tc>
          <w:tcPr>
            <w:tcW w:w="2970" w:type="pct"/>
            <w:shd w:val="clear" w:color="auto" w:fill="auto"/>
            <w:vAlign w:val="center"/>
          </w:tcPr>
          <w:p w14:paraId="362A9925"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פיגומים/סולמות (ליח')</w:t>
            </w:r>
          </w:p>
        </w:tc>
        <w:tc>
          <w:tcPr>
            <w:tcW w:w="541" w:type="pct"/>
            <w:shd w:val="clear" w:color="auto" w:fill="auto"/>
            <w:noWrap/>
            <w:vAlign w:val="center"/>
          </w:tcPr>
          <w:p w14:paraId="1B41DFAF"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2,000</w:t>
            </w:r>
          </w:p>
        </w:tc>
        <w:tc>
          <w:tcPr>
            <w:tcW w:w="610" w:type="pct"/>
            <w:shd w:val="clear" w:color="auto" w:fill="auto"/>
            <w:noWrap/>
            <w:vAlign w:val="center"/>
          </w:tcPr>
          <w:p w14:paraId="492EFBBD"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3,000</w:t>
            </w:r>
          </w:p>
        </w:tc>
        <w:tc>
          <w:tcPr>
            <w:tcW w:w="609" w:type="pct"/>
            <w:shd w:val="clear" w:color="auto" w:fill="auto"/>
            <w:noWrap/>
            <w:vAlign w:val="center"/>
          </w:tcPr>
          <w:p w14:paraId="2A7C6039"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3,000</w:t>
            </w:r>
          </w:p>
        </w:tc>
      </w:tr>
      <w:tr w:rsidR="00FB143B" w:rsidRPr="00FB143B" w14:paraId="7CB2B64D" w14:textId="77777777" w:rsidTr="000D77FE">
        <w:trPr>
          <w:cantSplit/>
          <w:trHeight w:hRule="exact" w:val="384"/>
        </w:trPr>
        <w:tc>
          <w:tcPr>
            <w:tcW w:w="270" w:type="pct"/>
            <w:tcBorders>
              <w:bottom w:val="single" w:sz="4" w:space="0" w:color="auto"/>
            </w:tcBorders>
            <w:shd w:val="clear" w:color="auto" w:fill="auto"/>
            <w:noWrap/>
            <w:vAlign w:val="center"/>
          </w:tcPr>
          <w:p w14:paraId="68D9F37C"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8</w:t>
            </w:r>
          </w:p>
          <w:p w14:paraId="0C5EC1E1" w14:textId="77777777" w:rsidR="00FB143B" w:rsidRPr="00FB143B" w:rsidRDefault="00FB143B" w:rsidP="000D77FE">
            <w:pPr>
              <w:spacing w:before="100" w:beforeAutospacing="1" w:after="100" w:afterAutospacing="1" w:line="480" w:lineRule="auto"/>
              <w:jc w:val="center"/>
              <w:rPr>
                <w:rFonts w:ascii="David" w:hAnsi="David" w:cs="David"/>
                <w:rtl/>
              </w:rPr>
            </w:pPr>
          </w:p>
          <w:p w14:paraId="2A408DE9" w14:textId="77777777" w:rsidR="00FB143B" w:rsidRPr="00FB143B" w:rsidRDefault="00FB143B" w:rsidP="000D77FE">
            <w:pPr>
              <w:spacing w:before="100" w:beforeAutospacing="1" w:after="100" w:afterAutospacing="1" w:line="480" w:lineRule="auto"/>
              <w:jc w:val="center"/>
              <w:rPr>
                <w:rFonts w:ascii="David" w:hAnsi="David" w:cs="David"/>
                <w:rtl/>
              </w:rPr>
            </w:pPr>
          </w:p>
          <w:p w14:paraId="0990EDD4" w14:textId="77777777" w:rsidR="00FB143B" w:rsidRPr="00FB143B" w:rsidRDefault="00FB143B" w:rsidP="000D77FE">
            <w:pPr>
              <w:spacing w:before="100" w:beforeAutospacing="1" w:after="100" w:afterAutospacing="1" w:line="480" w:lineRule="auto"/>
              <w:jc w:val="center"/>
              <w:rPr>
                <w:rFonts w:ascii="David" w:hAnsi="David" w:cs="David"/>
                <w:rtl/>
              </w:rPr>
            </w:pPr>
          </w:p>
          <w:p w14:paraId="18008AC0" w14:textId="77777777" w:rsidR="00FB143B" w:rsidRPr="00FB143B" w:rsidRDefault="00FB143B" w:rsidP="000D77FE">
            <w:pPr>
              <w:spacing w:before="100" w:beforeAutospacing="1" w:after="100" w:afterAutospacing="1" w:line="480" w:lineRule="auto"/>
              <w:jc w:val="center"/>
              <w:rPr>
                <w:rFonts w:ascii="David" w:hAnsi="David" w:cs="David"/>
                <w:rtl/>
              </w:rPr>
            </w:pPr>
          </w:p>
          <w:p w14:paraId="67D7AC15" w14:textId="77777777" w:rsidR="00FB143B" w:rsidRPr="00FB143B" w:rsidRDefault="00FB143B" w:rsidP="000D77FE">
            <w:pPr>
              <w:spacing w:before="100" w:beforeAutospacing="1" w:after="100" w:afterAutospacing="1" w:line="480" w:lineRule="auto"/>
              <w:jc w:val="center"/>
              <w:rPr>
                <w:rFonts w:ascii="David" w:hAnsi="David" w:cs="David"/>
                <w:rtl/>
              </w:rPr>
            </w:pPr>
          </w:p>
          <w:p w14:paraId="57F194A5" w14:textId="77777777" w:rsidR="00FB143B" w:rsidRPr="00FB143B" w:rsidRDefault="00FB143B" w:rsidP="000D77FE">
            <w:pPr>
              <w:spacing w:before="100" w:beforeAutospacing="1" w:after="100" w:afterAutospacing="1" w:line="480" w:lineRule="auto"/>
              <w:jc w:val="center"/>
              <w:rPr>
                <w:rFonts w:ascii="David" w:hAnsi="David" w:cs="David"/>
                <w:rtl/>
              </w:rPr>
            </w:pPr>
          </w:p>
          <w:p w14:paraId="69E050CF" w14:textId="77777777" w:rsidR="00FB143B" w:rsidRPr="00FB143B" w:rsidRDefault="00FB143B" w:rsidP="000D77FE">
            <w:pPr>
              <w:spacing w:before="100" w:beforeAutospacing="1" w:after="100" w:afterAutospacing="1" w:line="480" w:lineRule="auto"/>
              <w:jc w:val="center"/>
              <w:rPr>
                <w:rFonts w:ascii="David" w:hAnsi="David" w:cs="David"/>
                <w:rtl/>
              </w:rPr>
            </w:pPr>
          </w:p>
          <w:p w14:paraId="5D89115B" w14:textId="77777777" w:rsidR="00FB143B" w:rsidRPr="00FB143B" w:rsidRDefault="00FB143B" w:rsidP="000D77FE">
            <w:pPr>
              <w:spacing w:before="100" w:beforeAutospacing="1" w:after="100" w:afterAutospacing="1" w:line="480" w:lineRule="auto"/>
              <w:jc w:val="center"/>
              <w:rPr>
                <w:rFonts w:ascii="David" w:hAnsi="David" w:cs="David"/>
                <w:rtl/>
              </w:rPr>
            </w:pPr>
          </w:p>
        </w:tc>
        <w:tc>
          <w:tcPr>
            <w:tcW w:w="2970" w:type="pct"/>
            <w:tcBorders>
              <w:bottom w:val="single" w:sz="4" w:space="0" w:color="auto"/>
            </w:tcBorders>
            <w:shd w:val="clear" w:color="auto" w:fill="auto"/>
            <w:vAlign w:val="center"/>
          </w:tcPr>
          <w:p w14:paraId="6E6BA912"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חפירות באתר</w:t>
            </w:r>
          </w:p>
        </w:tc>
        <w:tc>
          <w:tcPr>
            <w:tcW w:w="541" w:type="pct"/>
            <w:tcBorders>
              <w:bottom w:val="single" w:sz="4" w:space="0" w:color="auto"/>
            </w:tcBorders>
            <w:shd w:val="clear" w:color="auto" w:fill="auto"/>
            <w:noWrap/>
            <w:vAlign w:val="center"/>
          </w:tcPr>
          <w:p w14:paraId="33420FA6"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3,000</w:t>
            </w:r>
          </w:p>
        </w:tc>
        <w:tc>
          <w:tcPr>
            <w:tcW w:w="610" w:type="pct"/>
            <w:tcBorders>
              <w:bottom w:val="single" w:sz="4" w:space="0" w:color="auto"/>
            </w:tcBorders>
            <w:shd w:val="clear" w:color="auto" w:fill="auto"/>
            <w:noWrap/>
            <w:vAlign w:val="center"/>
          </w:tcPr>
          <w:p w14:paraId="085F33BE"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3,000</w:t>
            </w:r>
          </w:p>
        </w:tc>
        <w:tc>
          <w:tcPr>
            <w:tcW w:w="609" w:type="pct"/>
            <w:tcBorders>
              <w:bottom w:val="single" w:sz="4" w:space="0" w:color="auto"/>
            </w:tcBorders>
            <w:shd w:val="clear" w:color="auto" w:fill="auto"/>
            <w:noWrap/>
            <w:vAlign w:val="center"/>
          </w:tcPr>
          <w:p w14:paraId="4750AABC" w14:textId="77777777" w:rsidR="00FB143B" w:rsidRPr="00FB143B" w:rsidRDefault="00FB143B" w:rsidP="000D77FE">
            <w:pPr>
              <w:spacing w:before="100" w:beforeAutospacing="1" w:after="100" w:afterAutospacing="1" w:line="480" w:lineRule="auto"/>
              <w:jc w:val="center"/>
              <w:rPr>
                <w:rFonts w:ascii="David" w:hAnsi="David" w:cs="David"/>
              </w:rPr>
            </w:pPr>
            <w:r w:rsidRPr="00FB143B">
              <w:rPr>
                <w:rFonts w:ascii="David" w:hAnsi="David" w:cs="David"/>
                <w:rtl/>
              </w:rPr>
              <w:t>2,000</w:t>
            </w:r>
          </w:p>
        </w:tc>
      </w:tr>
      <w:tr w:rsidR="00FB143B" w:rsidRPr="00FB143B" w14:paraId="101B6EDA" w14:textId="77777777" w:rsidTr="000D77FE">
        <w:trPr>
          <w:cantSplit/>
          <w:trHeight w:hRule="exact" w:val="384"/>
        </w:trPr>
        <w:tc>
          <w:tcPr>
            <w:tcW w:w="270" w:type="pct"/>
            <w:shd w:val="clear" w:color="auto" w:fill="auto"/>
            <w:noWrap/>
            <w:vAlign w:val="center"/>
          </w:tcPr>
          <w:p w14:paraId="6F08972A"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lastRenderedPageBreak/>
              <w:t>9</w:t>
            </w:r>
          </w:p>
        </w:tc>
        <w:tc>
          <w:tcPr>
            <w:tcW w:w="2970" w:type="pct"/>
            <w:shd w:val="clear" w:color="auto" w:fill="auto"/>
            <w:vAlign w:val="center"/>
          </w:tcPr>
          <w:p w14:paraId="379C1561"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לא מונה מנהל עבודה מוסמך באתר/ממונה בטיחות</w:t>
            </w:r>
          </w:p>
        </w:tc>
        <w:tc>
          <w:tcPr>
            <w:tcW w:w="541" w:type="pct"/>
            <w:shd w:val="clear" w:color="auto" w:fill="auto"/>
            <w:noWrap/>
            <w:vAlign w:val="center"/>
          </w:tcPr>
          <w:p w14:paraId="79ECEC19"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10,000</w:t>
            </w:r>
          </w:p>
        </w:tc>
        <w:tc>
          <w:tcPr>
            <w:tcW w:w="610" w:type="pct"/>
            <w:shd w:val="clear" w:color="auto" w:fill="auto"/>
            <w:noWrap/>
            <w:vAlign w:val="center"/>
          </w:tcPr>
          <w:p w14:paraId="112A6E53"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w:t>
            </w:r>
          </w:p>
        </w:tc>
        <w:tc>
          <w:tcPr>
            <w:tcW w:w="609" w:type="pct"/>
            <w:shd w:val="clear" w:color="auto" w:fill="auto"/>
            <w:noWrap/>
            <w:vAlign w:val="center"/>
          </w:tcPr>
          <w:p w14:paraId="23D727B7" w14:textId="77777777" w:rsidR="00FB143B" w:rsidRPr="00FB143B" w:rsidRDefault="00FB143B" w:rsidP="000D77FE">
            <w:pPr>
              <w:spacing w:before="100" w:beforeAutospacing="1" w:after="100" w:afterAutospacing="1" w:line="480" w:lineRule="auto"/>
              <w:jc w:val="center"/>
              <w:rPr>
                <w:rFonts w:ascii="David" w:hAnsi="David" w:cs="David"/>
                <w:rtl/>
              </w:rPr>
            </w:pPr>
            <w:r w:rsidRPr="00FB143B">
              <w:rPr>
                <w:rFonts w:ascii="David" w:hAnsi="David" w:cs="David"/>
                <w:rtl/>
              </w:rPr>
              <w:t>-</w:t>
            </w:r>
          </w:p>
        </w:tc>
      </w:tr>
      <w:tr w:rsidR="00FB143B" w:rsidRPr="00FB143B" w14:paraId="2D2469DE" w14:textId="77777777" w:rsidTr="000D77FE">
        <w:trPr>
          <w:cantSplit/>
          <w:trHeight w:hRule="exact" w:val="384"/>
        </w:trPr>
        <w:tc>
          <w:tcPr>
            <w:tcW w:w="5000" w:type="pct"/>
            <w:gridSpan w:val="5"/>
            <w:tcBorders>
              <w:bottom w:val="single" w:sz="4" w:space="0" w:color="auto"/>
            </w:tcBorders>
            <w:shd w:val="clear" w:color="auto" w:fill="auto"/>
            <w:noWrap/>
            <w:vAlign w:val="center"/>
          </w:tcPr>
          <w:p w14:paraId="07784CBC" w14:textId="77777777" w:rsidR="00FB143B" w:rsidRPr="00FB143B" w:rsidRDefault="00FB143B" w:rsidP="000D77FE">
            <w:pPr>
              <w:spacing w:before="100" w:beforeAutospacing="1" w:after="100" w:afterAutospacing="1" w:line="480" w:lineRule="auto"/>
              <w:jc w:val="center"/>
              <w:rPr>
                <w:rFonts w:ascii="David" w:hAnsi="David" w:cs="David"/>
                <w:rtl/>
              </w:rPr>
            </w:pPr>
          </w:p>
        </w:tc>
      </w:tr>
    </w:tbl>
    <w:p w14:paraId="68FE2B82" w14:textId="77777777" w:rsidR="00FB143B" w:rsidRPr="00FB143B" w:rsidRDefault="00FB143B" w:rsidP="00FB143B">
      <w:pPr>
        <w:pStyle w:val="afffffff1"/>
        <w:widowControl w:val="0"/>
        <w:numPr>
          <w:ilvl w:val="0"/>
          <w:numId w:val="106"/>
        </w:numPr>
        <w:tabs>
          <w:tab w:val="left" w:pos="567"/>
        </w:tabs>
        <w:spacing w:line="276" w:lineRule="auto"/>
        <w:ind w:left="567" w:right="-284" w:hanging="851"/>
        <w:rPr>
          <w:rFonts w:ascii="David" w:hAnsi="David" w:cs="David"/>
          <w:b w:val="0"/>
          <w:bCs w:val="0"/>
          <w:color w:val="auto"/>
          <w:sz w:val="24"/>
          <w:szCs w:val="24"/>
          <w:u w:val="none"/>
          <w:rtl/>
        </w:rPr>
      </w:pPr>
      <w:r w:rsidRPr="00FB143B">
        <w:rPr>
          <w:rFonts w:ascii="David" w:hAnsi="David" w:cs="David"/>
          <w:b w:val="0"/>
          <w:bCs w:val="0"/>
          <w:color w:val="auto"/>
          <w:sz w:val="24"/>
          <w:szCs w:val="24"/>
          <w:u w:val="none"/>
          <w:rtl/>
        </w:rPr>
        <w:t xml:space="preserve">     </w:t>
      </w:r>
      <w:r w:rsidRPr="00FB143B">
        <w:rPr>
          <w:rFonts w:ascii="David" w:hAnsi="David" w:cs="David"/>
          <w:color w:val="auto"/>
          <w:sz w:val="24"/>
          <w:szCs w:val="24"/>
          <w:u w:val="none"/>
          <w:rtl/>
        </w:rPr>
        <w:t xml:space="preserve">             </w:t>
      </w:r>
    </w:p>
    <w:p w14:paraId="79D80D77" w14:textId="77777777" w:rsidR="00FB143B" w:rsidRPr="00FB143B" w:rsidRDefault="00FB143B" w:rsidP="00FB143B">
      <w:pPr>
        <w:pStyle w:val="afffffff1"/>
        <w:widowControl w:val="0"/>
        <w:numPr>
          <w:ilvl w:val="0"/>
          <w:numId w:val="106"/>
        </w:numPr>
        <w:tabs>
          <w:tab w:val="left" w:pos="567"/>
        </w:tabs>
        <w:spacing w:before="120" w:line="276" w:lineRule="auto"/>
        <w:ind w:left="567" w:right="-284" w:hanging="851"/>
        <w:rPr>
          <w:rFonts w:ascii="David" w:hAnsi="David" w:cs="David"/>
          <w:b w:val="0"/>
          <w:bCs w:val="0"/>
          <w:color w:val="auto"/>
          <w:sz w:val="24"/>
          <w:szCs w:val="24"/>
          <w:u w:val="none"/>
        </w:rPr>
      </w:pPr>
      <w:r w:rsidRPr="00FB143B">
        <w:rPr>
          <w:rFonts w:ascii="David" w:hAnsi="David" w:cs="David"/>
          <w:b w:val="0"/>
          <w:bCs w:val="0"/>
          <w:color w:val="auto"/>
          <w:sz w:val="24"/>
          <w:szCs w:val="24"/>
          <w:u w:val="none"/>
          <w:rtl/>
        </w:rPr>
        <w:t xml:space="preserve">עצם הפסקת העבודה אינה פוטרת את הקבלן מלטפל באופן </w:t>
      </w:r>
      <w:proofErr w:type="spellStart"/>
      <w:r w:rsidRPr="00FB143B">
        <w:rPr>
          <w:rFonts w:ascii="David" w:hAnsi="David" w:cs="David"/>
          <w:b w:val="0"/>
          <w:bCs w:val="0"/>
          <w:color w:val="auto"/>
          <w:sz w:val="24"/>
          <w:szCs w:val="24"/>
          <w:u w:val="none"/>
          <w:rtl/>
        </w:rPr>
        <w:t>מיידי</w:t>
      </w:r>
      <w:proofErr w:type="spellEnd"/>
      <w:r w:rsidRPr="00FB143B">
        <w:rPr>
          <w:rFonts w:ascii="David" w:hAnsi="David" w:cs="David"/>
          <w:b w:val="0"/>
          <w:bCs w:val="0"/>
          <w:color w:val="auto"/>
          <w:sz w:val="24"/>
          <w:szCs w:val="24"/>
          <w:u w:val="none"/>
          <w:rtl/>
        </w:rPr>
        <w:t xml:space="preserve"> בליקוי עפ"י הנחיות </w:t>
      </w:r>
      <w:proofErr w:type="spellStart"/>
      <w:r w:rsidRPr="00FB143B">
        <w:rPr>
          <w:rFonts w:ascii="David" w:hAnsi="David" w:cs="David"/>
          <w:b w:val="0"/>
          <w:bCs w:val="0"/>
          <w:color w:val="auto"/>
          <w:sz w:val="24"/>
          <w:szCs w:val="24"/>
          <w:u w:val="none"/>
          <w:rtl/>
        </w:rPr>
        <w:t>מנה"פ</w:t>
      </w:r>
      <w:proofErr w:type="spellEnd"/>
      <w:r w:rsidRPr="00FB143B">
        <w:rPr>
          <w:rFonts w:ascii="David" w:hAnsi="David" w:cs="David"/>
          <w:b w:val="0"/>
          <w:bCs w:val="0"/>
          <w:color w:val="auto"/>
          <w:sz w:val="24"/>
          <w:szCs w:val="24"/>
          <w:u w:val="none"/>
          <w:rtl/>
        </w:rPr>
        <w:t xml:space="preserve">. במקרה שהקבלן לא יפעל באופן </w:t>
      </w:r>
      <w:proofErr w:type="spellStart"/>
      <w:r w:rsidRPr="00FB143B">
        <w:rPr>
          <w:rFonts w:ascii="David" w:hAnsi="David" w:cs="David"/>
          <w:b w:val="0"/>
          <w:bCs w:val="0"/>
          <w:color w:val="auto"/>
          <w:sz w:val="24"/>
          <w:szCs w:val="24"/>
          <w:u w:val="none"/>
          <w:rtl/>
        </w:rPr>
        <w:t>מיידי</w:t>
      </w:r>
      <w:proofErr w:type="spellEnd"/>
      <w:r w:rsidRPr="00FB143B">
        <w:rPr>
          <w:rFonts w:ascii="David" w:hAnsi="David" w:cs="David"/>
          <w:b w:val="0"/>
          <w:bCs w:val="0"/>
          <w:color w:val="auto"/>
          <w:sz w:val="24"/>
          <w:szCs w:val="24"/>
          <w:u w:val="none"/>
          <w:rtl/>
        </w:rPr>
        <w:t xml:space="preserve"> לטיפול בליקוי הבטיחותי, עפ"י הנחיות </w:t>
      </w:r>
      <w:proofErr w:type="spellStart"/>
      <w:r w:rsidRPr="00FB143B">
        <w:rPr>
          <w:rFonts w:ascii="David" w:hAnsi="David" w:cs="David"/>
          <w:b w:val="0"/>
          <w:bCs w:val="0"/>
          <w:color w:val="auto"/>
          <w:sz w:val="24"/>
          <w:szCs w:val="24"/>
          <w:u w:val="none"/>
          <w:rtl/>
        </w:rPr>
        <w:t>מנה"פ</w:t>
      </w:r>
      <w:proofErr w:type="spellEnd"/>
      <w:r w:rsidRPr="00FB143B">
        <w:rPr>
          <w:rFonts w:ascii="David" w:hAnsi="David" w:cs="David"/>
          <w:b w:val="0"/>
          <w:bCs w:val="0"/>
          <w:color w:val="auto"/>
          <w:sz w:val="24"/>
          <w:szCs w:val="24"/>
          <w:u w:val="none"/>
          <w:rtl/>
        </w:rPr>
        <w:t xml:space="preserve">, יפעל </w:t>
      </w:r>
      <w:proofErr w:type="spellStart"/>
      <w:r w:rsidRPr="00FB143B">
        <w:rPr>
          <w:rFonts w:ascii="David" w:hAnsi="David" w:cs="David"/>
          <w:b w:val="0"/>
          <w:bCs w:val="0"/>
          <w:color w:val="auto"/>
          <w:sz w:val="24"/>
          <w:szCs w:val="24"/>
          <w:u w:val="none"/>
          <w:rtl/>
        </w:rPr>
        <w:t>מנה"פ</w:t>
      </w:r>
      <w:proofErr w:type="spellEnd"/>
      <w:r w:rsidRPr="00FB143B">
        <w:rPr>
          <w:rFonts w:ascii="David" w:hAnsi="David" w:cs="David"/>
          <w:b w:val="0"/>
          <w:bCs w:val="0"/>
          <w:color w:val="auto"/>
          <w:sz w:val="24"/>
          <w:szCs w:val="24"/>
          <w:u w:val="none"/>
          <w:rtl/>
        </w:rPr>
        <w:t xml:space="preserve"> להפעלת קבלן חלופי, בהתאם להוראות החוזה  </w:t>
      </w:r>
      <w:r w:rsidRPr="00FB143B">
        <w:rPr>
          <w:rFonts w:ascii="David" w:hAnsi="David" w:cs="David"/>
          <w:b w:val="0"/>
          <w:bCs w:val="0"/>
          <w:color w:val="auto"/>
          <w:sz w:val="24"/>
          <w:szCs w:val="24"/>
          <w:u w:val="none"/>
          <w:rtl/>
        </w:rPr>
        <w:br/>
        <w:t xml:space="preserve">         </w:t>
      </w:r>
      <w:r w:rsidRPr="00FB143B">
        <w:rPr>
          <w:rFonts w:ascii="David" w:hAnsi="David" w:cs="David"/>
          <w:b w:val="0"/>
          <w:bCs w:val="0"/>
          <w:color w:val="auto"/>
          <w:sz w:val="24"/>
          <w:szCs w:val="24"/>
          <w:u w:val="none"/>
          <w:rtl/>
        </w:rPr>
        <w:br/>
      </w:r>
    </w:p>
    <w:p w14:paraId="70897601" w14:textId="77777777" w:rsidR="00FB143B" w:rsidRPr="00FB143B" w:rsidRDefault="00FB143B" w:rsidP="00FB143B">
      <w:pPr>
        <w:tabs>
          <w:tab w:val="left" w:pos="283"/>
        </w:tabs>
        <w:spacing w:after="120" w:line="300" w:lineRule="atLeast"/>
        <w:ind w:left="-142" w:right="-284" w:hanging="141"/>
        <w:jc w:val="left"/>
        <w:rPr>
          <w:rFonts w:ascii="David" w:hAnsi="David" w:cs="David"/>
          <w:b/>
          <w:bCs/>
          <w:sz w:val="26"/>
          <w:szCs w:val="26"/>
          <w:rtl/>
        </w:rPr>
      </w:pPr>
      <w:r w:rsidRPr="00FB143B">
        <w:rPr>
          <w:rFonts w:ascii="David" w:hAnsi="David" w:cs="David"/>
          <w:b/>
          <w:bCs/>
          <w:sz w:val="26"/>
          <w:szCs w:val="26"/>
          <w:rtl/>
        </w:rPr>
        <w:t>בכל מקרה של הפסקת עבודה – הנזקים שיחולו במועד הפסקת העבודה יחולו על הקבלן</w:t>
      </w:r>
    </w:p>
    <w:p w14:paraId="6480F43B" w14:textId="77777777" w:rsidR="00FB143B" w:rsidRPr="00FB143B" w:rsidRDefault="00FB143B" w:rsidP="00FB143B">
      <w:pPr>
        <w:spacing w:after="120" w:line="300" w:lineRule="atLeast"/>
        <w:ind w:left="-142"/>
        <w:rPr>
          <w:rFonts w:ascii="David" w:hAnsi="David" w:cs="David"/>
          <w:b/>
          <w:bCs/>
          <w:sz w:val="32"/>
          <w:szCs w:val="32"/>
          <w:rtl/>
        </w:rPr>
      </w:pPr>
    </w:p>
    <w:p w14:paraId="42265C9E" w14:textId="77777777" w:rsidR="00FB143B" w:rsidRPr="00FB143B" w:rsidRDefault="00FB143B" w:rsidP="00FB143B">
      <w:pPr>
        <w:spacing w:after="120" w:line="300" w:lineRule="atLeast"/>
        <w:ind w:left="425"/>
        <w:jc w:val="left"/>
        <w:rPr>
          <w:rFonts w:ascii="David" w:hAnsi="David" w:cs="David"/>
          <w:b/>
          <w:bCs/>
          <w:sz w:val="32"/>
          <w:szCs w:val="32"/>
          <w:u w:val="single"/>
          <w:rtl/>
        </w:rPr>
      </w:pPr>
      <w:r w:rsidRPr="00FB143B">
        <w:rPr>
          <w:rFonts w:ascii="David" w:hAnsi="David" w:cs="David"/>
          <w:b/>
          <w:bCs/>
          <w:sz w:val="32"/>
          <w:szCs w:val="32"/>
          <w:u w:val="single"/>
          <w:rtl/>
        </w:rPr>
        <w:t>תאונות ואירועים חריגים</w:t>
      </w:r>
    </w:p>
    <w:p w14:paraId="54BBE36D" w14:textId="77777777" w:rsidR="00FB143B" w:rsidRPr="00FB143B" w:rsidRDefault="00FB143B" w:rsidP="00FB143B">
      <w:pPr>
        <w:spacing w:after="120" w:line="240" w:lineRule="auto"/>
        <w:ind w:left="430"/>
        <w:rPr>
          <w:rFonts w:ascii="David" w:hAnsi="David" w:cs="David"/>
          <w:rtl/>
        </w:rPr>
      </w:pPr>
      <w:r w:rsidRPr="00FB143B">
        <w:rPr>
          <w:rFonts w:ascii="David" w:hAnsi="David" w:cs="David"/>
          <w:rtl/>
        </w:rPr>
        <w:t>על הקבלן חלה החובה לדווח למנהל הפרויקט או בא כוחו על כל אירוע חריג או תאונה בה מעורבים עובדיו או משתמשי הדרך בתחומי אתר העבודה. הדיווח יכלול:</w:t>
      </w:r>
    </w:p>
    <w:p w14:paraId="4710B81F" w14:textId="77777777" w:rsidR="00FB143B" w:rsidRPr="00FB143B" w:rsidRDefault="00FB143B" w:rsidP="00FB143B">
      <w:pPr>
        <w:numPr>
          <w:ilvl w:val="3"/>
          <w:numId w:val="101"/>
        </w:numPr>
        <w:tabs>
          <w:tab w:val="clear" w:pos="2880"/>
          <w:tab w:val="num" w:pos="790"/>
        </w:tabs>
        <w:autoSpaceDE/>
        <w:autoSpaceDN/>
        <w:spacing w:before="120" w:after="120" w:line="240" w:lineRule="auto"/>
        <w:ind w:left="790"/>
        <w:rPr>
          <w:rFonts w:ascii="David" w:hAnsi="David" w:cs="David"/>
          <w:rtl/>
        </w:rPr>
      </w:pPr>
      <w:r w:rsidRPr="00FB143B">
        <w:rPr>
          <w:rFonts w:ascii="David" w:hAnsi="David" w:cs="David"/>
          <w:rtl/>
        </w:rPr>
        <w:t>שמות מעורבים ראשיים</w:t>
      </w:r>
    </w:p>
    <w:p w14:paraId="677449D6" w14:textId="77777777" w:rsidR="00FB143B" w:rsidRPr="00FB143B" w:rsidRDefault="00FB143B" w:rsidP="00FB143B">
      <w:pPr>
        <w:numPr>
          <w:ilvl w:val="3"/>
          <w:numId w:val="101"/>
        </w:numPr>
        <w:tabs>
          <w:tab w:val="clear" w:pos="2880"/>
          <w:tab w:val="num" w:pos="790"/>
        </w:tabs>
        <w:autoSpaceDE/>
        <w:autoSpaceDN/>
        <w:spacing w:before="120" w:after="120" w:line="240" w:lineRule="auto"/>
        <w:ind w:left="790"/>
        <w:rPr>
          <w:rFonts w:ascii="David" w:hAnsi="David" w:cs="David"/>
          <w:rtl/>
        </w:rPr>
      </w:pPr>
      <w:r w:rsidRPr="00FB143B">
        <w:rPr>
          <w:rFonts w:ascii="David" w:hAnsi="David" w:cs="David"/>
          <w:rtl/>
        </w:rPr>
        <w:t>פרטי האירוע</w:t>
      </w:r>
    </w:p>
    <w:p w14:paraId="73418901" w14:textId="77777777" w:rsidR="00FB143B" w:rsidRPr="00FB143B" w:rsidRDefault="00FB143B" w:rsidP="00FB143B">
      <w:pPr>
        <w:numPr>
          <w:ilvl w:val="3"/>
          <w:numId w:val="101"/>
        </w:numPr>
        <w:tabs>
          <w:tab w:val="clear" w:pos="2880"/>
          <w:tab w:val="num" w:pos="790"/>
        </w:tabs>
        <w:autoSpaceDE/>
        <w:autoSpaceDN/>
        <w:spacing w:before="120" w:after="120" w:line="240" w:lineRule="auto"/>
        <w:ind w:left="790"/>
        <w:rPr>
          <w:rFonts w:ascii="David" w:hAnsi="David" w:cs="David"/>
        </w:rPr>
      </w:pPr>
      <w:r w:rsidRPr="00FB143B">
        <w:rPr>
          <w:rFonts w:ascii="David" w:hAnsi="David" w:cs="David"/>
          <w:rtl/>
        </w:rPr>
        <w:t>פעולות שננקטו ע"י הקבלן בעקבות האירוע.</w:t>
      </w:r>
    </w:p>
    <w:p w14:paraId="3431EBA4" w14:textId="77777777" w:rsidR="00FB143B" w:rsidRPr="00FB143B" w:rsidRDefault="00FB143B" w:rsidP="00FB143B">
      <w:pPr>
        <w:tabs>
          <w:tab w:val="left" w:pos="430"/>
          <w:tab w:val="num" w:pos="1150"/>
        </w:tabs>
        <w:spacing w:after="120" w:line="240" w:lineRule="auto"/>
        <w:ind w:left="430"/>
        <w:rPr>
          <w:rFonts w:ascii="David" w:hAnsi="David" w:cs="David"/>
          <w:rtl/>
        </w:rPr>
      </w:pPr>
      <w:r w:rsidRPr="00FB143B">
        <w:rPr>
          <w:rFonts w:ascii="David" w:hAnsi="David" w:cs="David"/>
          <w:rtl/>
        </w:rPr>
        <w:t xml:space="preserve">הדיווח יועבר </w:t>
      </w:r>
      <w:proofErr w:type="spellStart"/>
      <w:r w:rsidRPr="00FB143B">
        <w:rPr>
          <w:rFonts w:ascii="David" w:hAnsi="David" w:cs="David"/>
          <w:rtl/>
        </w:rPr>
        <w:t>במיידי</w:t>
      </w:r>
      <w:proofErr w:type="spellEnd"/>
      <w:r w:rsidRPr="00FB143B">
        <w:rPr>
          <w:rFonts w:ascii="David" w:hAnsi="David" w:cs="David"/>
          <w:rtl/>
        </w:rPr>
        <w:t xml:space="preserve"> בע"פ למנהל הפרויקט ותוך 24 שעות בדו"ח מפורט בכתב הקבלן ינהל רישום ביומן העבודה של כל אירועי הבטיחות החריגים/תאונות שבהם מעורבים עובדיו או משתמשי הדרך.</w:t>
      </w:r>
    </w:p>
    <w:p w14:paraId="7A29CB37" w14:textId="77777777" w:rsidR="00FB143B" w:rsidRPr="00FB143B" w:rsidRDefault="00FB143B" w:rsidP="00FB143B">
      <w:pPr>
        <w:pStyle w:val="afffffff1"/>
        <w:keepNext w:val="0"/>
        <w:widowControl w:val="0"/>
        <w:spacing w:before="120" w:after="0"/>
        <w:ind w:right="57"/>
        <w:jc w:val="both"/>
        <w:rPr>
          <w:rFonts w:ascii="David" w:hAnsi="David" w:cs="David"/>
          <w:b w:val="0"/>
          <w:bCs w:val="0"/>
          <w:color w:val="auto"/>
          <w:sz w:val="24"/>
          <w:szCs w:val="24"/>
          <w:u w:val="none"/>
          <w:rtl/>
        </w:rPr>
      </w:pPr>
    </w:p>
    <w:p w14:paraId="3065F89D" w14:textId="77777777" w:rsidR="00FB143B" w:rsidRPr="00FB143B" w:rsidRDefault="00FB143B" w:rsidP="00FB143B">
      <w:pPr>
        <w:pStyle w:val="afffffff1"/>
        <w:keepNext w:val="0"/>
        <w:widowControl w:val="0"/>
        <w:numPr>
          <w:ilvl w:val="0"/>
          <w:numId w:val="90"/>
        </w:numPr>
        <w:spacing w:before="120" w:after="0"/>
        <w:ind w:right="57"/>
        <w:jc w:val="both"/>
        <w:rPr>
          <w:rFonts w:ascii="David" w:hAnsi="David" w:cs="David"/>
          <w:color w:val="auto"/>
          <w:sz w:val="24"/>
          <w:szCs w:val="24"/>
          <w:u w:val="none"/>
          <w:rtl/>
        </w:rPr>
      </w:pPr>
    </w:p>
    <w:p w14:paraId="52FF6DC9" w14:textId="77777777" w:rsidR="00FB143B" w:rsidRPr="00FB143B" w:rsidRDefault="00FB143B" w:rsidP="00FB143B">
      <w:pPr>
        <w:pStyle w:val="afffffff1"/>
        <w:keepNext w:val="0"/>
        <w:widowControl w:val="0"/>
        <w:spacing w:before="120" w:after="0"/>
        <w:ind w:right="57"/>
        <w:jc w:val="both"/>
        <w:rPr>
          <w:rFonts w:ascii="David" w:hAnsi="David" w:cs="David"/>
          <w:b w:val="0"/>
          <w:bCs w:val="0"/>
          <w:sz w:val="28"/>
          <w:szCs w:val="28"/>
          <w:rtl/>
        </w:rPr>
      </w:pPr>
      <w:r w:rsidRPr="00FB143B">
        <w:rPr>
          <w:rFonts w:ascii="David" w:hAnsi="David" w:cs="David"/>
          <w:color w:val="auto"/>
          <w:sz w:val="24"/>
          <w:szCs w:val="24"/>
          <w:u w:val="none"/>
          <w:rtl/>
        </w:rPr>
        <w:t xml:space="preserve">          </w:t>
      </w:r>
      <w:r w:rsidRPr="00FB143B">
        <w:rPr>
          <w:rFonts w:ascii="David" w:hAnsi="David" w:cs="David"/>
          <w:b w:val="0"/>
          <w:bCs w:val="0"/>
          <w:sz w:val="28"/>
          <w:szCs w:val="28"/>
          <w:rtl/>
        </w:rPr>
        <w:t xml:space="preserve">הערות לנספח א': </w:t>
      </w:r>
    </w:p>
    <w:p w14:paraId="2C238E30" w14:textId="77777777" w:rsidR="00FB143B" w:rsidRPr="00FB143B" w:rsidRDefault="00FB143B" w:rsidP="00FB143B">
      <w:pPr>
        <w:numPr>
          <w:ilvl w:val="0"/>
          <w:numId w:val="105"/>
        </w:numPr>
        <w:tabs>
          <w:tab w:val="num" w:pos="283"/>
        </w:tabs>
        <w:autoSpaceDE/>
        <w:autoSpaceDN/>
        <w:spacing w:before="120" w:after="120" w:line="300" w:lineRule="atLeast"/>
        <w:ind w:left="368" w:hanging="368"/>
        <w:rPr>
          <w:rFonts w:ascii="David" w:hAnsi="David" w:cs="David"/>
        </w:rPr>
      </w:pPr>
      <w:r w:rsidRPr="00FB143B">
        <w:rPr>
          <w:rFonts w:ascii="David" w:hAnsi="David" w:cs="David"/>
          <w:rtl/>
        </w:rPr>
        <w:t xml:space="preserve"> בתקופת ההתארגנות תינתן אזהרה לתיקון הליקויים בטרם יופעל הניכוי הכספי.</w:t>
      </w:r>
    </w:p>
    <w:p w14:paraId="6B129CEE" w14:textId="77777777" w:rsidR="00FB143B" w:rsidRPr="00FB143B" w:rsidRDefault="00FB143B" w:rsidP="00FB143B">
      <w:pPr>
        <w:numPr>
          <w:ilvl w:val="0"/>
          <w:numId w:val="105"/>
        </w:numPr>
        <w:tabs>
          <w:tab w:val="clear" w:pos="2340"/>
          <w:tab w:val="num" w:pos="283"/>
        </w:tabs>
        <w:autoSpaceDE/>
        <w:autoSpaceDN/>
        <w:spacing w:before="120" w:after="120" w:line="300" w:lineRule="atLeast"/>
        <w:ind w:left="368" w:hanging="368"/>
        <w:rPr>
          <w:rFonts w:ascii="David" w:hAnsi="David" w:cs="David"/>
          <w:rtl/>
        </w:rPr>
      </w:pPr>
      <w:r w:rsidRPr="00FB143B">
        <w:rPr>
          <w:rFonts w:ascii="David" w:hAnsi="David" w:cs="David"/>
          <w:rtl/>
        </w:rPr>
        <w:t xml:space="preserve"> טבלה זו אינה באה במקום הפסקת עבודה ואינה גורעת מזכותו של משרד השיכון לפי כל דין, בגין הפרה של הוראות החוזה.</w:t>
      </w:r>
    </w:p>
    <w:p w14:paraId="441B39F7" w14:textId="77777777" w:rsidR="00FB143B" w:rsidRPr="00FB143B" w:rsidRDefault="00FB143B" w:rsidP="00FB143B">
      <w:pPr>
        <w:numPr>
          <w:ilvl w:val="0"/>
          <w:numId w:val="105"/>
        </w:numPr>
        <w:tabs>
          <w:tab w:val="num" w:pos="283"/>
        </w:tabs>
        <w:autoSpaceDE/>
        <w:autoSpaceDN/>
        <w:spacing w:before="120" w:after="120" w:line="300" w:lineRule="atLeast"/>
        <w:ind w:left="368" w:hanging="368"/>
        <w:rPr>
          <w:rFonts w:ascii="David" w:hAnsi="David" w:cs="David"/>
        </w:rPr>
      </w:pPr>
      <w:r w:rsidRPr="00FB143B">
        <w:rPr>
          <w:rFonts w:ascii="David" w:hAnsi="David" w:cs="David"/>
          <w:rtl/>
        </w:rPr>
        <w:t xml:space="preserve"> אין בהפעלת הניכויים שבטבלה כדי לגרוע מזכותו של משרד השיכון ובא כוחו להורות על הפסקת עבודה או לנקוט בכל אמצעי העומד לרשותו לפי החוזה ו/או לפי כל דין. ויובהר, כי ניכויים אלו יבוצעו בנוסף לכל אמצי אחר העומד לרשות המשרד.</w:t>
      </w:r>
    </w:p>
    <w:p w14:paraId="638B9AF6" w14:textId="77777777" w:rsidR="00FB143B" w:rsidRPr="00FB143B" w:rsidRDefault="00FB143B" w:rsidP="00FB143B">
      <w:pPr>
        <w:numPr>
          <w:ilvl w:val="0"/>
          <w:numId w:val="105"/>
        </w:numPr>
        <w:tabs>
          <w:tab w:val="num" w:pos="283"/>
        </w:tabs>
        <w:autoSpaceDE/>
        <w:autoSpaceDN/>
        <w:spacing w:before="120" w:after="120" w:line="300" w:lineRule="atLeast"/>
        <w:ind w:left="368" w:hanging="368"/>
        <w:rPr>
          <w:rFonts w:ascii="David" w:hAnsi="David" w:cs="David"/>
        </w:rPr>
      </w:pPr>
      <w:r w:rsidRPr="00FB143B">
        <w:rPr>
          <w:rFonts w:ascii="David" w:hAnsi="David" w:cs="David"/>
          <w:rtl/>
        </w:rPr>
        <w:t>לעניין נספח זה "תמרורים פגומים", משמעו כל פגם שבעטיו התמרור אינו תקין, לרבות צבע דהוי, הצבה לא נכונה, תמרור לא ברור/נקי.</w:t>
      </w:r>
    </w:p>
    <w:p w14:paraId="7DC4AE39" w14:textId="77777777" w:rsidR="00FB143B" w:rsidRPr="00FB143B" w:rsidRDefault="00FB143B" w:rsidP="00FB143B">
      <w:pPr>
        <w:numPr>
          <w:ilvl w:val="0"/>
          <w:numId w:val="105"/>
        </w:numPr>
        <w:tabs>
          <w:tab w:val="num" w:pos="283"/>
        </w:tabs>
        <w:autoSpaceDE/>
        <w:autoSpaceDN/>
        <w:spacing w:before="120" w:after="120" w:line="300" w:lineRule="atLeast"/>
        <w:ind w:left="368" w:hanging="368"/>
        <w:rPr>
          <w:rFonts w:ascii="David" w:hAnsi="David" w:cs="David"/>
          <w:rtl/>
        </w:rPr>
      </w:pPr>
      <w:r w:rsidRPr="00FB143B">
        <w:rPr>
          <w:rFonts w:ascii="David" w:hAnsi="David" w:cs="David"/>
          <w:rtl/>
        </w:rPr>
        <w:t>הניכוי הכספי הוא עבור כל יום מהמועד בו הפגם צוין בדו"ח של יועץ הבטיחות ועד למועד תיקון הפגם לשביעות רצון יועץ הבטיחות.</w:t>
      </w:r>
    </w:p>
    <w:p w14:paraId="7D5CBF42" w14:textId="77777777" w:rsidR="00FB143B" w:rsidRPr="00FB143B" w:rsidRDefault="00FB143B" w:rsidP="00FB143B">
      <w:pPr>
        <w:numPr>
          <w:ilvl w:val="0"/>
          <w:numId w:val="105"/>
        </w:numPr>
        <w:tabs>
          <w:tab w:val="num" w:pos="283"/>
        </w:tabs>
        <w:autoSpaceDE/>
        <w:autoSpaceDN/>
        <w:spacing w:before="120" w:after="120" w:line="300" w:lineRule="atLeast"/>
        <w:ind w:left="368" w:hanging="368"/>
        <w:rPr>
          <w:rFonts w:ascii="David" w:hAnsi="David" w:cs="David"/>
          <w:rtl/>
        </w:rPr>
      </w:pPr>
      <w:r w:rsidRPr="00FB143B">
        <w:rPr>
          <w:rFonts w:ascii="David" w:hAnsi="David" w:cs="David"/>
          <w:rtl/>
        </w:rPr>
        <w:t>לוח הניכויים יעודכן מעת לעת ע"י משרד השיכון.</w:t>
      </w:r>
    </w:p>
    <w:p w14:paraId="6A223F3C" w14:textId="77777777" w:rsidR="00FB143B" w:rsidRPr="00FB143B" w:rsidRDefault="00FB143B" w:rsidP="00FB143B">
      <w:pPr>
        <w:spacing w:line="240" w:lineRule="auto"/>
        <w:rPr>
          <w:rFonts w:ascii="David" w:hAnsi="David" w:cs="David"/>
          <w:rtl/>
        </w:rPr>
      </w:pPr>
    </w:p>
    <w:p w14:paraId="3EE0CF2B" w14:textId="77777777" w:rsidR="00FB143B" w:rsidRPr="00FB143B" w:rsidRDefault="00FB143B" w:rsidP="00FB143B">
      <w:pPr>
        <w:spacing w:after="120" w:line="300" w:lineRule="atLeast"/>
        <w:jc w:val="right"/>
        <w:rPr>
          <w:rFonts w:ascii="David" w:hAnsi="David" w:cs="David"/>
          <w:b/>
          <w:bCs/>
          <w:rtl/>
        </w:rPr>
      </w:pPr>
    </w:p>
    <w:p w14:paraId="51786D73" w14:textId="77777777" w:rsidR="00240E45" w:rsidRDefault="00240E45" w:rsidP="00240E45">
      <w:pPr>
        <w:pStyle w:val="af7"/>
        <w:jc w:val="center"/>
        <w:rPr>
          <w:rFonts w:cs="David"/>
          <w:b/>
          <w:bCs/>
          <w:sz w:val="28"/>
          <w:szCs w:val="28"/>
          <w:u w:val="single"/>
          <w:rtl/>
        </w:rPr>
      </w:pPr>
    </w:p>
    <w:p w14:paraId="140BC3E6" w14:textId="77777777" w:rsidR="00240E45" w:rsidRDefault="00240E45" w:rsidP="00240E45">
      <w:pPr>
        <w:pStyle w:val="af7"/>
        <w:jc w:val="center"/>
        <w:rPr>
          <w:rFonts w:cs="David"/>
          <w:b/>
          <w:bCs/>
          <w:sz w:val="28"/>
          <w:szCs w:val="28"/>
          <w:u w:val="single"/>
          <w:rtl/>
        </w:rPr>
      </w:pPr>
    </w:p>
    <w:p w14:paraId="22671058" w14:textId="77777777" w:rsidR="00240E45" w:rsidRPr="00240E45" w:rsidRDefault="00240E45" w:rsidP="00240E45">
      <w:pPr>
        <w:pStyle w:val="af7"/>
        <w:jc w:val="center"/>
        <w:rPr>
          <w:rFonts w:cs="David"/>
          <w:b/>
          <w:bCs/>
          <w:sz w:val="28"/>
          <w:szCs w:val="28"/>
          <w:u w:val="single"/>
          <w:rtl/>
        </w:rPr>
      </w:pPr>
      <w:r w:rsidRPr="009D5973">
        <w:rPr>
          <w:rFonts w:cs="David"/>
          <w:b/>
          <w:bCs/>
          <w:sz w:val="28"/>
          <w:szCs w:val="28"/>
          <w:u w:val="single"/>
          <w:rtl/>
        </w:rPr>
        <w:lastRenderedPageBreak/>
        <w:t>נספח יא להסכם מסגרת - נספח עידוד תיעוש</w:t>
      </w:r>
    </w:p>
    <w:p w14:paraId="66EAC5E0" w14:textId="77777777" w:rsidR="00240E45" w:rsidRDefault="00240E45" w:rsidP="00240E45">
      <w:pPr>
        <w:pStyle w:val="af7"/>
        <w:jc w:val="center"/>
        <w:rPr>
          <w:rFonts w:cs="David"/>
          <w:b/>
          <w:bCs/>
          <w:sz w:val="28"/>
          <w:szCs w:val="28"/>
          <w:u w:val="single"/>
          <w:rtl/>
        </w:rPr>
      </w:pPr>
    </w:p>
    <w:p w14:paraId="57B60E45" w14:textId="77777777" w:rsidR="00DC40D0" w:rsidRPr="00461B5F" w:rsidRDefault="00DC40D0" w:rsidP="00DC40D0">
      <w:pPr>
        <w:spacing w:line="240" w:lineRule="auto"/>
        <w:jc w:val="center"/>
        <w:rPr>
          <w:bCs/>
          <w:sz w:val="32"/>
          <w:szCs w:val="32"/>
          <w:u w:val="single"/>
          <w:rtl/>
        </w:rPr>
      </w:pPr>
      <w:r w:rsidRPr="00461B5F">
        <w:rPr>
          <w:rFonts w:hint="cs"/>
          <w:bCs/>
          <w:sz w:val="32"/>
          <w:szCs w:val="32"/>
          <w:u w:val="single"/>
          <w:rtl/>
        </w:rPr>
        <w:t xml:space="preserve">תוספת למפרט המיוחד </w:t>
      </w:r>
      <w:r w:rsidRPr="00461B5F">
        <w:rPr>
          <w:bCs/>
          <w:sz w:val="32"/>
          <w:szCs w:val="32"/>
          <w:u w:val="single"/>
          <w:rtl/>
        </w:rPr>
        <w:t>–</w:t>
      </w:r>
      <w:r w:rsidRPr="00461B5F">
        <w:rPr>
          <w:rFonts w:hint="cs"/>
          <w:bCs/>
          <w:sz w:val="32"/>
          <w:szCs w:val="32"/>
          <w:u w:val="single"/>
          <w:rtl/>
        </w:rPr>
        <w:t xml:space="preserve"> מכר</w:t>
      </w:r>
      <w:r>
        <w:rPr>
          <w:rFonts w:hint="cs"/>
          <w:bCs/>
          <w:sz w:val="32"/>
          <w:szCs w:val="32"/>
          <w:u w:val="single"/>
          <w:rtl/>
        </w:rPr>
        <w:t>ז</w:t>
      </w:r>
      <w:r w:rsidRPr="00461B5F">
        <w:rPr>
          <w:rFonts w:hint="cs"/>
          <w:bCs/>
          <w:sz w:val="32"/>
          <w:szCs w:val="32"/>
          <w:u w:val="single"/>
          <w:rtl/>
        </w:rPr>
        <w:t>י קבלנים</w:t>
      </w:r>
    </w:p>
    <w:p w14:paraId="7E4E5C7B" w14:textId="77777777" w:rsidR="00DC40D0" w:rsidRPr="00461B5F" w:rsidRDefault="00DC40D0" w:rsidP="00DC40D0">
      <w:pPr>
        <w:spacing w:line="240" w:lineRule="auto"/>
        <w:jc w:val="center"/>
        <w:rPr>
          <w:b/>
          <w:sz w:val="28"/>
          <w:szCs w:val="28"/>
          <w:u w:val="single"/>
          <w:rtl/>
        </w:rPr>
      </w:pPr>
      <w:r w:rsidRPr="00461B5F">
        <w:rPr>
          <w:rFonts w:hint="cs"/>
          <w:b/>
          <w:sz w:val="28"/>
          <w:szCs w:val="28"/>
          <w:u w:val="single"/>
          <w:rtl/>
        </w:rPr>
        <w:t>עידוד תיעוש הבניה ושיטות ביצוע מתקדמות בעבודות בניה ופיתוח</w:t>
      </w:r>
    </w:p>
    <w:p w14:paraId="1F3EDEB6" w14:textId="77777777" w:rsidR="00DC40D0" w:rsidRPr="00461B5F" w:rsidRDefault="00DC40D0" w:rsidP="00DC40D0">
      <w:pPr>
        <w:spacing w:line="240" w:lineRule="auto"/>
        <w:jc w:val="center"/>
        <w:rPr>
          <w:b/>
          <w:sz w:val="28"/>
          <w:szCs w:val="28"/>
          <w:u w:val="single"/>
          <w:rtl/>
        </w:rPr>
      </w:pPr>
      <w:r w:rsidRPr="00461B5F">
        <w:rPr>
          <w:rFonts w:hint="cs"/>
          <w:b/>
          <w:sz w:val="28"/>
          <w:szCs w:val="28"/>
          <w:u w:val="single"/>
          <w:rtl/>
        </w:rPr>
        <w:t>ושימוש בחומרים ממוחזרים</w:t>
      </w:r>
    </w:p>
    <w:p w14:paraId="49F2A1B1" w14:textId="77777777" w:rsidR="00DC40D0" w:rsidRPr="00461B5F" w:rsidRDefault="00DC40D0" w:rsidP="00DC40D0">
      <w:pPr>
        <w:spacing w:line="240" w:lineRule="auto"/>
        <w:jc w:val="center"/>
        <w:rPr>
          <w:b/>
          <w:sz w:val="28"/>
          <w:szCs w:val="28"/>
          <w:u w:val="single"/>
          <w:rtl/>
        </w:rPr>
      </w:pPr>
    </w:p>
    <w:p w14:paraId="7C31D844" w14:textId="77777777" w:rsidR="00DC40D0" w:rsidRPr="00461B5F" w:rsidRDefault="00DC40D0" w:rsidP="00DC40D0">
      <w:pPr>
        <w:spacing w:line="240" w:lineRule="auto"/>
        <w:rPr>
          <w:bCs/>
          <w:rtl/>
        </w:rPr>
      </w:pPr>
      <w:r w:rsidRPr="00461B5F">
        <w:rPr>
          <w:rFonts w:hint="cs"/>
          <w:bCs/>
          <w:u w:val="single"/>
          <w:rtl/>
        </w:rPr>
        <w:t>כללי</w:t>
      </w:r>
      <w:r w:rsidRPr="00461B5F">
        <w:rPr>
          <w:rFonts w:hint="cs"/>
          <w:bCs/>
          <w:rtl/>
        </w:rPr>
        <w:t xml:space="preserve"> : מ</w:t>
      </w:r>
      <w:r>
        <w:rPr>
          <w:rFonts w:hint="cs"/>
          <w:bCs/>
          <w:rtl/>
        </w:rPr>
        <w:t xml:space="preserve">שרד הבינוי והשיכון </w:t>
      </w:r>
      <w:r w:rsidRPr="00461B5F">
        <w:rPr>
          <w:rFonts w:hint="cs"/>
          <w:bCs/>
          <w:rtl/>
        </w:rPr>
        <w:t>מעודד את תיעוש הבניה ושיטות ביצוע מתקדמות.</w:t>
      </w:r>
    </w:p>
    <w:p w14:paraId="1F42A829" w14:textId="77777777" w:rsidR="00DC40D0" w:rsidRPr="00461B5F" w:rsidRDefault="00DC40D0" w:rsidP="00DC40D0">
      <w:pPr>
        <w:spacing w:line="240" w:lineRule="auto"/>
        <w:rPr>
          <w:b/>
          <w:rtl/>
        </w:rPr>
      </w:pPr>
    </w:p>
    <w:p w14:paraId="5B39DF52" w14:textId="77777777" w:rsidR="00DC40D0" w:rsidRPr="00461B5F" w:rsidRDefault="00DC40D0" w:rsidP="00DC40D0">
      <w:pPr>
        <w:rPr>
          <w:b/>
          <w:rtl/>
        </w:rPr>
      </w:pPr>
      <w:r w:rsidRPr="00461B5F">
        <w:rPr>
          <w:rFonts w:hint="cs"/>
          <w:b/>
          <w:rtl/>
        </w:rPr>
        <w:t>להלן הנחיות המזמין באם הקבלן יבקש להציע שינויים מדרישות התכנון הכלולות במסמכי המכרז והחוזה:</w:t>
      </w:r>
    </w:p>
    <w:p w14:paraId="56392FFE" w14:textId="77777777" w:rsidR="00DC40D0" w:rsidRPr="00461B5F" w:rsidRDefault="00DC40D0" w:rsidP="00DC40D0">
      <w:pPr>
        <w:numPr>
          <w:ilvl w:val="0"/>
          <w:numId w:val="63"/>
        </w:numPr>
        <w:tabs>
          <w:tab w:val="num" w:pos="386"/>
        </w:tabs>
        <w:autoSpaceDE/>
        <w:autoSpaceDN/>
        <w:ind w:left="386"/>
        <w:rPr>
          <w:bCs/>
        </w:rPr>
      </w:pPr>
      <w:r w:rsidRPr="00461B5F">
        <w:rPr>
          <w:rFonts w:hint="cs"/>
          <w:bCs/>
          <w:u w:val="single"/>
          <w:rtl/>
        </w:rPr>
        <w:t>תנאים מקדימים לדיון בשינויים</w:t>
      </w:r>
      <w:r w:rsidRPr="00461B5F">
        <w:rPr>
          <w:rFonts w:hint="cs"/>
          <w:bCs/>
          <w:rtl/>
        </w:rPr>
        <w:t>:</w:t>
      </w:r>
    </w:p>
    <w:p w14:paraId="6AF30FFE" w14:textId="77777777" w:rsidR="00DC40D0" w:rsidRPr="00461B5F" w:rsidRDefault="00DC40D0" w:rsidP="00DC40D0">
      <w:pPr>
        <w:numPr>
          <w:ilvl w:val="0"/>
          <w:numId w:val="64"/>
        </w:numPr>
        <w:autoSpaceDE/>
        <w:autoSpaceDN/>
        <w:spacing w:line="240" w:lineRule="auto"/>
        <w:rPr>
          <w:b/>
        </w:rPr>
      </w:pPr>
      <w:r w:rsidRPr="00461B5F">
        <w:rPr>
          <w:rFonts w:hint="cs"/>
          <w:b/>
          <w:rtl/>
        </w:rPr>
        <w:t xml:space="preserve">השינויים מדרישות התכנון יתייחסו רק לשימוש בשיטות מאושרות ו/או אלמנטים תקניים ומאושרים כדין. </w:t>
      </w:r>
    </w:p>
    <w:p w14:paraId="09B9729F" w14:textId="77777777" w:rsidR="00DC40D0" w:rsidRPr="00461B5F" w:rsidRDefault="00DC40D0" w:rsidP="00DC40D0">
      <w:pPr>
        <w:numPr>
          <w:ilvl w:val="0"/>
          <w:numId w:val="64"/>
        </w:numPr>
        <w:autoSpaceDE/>
        <w:autoSpaceDN/>
        <w:spacing w:line="240" w:lineRule="auto"/>
        <w:rPr>
          <w:b/>
        </w:rPr>
      </w:pPr>
      <w:r w:rsidRPr="00461B5F">
        <w:rPr>
          <w:rFonts w:hint="cs"/>
          <w:b/>
          <w:rtl/>
        </w:rPr>
        <w:t>בהצעת הקבלן לא יהיה משום שינוי מהותי בתפקודו, באופיו , בטיבו, באיכותו ובקיים של האלמנט או כל חלק ממנו. יתאפשר שינוי לא מהותי במידות האלמנטים של מבנה בתנאי שהתפקוד והחזות הכללית של המבנה ו/או אלמנט הפיתוח לא ישתנו.</w:t>
      </w:r>
    </w:p>
    <w:p w14:paraId="2A6EEE3E" w14:textId="77777777" w:rsidR="00DC40D0" w:rsidRPr="00461B5F" w:rsidRDefault="00DC40D0" w:rsidP="00DC40D0">
      <w:pPr>
        <w:numPr>
          <w:ilvl w:val="0"/>
          <w:numId w:val="64"/>
        </w:numPr>
        <w:autoSpaceDE/>
        <w:autoSpaceDN/>
        <w:spacing w:line="240" w:lineRule="auto"/>
        <w:rPr>
          <w:b/>
        </w:rPr>
      </w:pPr>
      <w:r w:rsidRPr="00461B5F">
        <w:rPr>
          <w:rFonts w:hint="cs"/>
          <w:b/>
          <w:rtl/>
        </w:rPr>
        <w:t>כל שינוי אשר יוצע ע"י הקבלן יהיה בו כדי להבטיח את קיומן של כל הדרישות המופיעות במסמכי המכרז לרבות טיבו ואיכותו של המבנה וכל חלק ממנו, וכל חומר, שיטה או מוצר יהיו שווה ערך מבחינת התפקוד, הטיב והאיכות והקיים לחומר או לשיטה או למוצר הנקובים במסמכי המכרז והחוזה.</w:t>
      </w:r>
    </w:p>
    <w:p w14:paraId="7CB68800" w14:textId="77777777" w:rsidR="00DC40D0" w:rsidRPr="00461B5F" w:rsidRDefault="00DC40D0" w:rsidP="00DC40D0">
      <w:pPr>
        <w:numPr>
          <w:ilvl w:val="0"/>
          <w:numId w:val="64"/>
        </w:numPr>
        <w:autoSpaceDE/>
        <w:autoSpaceDN/>
        <w:spacing w:line="240" w:lineRule="auto"/>
        <w:rPr>
          <w:b/>
        </w:rPr>
      </w:pPr>
      <w:r w:rsidRPr="00461B5F">
        <w:rPr>
          <w:rFonts w:hint="cs"/>
          <w:b/>
          <w:rtl/>
        </w:rPr>
        <w:t>הקבלן מתחייב לעמוד בכל התנאים  והמועדים שנקבעו בחוזה והמשרד לא יאשר עיכובים בביצוע העבודה ואי עמידה בלוח זמנים, שייגרמו כתוצאה משינויים המוצעים ע"י הקבלן לרבות קבלת האישורים הנדרשים ושינוי היתר הבנייה אם יידרש.</w:t>
      </w:r>
    </w:p>
    <w:p w14:paraId="018C7325" w14:textId="77777777" w:rsidR="00DC40D0" w:rsidRPr="00461B5F" w:rsidRDefault="00DC40D0" w:rsidP="00DC40D0">
      <w:pPr>
        <w:numPr>
          <w:ilvl w:val="0"/>
          <w:numId w:val="64"/>
        </w:numPr>
        <w:autoSpaceDE/>
        <w:autoSpaceDN/>
        <w:spacing w:line="240" w:lineRule="auto"/>
        <w:rPr>
          <w:b/>
        </w:rPr>
      </w:pPr>
      <w:r w:rsidRPr="00461B5F">
        <w:rPr>
          <w:rFonts w:hint="cs"/>
          <w:b/>
          <w:u w:val="single"/>
          <w:rtl/>
        </w:rPr>
        <w:t>לתשומת לב</w:t>
      </w:r>
      <w:r w:rsidRPr="00461B5F">
        <w:rPr>
          <w:rFonts w:hint="cs"/>
          <w:b/>
          <w:rtl/>
        </w:rPr>
        <w:t xml:space="preserve"> - שימוש בחומרי בנייה ממוחזרים למילוי בכפוף לדרישות סעיף ג' בהמשך. </w:t>
      </w:r>
    </w:p>
    <w:p w14:paraId="042A11C3" w14:textId="77777777" w:rsidR="00DC40D0" w:rsidRPr="00461B5F" w:rsidRDefault="00DC40D0" w:rsidP="00DC40D0">
      <w:pPr>
        <w:ind w:left="720"/>
        <w:rPr>
          <w:b/>
          <w:rtl/>
        </w:rPr>
      </w:pPr>
    </w:p>
    <w:p w14:paraId="5CF8059C" w14:textId="77777777" w:rsidR="00DC40D0" w:rsidRPr="00461B5F" w:rsidRDefault="00DC40D0" w:rsidP="00DC40D0">
      <w:pPr>
        <w:numPr>
          <w:ilvl w:val="0"/>
          <w:numId w:val="65"/>
        </w:numPr>
        <w:tabs>
          <w:tab w:val="num" w:pos="386"/>
        </w:tabs>
        <w:autoSpaceDE/>
        <w:autoSpaceDN/>
        <w:spacing w:line="240" w:lineRule="auto"/>
        <w:ind w:hanging="694"/>
        <w:rPr>
          <w:bCs/>
        </w:rPr>
      </w:pPr>
      <w:r w:rsidRPr="00461B5F">
        <w:rPr>
          <w:rFonts w:hint="cs"/>
          <w:bCs/>
          <w:u w:val="single"/>
          <w:rtl/>
        </w:rPr>
        <w:t>תהליך אישור השינויים:</w:t>
      </w:r>
    </w:p>
    <w:p w14:paraId="31FC179C" w14:textId="77777777" w:rsidR="00DC40D0" w:rsidRPr="00461B5F" w:rsidRDefault="00DC40D0" w:rsidP="00DC40D0">
      <w:pPr>
        <w:numPr>
          <w:ilvl w:val="1"/>
          <w:numId w:val="65"/>
        </w:numPr>
        <w:tabs>
          <w:tab w:val="num" w:pos="746"/>
        </w:tabs>
        <w:autoSpaceDE/>
        <w:autoSpaceDN/>
        <w:ind w:left="746"/>
        <w:rPr>
          <w:b/>
        </w:rPr>
      </w:pPr>
      <w:r w:rsidRPr="00461B5F">
        <w:rPr>
          <w:rFonts w:hint="cs"/>
          <w:b/>
          <w:rtl/>
        </w:rPr>
        <w:t>רצה הקבלן להציע שינויים כאמור הוא יעביר למחוז את פירוט השינויים המבוקשים, תוך שבועיים מקבלת "צו התחלת עבודה".</w:t>
      </w:r>
    </w:p>
    <w:p w14:paraId="2F227F69" w14:textId="77777777" w:rsidR="00DC40D0" w:rsidRPr="00461B5F" w:rsidRDefault="00DC40D0" w:rsidP="00DC40D0">
      <w:pPr>
        <w:numPr>
          <w:ilvl w:val="1"/>
          <w:numId w:val="65"/>
        </w:numPr>
        <w:tabs>
          <w:tab w:val="num" w:pos="746"/>
        </w:tabs>
        <w:autoSpaceDE/>
        <w:autoSpaceDN/>
        <w:ind w:left="746"/>
        <w:rPr>
          <w:b/>
        </w:rPr>
      </w:pPr>
      <w:r w:rsidRPr="00461B5F">
        <w:rPr>
          <w:rFonts w:hint="cs"/>
          <w:b/>
          <w:rtl/>
        </w:rPr>
        <w:t xml:space="preserve">נתן המחוז אישור עקרוני לשינוי יועבר הנושא לאישור עקרוני של ס. מנהל </w:t>
      </w:r>
      <w:proofErr w:type="spellStart"/>
      <w:r w:rsidRPr="00461B5F">
        <w:rPr>
          <w:rFonts w:hint="cs"/>
          <w:b/>
          <w:rtl/>
        </w:rPr>
        <w:t>מינהל</w:t>
      </w:r>
      <w:proofErr w:type="spellEnd"/>
      <w:r w:rsidRPr="00461B5F">
        <w:rPr>
          <w:rFonts w:hint="cs"/>
          <w:b/>
          <w:rtl/>
        </w:rPr>
        <w:t xml:space="preserve"> תכנון והנדסה לביצוע (להלן המנהל).</w:t>
      </w:r>
    </w:p>
    <w:p w14:paraId="597E9A69" w14:textId="77777777" w:rsidR="00DC40D0" w:rsidRPr="00461B5F" w:rsidRDefault="00DC40D0" w:rsidP="00DC40D0">
      <w:pPr>
        <w:numPr>
          <w:ilvl w:val="1"/>
          <w:numId w:val="65"/>
        </w:numPr>
        <w:tabs>
          <w:tab w:val="num" w:pos="746"/>
        </w:tabs>
        <w:autoSpaceDE/>
        <w:autoSpaceDN/>
        <w:ind w:left="746"/>
        <w:rPr>
          <w:b/>
        </w:rPr>
      </w:pPr>
      <w:r w:rsidRPr="00461B5F">
        <w:rPr>
          <w:rFonts w:hint="cs"/>
          <w:b/>
          <w:rtl/>
        </w:rPr>
        <w:t xml:space="preserve">סגן מנהל </w:t>
      </w:r>
      <w:proofErr w:type="spellStart"/>
      <w:r w:rsidRPr="00461B5F">
        <w:rPr>
          <w:rFonts w:hint="cs"/>
          <w:b/>
          <w:rtl/>
        </w:rPr>
        <w:t>מינהל</w:t>
      </w:r>
      <w:proofErr w:type="spellEnd"/>
      <w:r w:rsidRPr="00461B5F">
        <w:rPr>
          <w:rFonts w:hint="cs"/>
          <w:b/>
          <w:rtl/>
        </w:rPr>
        <w:t xml:space="preserve"> תכנון והנדסה לביצוע, לאחר התייעצות עם מנהלי התחומים, האדריכל והמתכננים הרלוונטיים יאשר/ לא יאשר את השינוי הנ"ל. לאחר המלצתו יובא הנושא לאישורה של ועדת המכרזים וחתימת </w:t>
      </w:r>
      <w:proofErr w:type="spellStart"/>
      <w:r w:rsidRPr="00461B5F">
        <w:rPr>
          <w:rFonts w:hint="cs"/>
          <w:b/>
          <w:rtl/>
        </w:rPr>
        <w:t>מורשי</w:t>
      </w:r>
      <w:proofErr w:type="spellEnd"/>
      <w:r w:rsidRPr="00461B5F">
        <w:rPr>
          <w:rFonts w:hint="cs"/>
          <w:b/>
          <w:rtl/>
        </w:rPr>
        <w:t xml:space="preserve"> החתימה.</w:t>
      </w:r>
    </w:p>
    <w:p w14:paraId="68F6A1FB" w14:textId="77777777" w:rsidR="00DC40D0" w:rsidRPr="00461B5F" w:rsidRDefault="00DC40D0" w:rsidP="00DC40D0">
      <w:pPr>
        <w:numPr>
          <w:ilvl w:val="1"/>
          <w:numId w:val="65"/>
        </w:numPr>
        <w:tabs>
          <w:tab w:val="num" w:pos="746"/>
        </w:tabs>
        <w:autoSpaceDE/>
        <w:autoSpaceDN/>
        <w:ind w:left="746"/>
        <w:rPr>
          <w:b/>
        </w:rPr>
      </w:pPr>
      <w:r w:rsidRPr="00461B5F">
        <w:rPr>
          <w:rFonts w:hint="cs"/>
          <w:b/>
          <w:rtl/>
        </w:rPr>
        <w:t>ניתנו האישורים כאמור, יכין הקבלן תכניות עבודה מפורטות לביצוע באמצעות אנשי מקצוע מטעמו מנוסים ומתאימים לפי כל דין ו/או באמצעות צוות התכנון המקורי.</w:t>
      </w:r>
    </w:p>
    <w:p w14:paraId="58B11357" w14:textId="77777777" w:rsidR="00DC40D0" w:rsidRPr="00461B5F" w:rsidRDefault="00DC40D0" w:rsidP="00DC40D0">
      <w:pPr>
        <w:numPr>
          <w:ilvl w:val="1"/>
          <w:numId w:val="65"/>
        </w:numPr>
        <w:tabs>
          <w:tab w:val="num" w:pos="746"/>
        </w:tabs>
        <w:autoSpaceDE/>
        <w:autoSpaceDN/>
        <w:ind w:left="746"/>
        <w:rPr>
          <w:b/>
        </w:rPr>
      </w:pPr>
      <w:r w:rsidRPr="00461B5F">
        <w:rPr>
          <w:rFonts w:hint="cs"/>
          <w:b/>
          <w:rtl/>
        </w:rPr>
        <w:t>התכנון ייבדק ע"י מנהלי התחומים, האדריכל והמתכננים הרלבנטיים. אישורי התכנון כאמור הינם תנאי לביצוע.</w:t>
      </w:r>
    </w:p>
    <w:p w14:paraId="1C3FE5CC" w14:textId="77777777" w:rsidR="00DC40D0" w:rsidRPr="00461B5F" w:rsidRDefault="00DC40D0" w:rsidP="00DC40D0">
      <w:pPr>
        <w:numPr>
          <w:ilvl w:val="1"/>
          <w:numId w:val="65"/>
        </w:numPr>
        <w:tabs>
          <w:tab w:val="num" w:pos="746"/>
        </w:tabs>
        <w:autoSpaceDE/>
        <w:autoSpaceDN/>
        <w:ind w:left="746"/>
        <w:rPr>
          <w:b/>
        </w:rPr>
      </w:pPr>
      <w:r w:rsidRPr="00461B5F">
        <w:rPr>
          <w:rFonts w:hint="cs"/>
          <w:b/>
          <w:rtl/>
        </w:rPr>
        <w:t xml:space="preserve">המנהל ,מנהלי התחומים והמתכננים מתחייבים לתת אישורים תוך 30 יום מקבלת </w:t>
      </w:r>
      <w:proofErr w:type="spellStart"/>
      <w:r w:rsidRPr="00461B5F">
        <w:rPr>
          <w:rFonts w:hint="cs"/>
          <w:b/>
          <w:rtl/>
        </w:rPr>
        <w:t>תוכניות</w:t>
      </w:r>
      <w:proofErr w:type="spellEnd"/>
      <w:r w:rsidRPr="00461B5F">
        <w:rPr>
          <w:rFonts w:hint="cs"/>
          <w:b/>
          <w:rtl/>
        </w:rPr>
        <w:t xml:space="preserve"> השינויים, ובלבד שהתוכניות שתוגשנה ע"י הקבלן תהיינה מושלמות הכול כאמור בנוהל   </w:t>
      </w:r>
      <w:r w:rsidRPr="00F37D8E">
        <w:rPr>
          <w:rFonts w:hint="cs"/>
          <w:b/>
          <w:rtl/>
        </w:rPr>
        <w:t>04/02/01</w:t>
      </w:r>
      <w:r w:rsidRPr="00461B5F">
        <w:rPr>
          <w:rFonts w:hint="cs"/>
          <w:b/>
          <w:rtl/>
        </w:rPr>
        <w:t xml:space="preserve"> </w:t>
      </w:r>
      <w:r w:rsidRPr="00461B5F">
        <w:rPr>
          <w:b/>
          <w:rtl/>
        </w:rPr>
        <w:t>–</w:t>
      </w:r>
      <w:r w:rsidRPr="00461B5F">
        <w:rPr>
          <w:rFonts w:hint="cs"/>
          <w:b/>
          <w:rtl/>
        </w:rPr>
        <w:t xml:space="preserve"> "בקרת התכנון לצרכי ביצוע".</w:t>
      </w:r>
    </w:p>
    <w:p w14:paraId="5A5F79E1" w14:textId="77777777" w:rsidR="00DC40D0" w:rsidRPr="00461B5F" w:rsidRDefault="00DC40D0" w:rsidP="00DC40D0">
      <w:pPr>
        <w:numPr>
          <w:ilvl w:val="1"/>
          <w:numId w:val="65"/>
        </w:numPr>
        <w:tabs>
          <w:tab w:val="num" w:pos="746"/>
        </w:tabs>
        <w:autoSpaceDE/>
        <w:autoSpaceDN/>
        <w:ind w:left="746"/>
        <w:rPr>
          <w:b/>
        </w:rPr>
      </w:pPr>
      <w:r w:rsidRPr="00461B5F">
        <w:rPr>
          <w:rFonts w:hint="cs"/>
          <w:b/>
          <w:rtl/>
        </w:rPr>
        <w:t xml:space="preserve">לאחר קבלת האישורים, יידרש הקבלן לעדכן הבקשה להיתר הבניה, כולל החתימות והאגרות (אם יידרשו) והנ"ל  יוגשו ע"י הקבלן לפני ביצוע העבודה  ולא יאוחר מ-30 יום. רק לאחר מכן יוכל להתארגן </w:t>
      </w:r>
      <w:r w:rsidRPr="00461B5F">
        <w:rPr>
          <w:rFonts w:hint="cs"/>
          <w:b/>
          <w:rtl/>
        </w:rPr>
        <w:lastRenderedPageBreak/>
        <w:t>לביצוע השינוי. יובהר ויודגש כי הקבלן לא יחל  בביצוע השינוי בטרם ניתן אישור בכתב מהמנהל והשינוי עומד בתנאי היתר הבניה והתוכניות המאושרות לפי דין.</w:t>
      </w:r>
    </w:p>
    <w:p w14:paraId="1BD3A47A" w14:textId="77777777" w:rsidR="00DC40D0" w:rsidRPr="00461B5F" w:rsidRDefault="00DC40D0" w:rsidP="00DC40D0">
      <w:pPr>
        <w:numPr>
          <w:ilvl w:val="1"/>
          <w:numId w:val="65"/>
        </w:numPr>
        <w:tabs>
          <w:tab w:val="num" w:pos="746"/>
        </w:tabs>
        <w:autoSpaceDE/>
        <w:autoSpaceDN/>
        <w:ind w:left="746"/>
        <w:rPr>
          <w:b/>
        </w:rPr>
      </w:pPr>
      <w:r w:rsidRPr="00461B5F">
        <w:rPr>
          <w:rFonts w:hint="cs"/>
          <w:b/>
          <w:rtl/>
        </w:rPr>
        <w:t>הקבלן מתחייב לספק חוברת הוראות תחזוקה לאלמנטים המתועשים.</w:t>
      </w:r>
    </w:p>
    <w:p w14:paraId="215999D7" w14:textId="77777777" w:rsidR="00DC40D0" w:rsidRPr="00461B5F" w:rsidRDefault="00DC40D0" w:rsidP="00DC40D0">
      <w:pPr>
        <w:numPr>
          <w:ilvl w:val="1"/>
          <w:numId w:val="65"/>
        </w:numPr>
        <w:tabs>
          <w:tab w:val="num" w:pos="746"/>
        </w:tabs>
        <w:autoSpaceDE/>
        <w:autoSpaceDN/>
        <w:spacing w:line="240" w:lineRule="auto"/>
        <w:ind w:left="746"/>
        <w:rPr>
          <w:b/>
        </w:rPr>
      </w:pPr>
      <w:r w:rsidRPr="00461B5F">
        <w:rPr>
          <w:rFonts w:hint="cs"/>
          <w:b/>
          <w:rtl/>
        </w:rPr>
        <w:t xml:space="preserve">במקרה ויידרש שינוי בסעיפי כתב הכמויות, יש לקבל אישור מוקדם של ועדת המכרזים וחתימת </w:t>
      </w:r>
      <w:proofErr w:type="spellStart"/>
      <w:r w:rsidRPr="00461B5F">
        <w:rPr>
          <w:rFonts w:hint="cs"/>
          <w:b/>
          <w:rtl/>
        </w:rPr>
        <w:t>מורשי</w:t>
      </w:r>
      <w:proofErr w:type="spellEnd"/>
      <w:r w:rsidRPr="00461B5F">
        <w:rPr>
          <w:rFonts w:hint="cs"/>
          <w:b/>
          <w:rtl/>
        </w:rPr>
        <w:t xml:space="preserve"> החתימה של המשרד על השינוי לחוזה.</w:t>
      </w:r>
    </w:p>
    <w:p w14:paraId="056F8575" w14:textId="77777777" w:rsidR="00DC40D0" w:rsidRPr="00461B5F" w:rsidRDefault="00DC40D0" w:rsidP="00DC40D0">
      <w:pPr>
        <w:spacing w:line="240" w:lineRule="auto"/>
        <w:ind w:left="386"/>
        <w:rPr>
          <w:b/>
        </w:rPr>
      </w:pPr>
    </w:p>
    <w:p w14:paraId="225F7D66" w14:textId="77777777" w:rsidR="00DC40D0" w:rsidRPr="00461B5F" w:rsidRDefault="00DC40D0" w:rsidP="00DC40D0">
      <w:pPr>
        <w:numPr>
          <w:ilvl w:val="0"/>
          <w:numId w:val="65"/>
        </w:numPr>
        <w:tabs>
          <w:tab w:val="num" w:pos="386"/>
        </w:tabs>
        <w:autoSpaceDE/>
        <w:autoSpaceDN/>
        <w:spacing w:line="240" w:lineRule="auto"/>
        <w:ind w:hanging="694"/>
        <w:rPr>
          <w:bCs/>
          <w:u w:val="single"/>
        </w:rPr>
      </w:pPr>
      <w:r w:rsidRPr="00461B5F">
        <w:rPr>
          <w:rFonts w:hint="cs"/>
          <w:bCs/>
          <w:u w:val="single"/>
          <w:rtl/>
        </w:rPr>
        <w:t>שימוש בחומרי בניה ממוחזרים:</w:t>
      </w:r>
    </w:p>
    <w:p w14:paraId="445A65C1" w14:textId="77777777" w:rsidR="00DC40D0" w:rsidRPr="00461B5F" w:rsidRDefault="00DC40D0" w:rsidP="00DC40D0">
      <w:pPr>
        <w:ind w:left="720"/>
        <w:rPr>
          <w:b/>
          <w:rtl/>
        </w:rPr>
      </w:pPr>
      <w:r w:rsidRPr="00461B5F">
        <w:rPr>
          <w:rFonts w:hint="cs"/>
          <w:b/>
          <w:rtl/>
        </w:rPr>
        <w:t xml:space="preserve">תוספת זו מתייחסת גם לניצול חומרי בניה </w:t>
      </w:r>
      <w:r w:rsidRPr="00F37D8E">
        <w:rPr>
          <w:rFonts w:hint="cs"/>
          <w:b/>
          <w:rtl/>
        </w:rPr>
        <w:t>ממוחזרים (ראה גם בפרקים  51  55 במפרט הכללי הבין משרדי דף תיקון מספר 3 לפרק 51 ודף תיקון מספר 2 לפרק 55)</w:t>
      </w:r>
    </w:p>
    <w:p w14:paraId="5AFE83B0" w14:textId="77777777" w:rsidR="00DC40D0" w:rsidRPr="00461B5F" w:rsidRDefault="00DC40D0" w:rsidP="00DC40D0">
      <w:pPr>
        <w:ind w:left="720"/>
        <w:rPr>
          <w:b/>
          <w:rtl/>
        </w:rPr>
      </w:pPr>
      <w:r w:rsidRPr="00461B5F">
        <w:rPr>
          <w:rFonts w:hint="cs"/>
          <w:b/>
          <w:rtl/>
        </w:rPr>
        <w:t xml:space="preserve">החומר ויישומו בשטח יעמדו בדרישות מפרט </w:t>
      </w:r>
      <w:proofErr w:type="spellStart"/>
      <w:r w:rsidRPr="00461B5F">
        <w:rPr>
          <w:rFonts w:hint="cs"/>
          <w:b/>
          <w:rtl/>
        </w:rPr>
        <w:t>משהב"ט</w:t>
      </w:r>
      <w:proofErr w:type="spellEnd"/>
      <w:r w:rsidRPr="00461B5F">
        <w:rPr>
          <w:rFonts w:hint="cs"/>
          <w:b/>
          <w:rtl/>
        </w:rPr>
        <w:t xml:space="preserve"> המיוחד למילוי בחומרי בניה ממוחזרים ובשאר דרישות המפרט.</w:t>
      </w:r>
    </w:p>
    <w:p w14:paraId="710EEA53" w14:textId="77777777" w:rsidR="00DC40D0" w:rsidRPr="00461B5F" w:rsidRDefault="00DC40D0" w:rsidP="00DC40D0">
      <w:pPr>
        <w:ind w:left="720"/>
        <w:rPr>
          <w:b/>
          <w:rtl/>
        </w:rPr>
      </w:pPr>
      <w:r w:rsidRPr="00461B5F">
        <w:rPr>
          <w:rFonts w:hint="cs"/>
          <w:b/>
          <w:rtl/>
        </w:rPr>
        <w:t xml:space="preserve">רשימות של מפעלי מחזור פסולת בניין, נייחים וניידים </w:t>
      </w:r>
      <w:r>
        <w:rPr>
          <w:rFonts w:hint="cs"/>
          <w:b/>
          <w:rtl/>
        </w:rPr>
        <w:t xml:space="preserve">מאושרים ניתן למצוא </w:t>
      </w:r>
      <w:r w:rsidRPr="00461B5F">
        <w:rPr>
          <w:rFonts w:hint="cs"/>
          <w:b/>
          <w:rtl/>
        </w:rPr>
        <w:t xml:space="preserve">באתר המשרד להגנת הסביבה. </w:t>
      </w:r>
    </w:p>
    <w:p w14:paraId="644067DD" w14:textId="77777777" w:rsidR="00DC40D0" w:rsidRPr="00461B5F" w:rsidRDefault="00DC40D0" w:rsidP="00DC40D0">
      <w:pPr>
        <w:spacing w:line="240" w:lineRule="auto"/>
        <w:ind w:left="720"/>
        <w:rPr>
          <w:b/>
          <w:rtl/>
        </w:rPr>
      </w:pPr>
    </w:p>
    <w:p w14:paraId="15DD70EA" w14:textId="77777777" w:rsidR="00DC40D0" w:rsidRPr="00461B5F" w:rsidRDefault="00DC40D0" w:rsidP="00DC40D0">
      <w:pPr>
        <w:numPr>
          <w:ilvl w:val="0"/>
          <w:numId w:val="65"/>
        </w:numPr>
        <w:tabs>
          <w:tab w:val="num" w:pos="386"/>
        </w:tabs>
        <w:autoSpaceDE/>
        <w:autoSpaceDN/>
        <w:spacing w:line="240" w:lineRule="auto"/>
        <w:ind w:hanging="694"/>
        <w:rPr>
          <w:bCs/>
        </w:rPr>
      </w:pPr>
      <w:r w:rsidRPr="00461B5F">
        <w:rPr>
          <w:rFonts w:hint="cs"/>
          <w:bCs/>
          <w:u w:val="single"/>
          <w:rtl/>
        </w:rPr>
        <w:t>שימוש בחומרי מילוי ממו</w:t>
      </w:r>
      <w:r>
        <w:rPr>
          <w:rFonts w:hint="cs"/>
          <w:bCs/>
          <w:u w:val="single"/>
          <w:rtl/>
        </w:rPr>
        <w:t>ח</w:t>
      </w:r>
      <w:r w:rsidRPr="00461B5F">
        <w:rPr>
          <w:rFonts w:hint="cs"/>
          <w:bCs/>
          <w:u w:val="single"/>
          <w:rtl/>
        </w:rPr>
        <w:t>זרים:</w:t>
      </w:r>
    </w:p>
    <w:p w14:paraId="6B417C80" w14:textId="77777777" w:rsidR="00DC40D0" w:rsidRDefault="00DC40D0" w:rsidP="00DC40D0">
      <w:pPr>
        <w:ind w:left="430"/>
        <w:rPr>
          <w:rFonts w:ascii="Arial" w:hAnsi="Arial"/>
          <w:rtl/>
        </w:rPr>
      </w:pPr>
    </w:p>
    <w:p w14:paraId="4A521CE1" w14:textId="77777777" w:rsidR="00DC40D0" w:rsidRPr="00461B5F" w:rsidRDefault="00DC40D0" w:rsidP="00DC40D0">
      <w:pPr>
        <w:ind w:left="430"/>
        <w:rPr>
          <w:rFonts w:ascii="Arial" w:hAnsi="Arial"/>
          <w:rtl/>
        </w:rPr>
      </w:pPr>
      <w:r w:rsidRPr="00461B5F">
        <w:rPr>
          <w:rFonts w:ascii="Arial" w:hAnsi="Arial" w:hint="cs"/>
          <w:rtl/>
        </w:rPr>
        <w:t xml:space="preserve">בכפוף לאמור במסמכי החוזה, תינתן עדיפות לצורך ביצוע העבודה, לשימוש בחומר חפירה המצוי במקום העבודה (בפסקה זו: </w:t>
      </w:r>
      <w:r w:rsidRPr="00461B5F">
        <w:rPr>
          <w:rFonts w:ascii="Arial" w:hAnsi="Arial" w:hint="cs"/>
          <w:b/>
          <w:bCs/>
          <w:rtl/>
        </w:rPr>
        <w:t>"חומר מקומי"</w:t>
      </w:r>
      <w:r w:rsidRPr="00461B5F">
        <w:rPr>
          <w:rFonts w:ascii="Arial" w:hAnsi="Arial" w:hint="cs"/>
          <w:rtl/>
        </w:rPr>
        <w:t xml:space="preserve">). מובהר בזאת, כי היה ויסתבר כי אין די בחומר המקומי, ולצורך ביצוע העבודה נדרש שימוש בחומר המצוי מחוץ לגבולות מקום העבודה (בפסקה זו: </w:t>
      </w:r>
      <w:r w:rsidRPr="00461B5F">
        <w:rPr>
          <w:rFonts w:ascii="Arial" w:hAnsi="Arial" w:hint="cs"/>
          <w:b/>
          <w:bCs/>
          <w:rtl/>
        </w:rPr>
        <w:t>"חומר מובא"</w:t>
      </w:r>
      <w:r w:rsidRPr="00461B5F">
        <w:rPr>
          <w:rFonts w:ascii="Arial" w:hAnsi="Arial" w:hint="cs"/>
          <w:rtl/>
        </w:rPr>
        <w:t>), הרי שבכפוף לאמור במסמכי החוזה, הקבלן מחויב לנהוג ביחס לחומר מובא זה כדלקמן: 20% (עשרים אחוזים)</w:t>
      </w:r>
      <w:r w:rsidRPr="00461B5F">
        <w:rPr>
          <w:rFonts w:ascii="Arial" w:hAnsi="Arial" w:hint="cs"/>
          <w:u w:val="single"/>
          <w:rtl/>
        </w:rPr>
        <w:t xml:space="preserve"> לפחות</w:t>
      </w:r>
      <w:r w:rsidRPr="00461B5F">
        <w:rPr>
          <w:rFonts w:ascii="Arial" w:hAnsi="Arial" w:hint="cs"/>
          <w:rtl/>
        </w:rPr>
        <w:t xml:space="preserve"> מן החומר המובא אשר ישמש את הקבלן יהיה חומרי בנייה ממוחזרים, אשר עומדים בדרישות שנקבעו לכך במסמכי החוזה ו/או כל תקן ו/או כל דין. לצורך כך, הקבלן יוכל להשתמש בפסולת בניין ממוחזרת, אשר טופלה על ידי אחד מן המפעלים המאושרים למחזור פסולת בניין על ידי המשרד להגנת הסביבה [ראה </w:t>
      </w:r>
      <w:hyperlink r:id="rId66" w:history="1">
        <w:r w:rsidRPr="00461B5F">
          <w:rPr>
            <w:rFonts w:ascii="Arial" w:hAnsi="Arial" w:hint="cs"/>
            <w:b/>
            <w:i/>
            <w:u w:val="dotted" w:color="3464BA"/>
            <w:rtl/>
          </w:rPr>
          <w:t>רשימת המפעלים למחזור פסולת בניין</w:t>
        </w:r>
      </w:hyperlink>
      <w:r w:rsidRPr="00461B5F">
        <w:rPr>
          <w:rFonts w:ascii="Arial" w:hAnsi="Arial" w:hint="cs"/>
          <w:b/>
          <w:i/>
          <w:rtl/>
        </w:rPr>
        <w:t xml:space="preserve"> במסמכי מכרז זה והמתעדכנת מעת לעת]</w:t>
      </w:r>
      <w:r w:rsidRPr="00461B5F">
        <w:rPr>
          <w:rFonts w:ascii="Arial" w:hAnsi="Arial" w:hint="cs"/>
          <w:rtl/>
        </w:rPr>
        <w:t xml:space="preserve"> (בפסקה זו: </w:t>
      </w:r>
      <w:r w:rsidRPr="00461B5F">
        <w:rPr>
          <w:rFonts w:ascii="Arial" w:hAnsi="Arial" w:hint="cs"/>
          <w:b/>
          <w:bCs/>
          <w:rtl/>
        </w:rPr>
        <w:t>"המתקנים המאושרים"</w:t>
      </w:r>
      <w:r w:rsidRPr="00461B5F">
        <w:rPr>
          <w:rFonts w:ascii="Arial" w:hAnsi="Arial" w:hint="cs"/>
          <w:rtl/>
        </w:rPr>
        <w:t>),</w:t>
      </w:r>
      <w:r w:rsidRPr="00461B5F">
        <w:rPr>
          <w:rFonts w:ascii="Arial" w:hAnsi="Arial"/>
          <w:rtl/>
        </w:rPr>
        <w:t xml:space="preserve"> </w:t>
      </w:r>
      <w:r w:rsidRPr="00461B5F">
        <w:rPr>
          <w:rFonts w:ascii="Arial" w:hAnsi="Arial" w:hint="cs"/>
          <w:rtl/>
        </w:rPr>
        <w:t xml:space="preserve">או בפסולת בניין ממוחזרת מכל מקום אחר זולת מתקנים מאושרים (בפסקה זו: </w:t>
      </w:r>
      <w:r w:rsidRPr="00461B5F">
        <w:rPr>
          <w:rFonts w:ascii="Arial" w:hAnsi="Arial" w:hint="cs"/>
          <w:b/>
          <w:bCs/>
          <w:rtl/>
        </w:rPr>
        <w:t>"פסולת בניין ממקור אחר</w:t>
      </w:r>
      <w:r w:rsidRPr="00461B5F">
        <w:rPr>
          <w:rFonts w:ascii="Arial" w:hAnsi="Arial" w:hint="cs"/>
          <w:rtl/>
        </w:rPr>
        <w:t>"), ובלבד ששימוש זה יעמוד</w:t>
      </w:r>
      <w:r w:rsidRPr="00461B5F">
        <w:rPr>
          <w:rFonts w:ascii="Arial" w:hAnsi="Arial"/>
          <w:rtl/>
        </w:rPr>
        <w:t xml:space="preserve"> </w:t>
      </w:r>
      <w:r w:rsidRPr="00461B5F">
        <w:rPr>
          <w:rFonts w:ascii="Arial" w:hAnsi="Arial" w:hint="cs"/>
          <w:b/>
          <w:bCs/>
          <w:rtl/>
        </w:rPr>
        <w:t>בתנאים הבאים במצטבר</w:t>
      </w:r>
      <w:r w:rsidRPr="00461B5F">
        <w:rPr>
          <w:rFonts w:ascii="Arial" w:hAnsi="Arial" w:hint="cs"/>
          <w:rtl/>
        </w:rPr>
        <w:t xml:space="preserve">: </w:t>
      </w:r>
    </w:p>
    <w:p w14:paraId="4B2AD09C" w14:textId="77777777" w:rsidR="00DC40D0" w:rsidRPr="00461B5F" w:rsidRDefault="00DC40D0" w:rsidP="00DC40D0">
      <w:pPr>
        <w:numPr>
          <w:ilvl w:val="0"/>
          <w:numId w:val="66"/>
        </w:numPr>
        <w:autoSpaceDE/>
        <w:autoSpaceDN/>
        <w:rPr>
          <w:rFonts w:ascii="Arial" w:hAnsi="Arial"/>
        </w:rPr>
      </w:pPr>
      <w:r w:rsidRPr="00461B5F">
        <w:rPr>
          <w:rFonts w:ascii="Arial" w:hAnsi="Arial" w:hint="cs"/>
          <w:rtl/>
        </w:rPr>
        <w:t>פסולת הבניין ממקור אחר עומדת בדרישות ובתנאים רלוונטיים הנדרשים לצורך שימוש בה.</w:t>
      </w:r>
    </w:p>
    <w:p w14:paraId="4491C797" w14:textId="77777777" w:rsidR="00DC40D0" w:rsidRPr="00461B5F" w:rsidRDefault="00DC40D0" w:rsidP="00DC40D0">
      <w:pPr>
        <w:numPr>
          <w:ilvl w:val="0"/>
          <w:numId w:val="66"/>
        </w:numPr>
        <w:autoSpaceDE/>
        <w:autoSpaceDN/>
        <w:rPr>
          <w:rFonts w:ascii="Arial" w:hAnsi="Arial"/>
        </w:rPr>
      </w:pPr>
      <w:r w:rsidRPr="00461B5F">
        <w:rPr>
          <w:rFonts w:ascii="Arial" w:hAnsi="Arial" w:hint="cs"/>
          <w:rtl/>
        </w:rPr>
        <w:t>ניתן על כך אישור בכתב של המזמין או מי מטעמו.</w:t>
      </w:r>
    </w:p>
    <w:p w14:paraId="27A2BA4F" w14:textId="77777777" w:rsidR="00DC40D0" w:rsidRPr="00461B5F" w:rsidRDefault="00DC40D0" w:rsidP="00DC40D0">
      <w:pPr>
        <w:numPr>
          <w:ilvl w:val="0"/>
          <w:numId w:val="66"/>
        </w:numPr>
        <w:autoSpaceDE/>
        <w:autoSpaceDN/>
        <w:rPr>
          <w:rFonts w:ascii="Arial" w:hAnsi="Arial"/>
          <w:rtl/>
        </w:rPr>
      </w:pPr>
      <w:r w:rsidRPr="00461B5F">
        <w:rPr>
          <w:rFonts w:ascii="Arial" w:hAnsi="Arial" w:hint="cs"/>
          <w:rtl/>
        </w:rPr>
        <w:t xml:space="preserve">מקורה של פסולת הבניין ממקור אחר (לדוגמה: מפעל) עומד בכל דרישות הדין ונתקבלו להפעלתו כל האישורים הנדרשים על פי דין, ככל שקיימים דרישות ואישורים למקור כאמור.     </w:t>
      </w:r>
    </w:p>
    <w:p w14:paraId="28D222FF" w14:textId="77777777" w:rsidR="00DC40D0" w:rsidRDefault="00DC40D0" w:rsidP="00DC40D0">
      <w:pPr>
        <w:numPr>
          <w:ilvl w:val="0"/>
          <w:numId w:val="66"/>
        </w:numPr>
        <w:autoSpaceDE/>
        <w:autoSpaceDN/>
        <w:rPr>
          <w:rFonts w:ascii="Arial" w:hAnsi="Arial"/>
          <w:b/>
          <w:bCs/>
        </w:rPr>
      </w:pPr>
      <w:r w:rsidRPr="00461B5F">
        <w:rPr>
          <w:rFonts w:ascii="Arial" w:hAnsi="Arial" w:hint="cs"/>
          <w:rtl/>
        </w:rPr>
        <w:t>בשלב ההקמה, הקבלן הזוכה יידרש להמציא אישורי הטמנה ו/או מחזור וכן תעודות שקילה של משאיות, כפי שייקבע על ידי המשרד להגנת הסביבה, על מנת להוכיח את מחזור הפסולת. ביצוע המחזור כפוף לקבלת כל האישורים הדרושים לפי הדין, לרבות רישיון עסק, ככל שנדרש.</w:t>
      </w:r>
      <w:r w:rsidRPr="00461B5F">
        <w:rPr>
          <w:rFonts w:ascii="Arial" w:hAnsi="Arial" w:hint="cs"/>
          <w:b/>
          <w:bCs/>
          <w:rtl/>
        </w:rPr>
        <w:t xml:space="preserve"> </w:t>
      </w:r>
    </w:p>
    <w:p w14:paraId="20955041" w14:textId="77777777" w:rsidR="00DC40D0" w:rsidRPr="00461B5F" w:rsidRDefault="00DC40D0" w:rsidP="00DC40D0">
      <w:pPr>
        <w:numPr>
          <w:ilvl w:val="0"/>
          <w:numId w:val="65"/>
        </w:numPr>
        <w:tabs>
          <w:tab w:val="num" w:pos="386"/>
        </w:tabs>
        <w:autoSpaceDE/>
        <w:autoSpaceDN/>
        <w:ind w:hanging="694"/>
        <w:rPr>
          <w:bCs/>
        </w:rPr>
      </w:pPr>
      <w:r w:rsidRPr="00461B5F">
        <w:rPr>
          <w:rFonts w:hint="cs"/>
          <w:bCs/>
          <w:u w:val="single"/>
          <w:rtl/>
        </w:rPr>
        <w:t>התחשבנות בגין השינויים</w:t>
      </w:r>
      <w:r w:rsidRPr="00461B5F">
        <w:rPr>
          <w:rFonts w:hint="cs"/>
          <w:bCs/>
          <w:rtl/>
        </w:rPr>
        <w:t>:</w:t>
      </w:r>
    </w:p>
    <w:p w14:paraId="1B348942" w14:textId="77777777" w:rsidR="00DC40D0" w:rsidRPr="00461B5F" w:rsidRDefault="00DC40D0" w:rsidP="00DC40D0">
      <w:pPr>
        <w:numPr>
          <w:ilvl w:val="1"/>
          <w:numId w:val="65"/>
        </w:numPr>
        <w:tabs>
          <w:tab w:val="num" w:pos="746"/>
        </w:tabs>
        <w:autoSpaceDE/>
        <w:autoSpaceDN/>
        <w:ind w:left="746"/>
        <w:rPr>
          <w:b/>
        </w:rPr>
      </w:pPr>
      <w:r w:rsidRPr="00461B5F">
        <w:rPr>
          <w:rFonts w:hint="cs"/>
          <w:b/>
          <w:rtl/>
        </w:rPr>
        <w:t>לא תשולם לקבלן כל תוספת, בגין השינויים המוצעים, או בגין שינויים נוספים שנגרמו כתוצאה משינוי שיטת הבניה והפיתוח, הן בהתייחסות לחלקים "</w:t>
      </w:r>
      <w:proofErr w:type="spellStart"/>
      <w:r w:rsidRPr="00461B5F">
        <w:rPr>
          <w:rFonts w:hint="cs"/>
          <w:b/>
          <w:rtl/>
        </w:rPr>
        <w:t>הפאושליים</w:t>
      </w:r>
      <w:proofErr w:type="spellEnd"/>
      <w:r w:rsidRPr="00461B5F">
        <w:rPr>
          <w:rFonts w:hint="cs"/>
          <w:b/>
          <w:rtl/>
        </w:rPr>
        <w:t>" והן בהתייחסות לחלקים "למדידה" של המכרז והחוזה שהוגדלו בגלל שינוי שיטת הבניה.</w:t>
      </w:r>
    </w:p>
    <w:p w14:paraId="498272EE" w14:textId="77777777" w:rsidR="00DC40D0" w:rsidRDefault="00DC40D0" w:rsidP="00DC40D0">
      <w:pPr>
        <w:numPr>
          <w:ilvl w:val="1"/>
          <w:numId w:val="65"/>
        </w:numPr>
        <w:tabs>
          <w:tab w:val="num" w:pos="746"/>
        </w:tabs>
        <w:autoSpaceDE/>
        <w:autoSpaceDN/>
        <w:ind w:left="746"/>
        <w:rPr>
          <w:b/>
        </w:rPr>
      </w:pPr>
      <w:r w:rsidRPr="00461B5F">
        <w:rPr>
          <w:rFonts w:hint="cs"/>
          <w:b/>
          <w:rtl/>
        </w:rPr>
        <w:lastRenderedPageBreak/>
        <w:t xml:space="preserve">המזמין שומר לעצמו הזכות לדרוש הפחתה ממחיר החוזה , אם יסתבר כי השינוי מוזיל עלויות העבודה. הקבלן מתחייב לקבל את דרישת המזמין לעניין הפחתת מחיר החוזה. </w:t>
      </w:r>
    </w:p>
    <w:p w14:paraId="2C7FF904" w14:textId="77777777" w:rsidR="00DC40D0" w:rsidRPr="0063549F" w:rsidRDefault="00DC40D0" w:rsidP="00DC40D0">
      <w:pPr>
        <w:pStyle w:val="af7"/>
        <w:numPr>
          <w:ilvl w:val="0"/>
          <w:numId w:val="65"/>
        </w:numPr>
        <w:autoSpaceDE/>
        <w:autoSpaceDN/>
        <w:rPr>
          <w:bCs/>
          <w:rtl/>
        </w:rPr>
      </w:pPr>
      <w:r w:rsidRPr="0063549F">
        <w:rPr>
          <w:rFonts w:hint="cs"/>
          <w:bCs/>
          <w:u w:val="single"/>
          <w:rtl/>
        </w:rPr>
        <w:t>כללי:</w:t>
      </w:r>
    </w:p>
    <w:p w14:paraId="4480DF27" w14:textId="77777777" w:rsidR="00DC40D0" w:rsidRPr="00461B5F" w:rsidRDefault="00DC40D0" w:rsidP="00DC40D0">
      <w:pPr>
        <w:numPr>
          <w:ilvl w:val="0"/>
          <w:numId w:val="62"/>
        </w:numPr>
        <w:autoSpaceDE/>
        <w:autoSpaceDN/>
        <w:rPr>
          <w:b/>
        </w:rPr>
      </w:pPr>
      <w:r w:rsidRPr="00461B5F">
        <w:rPr>
          <w:rFonts w:hint="cs"/>
          <w:b/>
          <w:rtl/>
        </w:rPr>
        <w:t xml:space="preserve"> המנהל אינו מתחייב לקבל את הצעתו של הקבלן והוא רשאי לדחותה. לקבלן לא תהיה כל טענה ו/או דרישה בעניין.</w:t>
      </w:r>
    </w:p>
    <w:p w14:paraId="1EFDA6B3" w14:textId="77777777" w:rsidR="00DC40D0" w:rsidRDefault="00DC40D0" w:rsidP="00DC40D0">
      <w:pPr>
        <w:numPr>
          <w:ilvl w:val="0"/>
          <w:numId w:val="62"/>
        </w:numPr>
        <w:autoSpaceDE/>
        <w:autoSpaceDN/>
        <w:rPr>
          <w:b/>
        </w:rPr>
      </w:pPr>
      <w:r w:rsidRPr="00C912E1">
        <w:rPr>
          <w:rFonts w:hint="cs"/>
          <w:b/>
          <w:rtl/>
        </w:rPr>
        <w:t xml:space="preserve">  אישור/ אי אישור השינויים הוא לפי שיקול דעתו המוחלט של המזמין.</w:t>
      </w:r>
    </w:p>
    <w:p w14:paraId="03F0D81B" w14:textId="77777777" w:rsidR="00DC40D0" w:rsidRPr="00C912E1" w:rsidRDefault="00DC40D0" w:rsidP="00DC40D0">
      <w:pPr>
        <w:numPr>
          <w:ilvl w:val="0"/>
          <w:numId w:val="62"/>
        </w:numPr>
        <w:autoSpaceDE/>
        <w:autoSpaceDN/>
        <w:rPr>
          <w:b/>
          <w:rtl/>
        </w:rPr>
      </w:pPr>
      <w:r w:rsidRPr="00C912E1">
        <w:rPr>
          <w:rFonts w:hint="cs"/>
          <w:b/>
          <w:rtl/>
        </w:rPr>
        <w:t xml:space="preserve">רשימות של מפעלי מחזור ומגרסות פסולת בניין ניתן למצוא באתר המשרד להגנת הסביבה. </w:t>
      </w:r>
    </w:p>
    <w:p w14:paraId="499F2454" w14:textId="77777777" w:rsidR="00DC40D0" w:rsidRPr="00461B5F" w:rsidRDefault="00DC40D0" w:rsidP="00DC40D0">
      <w:pPr>
        <w:spacing w:line="240" w:lineRule="auto"/>
        <w:rPr>
          <w:rFonts w:ascii="David" w:hAnsi="David"/>
          <w:sz w:val="20"/>
          <w:szCs w:val="20"/>
          <w:rtl/>
        </w:rPr>
      </w:pPr>
      <w:r>
        <w:rPr>
          <w:noProof/>
          <w:sz w:val="20"/>
          <w:szCs w:val="20"/>
          <w:lang w:eastAsia="en-US"/>
        </w:rPr>
        <mc:AlternateContent>
          <mc:Choice Requires="wps">
            <w:drawing>
              <wp:anchor distT="0" distB="0" distL="114300" distR="114300" simplePos="0" relativeHeight="251658248" behindDoc="1" locked="1" layoutInCell="1" allowOverlap="1" wp14:anchorId="224D97E8" wp14:editId="15C95562">
                <wp:simplePos x="0" y="0"/>
                <wp:positionH relativeFrom="column">
                  <wp:align>right</wp:align>
                </wp:positionH>
                <wp:positionV relativeFrom="paragraph">
                  <wp:posOffset>635</wp:posOffset>
                </wp:positionV>
                <wp:extent cx="2047240" cy="244475"/>
                <wp:effectExtent l="0" t="3175" r="4445" b="0"/>
                <wp:wrapNone/>
                <wp:docPr id="319" name="תיבת טקסט 3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04724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A14B9" w14:textId="77777777" w:rsidR="00D71154" w:rsidRDefault="00D71154" w:rsidP="00DC40D0">
                            <w:pPr>
                              <w:rPr>
                                <w:rFonts w:ascii="Arial" w:hAnsi="Arial" w:cs="Arial"/>
                                <w:b/>
                                <w:b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D97E8" id="תיבת טקסט 319" o:spid="_x0000_s1053" type="#_x0000_t202" style="position:absolute;left:0;text-align:left;margin-left:110pt;margin-top:.05pt;width:161.2pt;height:19.25pt;z-index:-2516582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" filled="f" stroked="f">
                <o:lock v:ext="edit" aspectratio="t"/>
                <v:textbox inset="0,0,0,0">
                  <w:txbxContent>
                    <w:p w14:paraId="643A14B9" w14:textId="77777777" w:rsidR="00D71154" w:rsidRDefault="00D71154" w:rsidP="00DC40D0">
                      <w:pPr>
                        <w:rPr>
                          <w:rFonts w:ascii="Arial" w:hAnsi="Arial" w:cs="Arial"/>
                          <w:b/>
                          <w:bCs/>
                        </w:rPr>
                      </w:pPr>
                    </w:p>
                  </w:txbxContent>
                </v:textbox>
                <w10:anchorlock/>
              </v:shape>
            </w:pict>
          </mc:Fallback>
        </mc:AlternateContent>
      </w:r>
      <w:r w:rsidRPr="00461B5F">
        <w:rPr>
          <w:rFonts w:ascii="David" w:hAnsi="David"/>
          <w:sz w:val="20"/>
          <w:szCs w:val="20"/>
          <w:rtl/>
        </w:rPr>
        <w:t xml:space="preserve">                                                                                                     </w:t>
      </w:r>
    </w:p>
    <w:p w14:paraId="2339F7F1" w14:textId="77777777" w:rsidR="00DC40D0" w:rsidRDefault="00DC40D0" w:rsidP="00DC40D0">
      <w:pPr>
        <w:pStyle w:val="af7"/>
        <w:jc w:val="left"/>
        <w:rPr>
          <w:rFonts w:cs="David"/>
          <w:b/>
          <w:bCs/>
          <w:sz w:val="28"/>
          <w:szCs w:val="28"/>
          <w:u w:val="single"/>
          <w:rtl/>
        </w:rPr>
      </w:pPr>
    </w:p>
    <w:p w14:paraId="01E9A043" w14:textId="77777777" w:rsidR="00240E45" w:rsidRDefault="00240E45" w:rsidP="00240E45">
      <w:pPr>
        <w:pStyle w:val="af7"/>
        <w:jc w:val="center"/>
        <w:rPr>
          <w:rFonts w:cs="David"/>
          <w:b/>
          <w:bCs/>
          <w:sz w:val="28"/>
          <w:szCs w:val="28"/>
          <w:u w:val="single"/>
          <w:rtl/>
        </w:rPr>
      </w:pPr>
    </w:p>
    <w:p w14:paraId="7AB5D74B" w14:textId="77777777" w:rsidR="00240E45" w:rsidRDefault="00240E45" w:rsidP="00240E45">
      <w:pPr>
        <w:pStyle w:val="af7"/>
        <w:jc w:val="center"/>
        <w:rPr>
          <w:rFonts w:cs="David"/>
          <w:b/>
          <w:bCs/>
          <w:sz w:val="28"/>
          <w:szCs w:val="28"/>
          <w:u w:val="single"/>
          <w:rtl/>
        </w:rPr>
      </w:pPr>
    </w:p>
    <w:p w14:paraId="2D1157DA" w14:textId="77777777" w:rsidR="00240E45" w:rsidRDefault="00240E45" w:rsidP="00240E45">
      <w:pPr>
        <w:pStyle w:val="af7"/>
        <w:jc w:val="center"/>
        <w:rPr>
          <w:rFonts w:cs="David"/>
          <w:b/>
          <w:bCs/>
          <w:sz w:val="28"/>
          <w:szCs w:val="28"/>
          <w:u w:val="single"/>
          <w:rtl/>
        </w:rPr>
      </w:pPr>
    </w:p>
    <w:p w14:paraId="0D641D7D" w14:textId="77777777" w:rsidR="00240E45" w:rsidRDefault="00240E45" w:rsidP="00240E45">
      <w:pPr>
        <w:pStyle w:val="af7"/>
        <w:jc w:val="center"/>
        <w:rPr>
          <w:rFonts w:cs="David"/>
          <w:b/>
          <w:bCs/>
          <w:sz w:val="28"/>
          <w:szCs w:val="28"/>
          <w:u w:val="single"/>
          <w:rtl/>
        </w:rPr>
      </w:pPr>
    </w:p>
    <w:p w14:paraId="54CC0F56" w14:textId="77777777" w:rsidR="00240E45" w:rsidRDefault="00240E45" w:rsidP="00240E45">
      <w:pPr>
        <w:pStyle w:val="af7"/>
        <w:jc w:val="center"/>
        <w:rPr>
          <w:rFonts w:cs="David"/>
          <w:b/>
          <w:bCs/>
          <w:sz w:val="28"/>
          <w:szCs w:val="28"/>
          <w:u w:val="single"/>
          <w:rtl/>
        </w:rPr>
      </w:pPr>
    </w:p>
    <w:p w14:paraId="337548A9" w14:textId="77777777" w:rsidR="00240E45" w:rsidRDefault="00240E45" w:rsidP="00240E45">
      <w:pPr>
        <w:pStyle w:val="af7"/>
        <w:jc w:val="center"/>
        <w:rPr>
          <w:rFonts w:cs="David"/>
          <w:b/>
          <w:bCs/>
          <w:sz w:val="28"/>
          <w:szCs w:val="28"/>
          <w:u w:val="single"/>
          <w:rtl/>
        </w:rPr>
      </w:pPr>
    </w:p>
    <w:p w14:paraId="35713CE2" w14:textId="77777777" w:rsidR="00240E45" w:rsidRDefault="00240E45" w:rsidP="00240E45">
      <w:pPr>
        <w:pStyle w:val="af7"/>
        <w:jc w:val="center"/>
        <w:rPr>
          <w:rFonts w:cs="David"/>
          <w:b/>
          <w:bCs/>
          <w:sz w:val="28"/>
          <w:szCs w:val="28"/>
          <w:u w:val="single"/>
          <w:rtl/>
        </w:rPr>
      </w:pPr>
    </w:p>
    <w:p w14:paraId="54397A80" w14:textId="77777777" w:rsidR="00240E45" w:rsidRDefault="00240E45" w:rsidP="00240E45">
      <w:pPr>
        <w:pStyle w:val="af7"/>
        <w:jc w:val="center"/>
        <w:rPr>
          <w:rFonts w:cs="David"/>
          <w:b/>
          <w:bCs/>
          <w:sz w:val="28"/>
          <w:szCs w:val="28"/>
          <w:u w:val="single"/>
          <w:rtl/>
        </w:rPr>
      </w:pPr>
    </w:p>
    <w:p w14:paraId="3C1D5685" w14:textId="77777777" w:rsidR="00240E45" w:rsidRDefault="00240E45" w:rsidP="00240E45">
      <w:pPr>
        <w:pStyle w:val="af7"/>
        <w:jc w:val="center"/>
        <w:rPr>
          <w:rFonts w:cs="David"/>
          <w:b/>
          <w:bCs/>
          <w:sz w:val="28"/>
          <w:szCs w:val="28"/>
          <w:u w:val="single"/>
          <w:rtl/>
        </w:rPr>
      </w:pPr>
    </w:p>
    <w:p w14:paraId="4C8CF3DF" w14:textId="77777777" w:rsidR="00240E45" w:rsidRDefault="00240E45" w:rsidP="00240E45">
      <w:pPr>
        <w:pStyle w:val="af7"/>
        <w:jc w:val="center"/>
        <w:rPr>
          <w:rFonts w:cs="David"/>
          <w:b/>
          <w:bCs/>
          <w:sz w:val="28"/>
          <w:szCs w:val="28"/>
          <w:u w:val="single"/>
          <w:rtl/>
        </w:rPr>
      </w:pPr>
    </w:p>
    <w:p w14:paraId="56749DC2" w14:textId="77777777" w:rsidR="00240E45" w:rsidRDefault="00240E45" w:rsidP="00240E45">
      <w:pPr>
        <w:pStyle w:val="af7"/>
        <w:jc w:val="center"/>
        <w:rPr>
          <w:rFonts w:cs="David"/>
          <w:b/>
          <w:bCs/>
          <w:sz w:val="28"/>
          <w:szCs w:val="28"/>
          <w:u w:val="single"/>
          <w:rtl/>
        </w:rPr>
      </w:pPr>
    </w:p>
    <w:p w14:paraId="52D4FCF5" w14:textId="77777777" w:rsidR="00240E45" w:rsidRDefault="00240E45" w:rsidP="00240E45">
      <w:pPr>
        <w:pStyle w:val="af7"/>
        <w:jc w:val="center"/>
        <w:rPr>
          <w:rFonts w:cs="David"/>
          <w:b/>
          <w:bCs/>
          <w:sz w:val="28"/>
          <w:szCs w:val="28"/>
          <w:u w:val="single"/>
          <w:rtl/>
        </w:rPr>
      </w:pPr>
    </w:p>
    <w:p w14:paraId="4FF928E8" w14:textId="77777777" w:rsidR="00240E45" w:rsidRDefault="00240E45" w:rsidP="00240E45">
      <w:pPr>
        <w:pStyle w:val="af7"/>
        <w:jc w:val="center"/>
        <w:rPr>
          <w:rFonts w:cs="David"/>
          <w:b/>
          <w:bCs/>
          <w:sz w:val="28"/>
          <w:szCs w:val="28"/>
          <w:u w:val="single"/>
          <w:rtl/>
        </w:rPr>
      </w:pPr>
    </w:p>
    <w:p w14:paraId="24A32752" w14:textId="77777777" w:rsidR="00240E45" w:rsidRDefault="00240E45" w:rsidP="00240E45">
      <w:pPr>
        <w:pStyle w:val="af7"/>
        <w:jc w:val="center"/>
        <w:rPr>
          <w:rFonts w:cs="David"/>
          <w:b/>
          <w:bCs/>
          <w:sz w:val="28"/>
          <w:szCs w:val="28"/>
          <w:u w:val="single"/>
          <w:rtl/>
        </w:rPr>
      </w:pPr>
    </w:p>
    <w:p w14:paraId="222842DE" w14:textId="77777777" w:rsidR="00240E45" w:rsidRDefault="00240E45" w:rsidP="00240E45">
      <w:pPr>
        <w:pStyle w:val="af7"/>
        <w:jc w:val="center"/>
        <w:rPr>
          <w:rFonts w:cs="David"/>
          <w:b/>
          <w:bCs/>
          <w:sz w:val="28"/>
          <w:szCs w:val="28"/>
          <w:u w:val="single"/>
          <w:rtl/>
        </w:rPr>
      </w:pPr>
    </w:p>
    <w:p w14:paraId="7D99FC76" w14:textId="77777777" w:rsidR="00240E45" w:rsidRDefault="00240E45" w:rsidP="00240E45">
      <w:pPr>
        <w:pStyle w:val="af7"/>
        <w:jc w:val="center"/>
        <w:rPr>
          <w:rFonts w:cs="David"/>
          <w:b/>
          <w:bCs/>
          <w:sz w:val="28"/>
          <w:szCs w:val="28"/>
          <w:u w:val="single"/>
          <w:rtl/>
        </w:rPr>
      </w:pPr>
    </w:p>
    <w:p w14:paraId="17773574" w14:textId="77777777" w:rsidR="00240E45" w:rsidRDefault="00240E45" w:rsidP="00240E45">
      <w:pPr>
        <w:pStyle w:val="af7"/>
        <w:jc w:val="center"/>
        <w:rPr>
          <w:rFonts w:cs="David"/>
          <w:b/>
          <w:bCs/>
          <w:sz w:val="28"/>
          <w:szCs w:val="28"/>
          <w:u w:val="single"/>
          <w:rtl/>
        </w:rPr>
      </w:pPr>
    </w:p>
    <w:p w14:paraId="534A5CE9" w14:textId="77777777" w:rsidR="00240E45" w:rsidRDefault="00240E45" w:rsidP="00240E45">
      <w:pPr>
        <w:pStyle w:val="af7"/>
        <w:jc w:val="center"/>
        <w:rPr>
          <w:rFonts w:cs="David"/>
          <w:b/>
          <w:bCs/>
          <w:sz w:val="28"/>
          <w:szCs w:val="28"/>
          <w:u w:val="single"/>
          <w:rtl/>
        </w:rPr>
      </w:pPr>
    </w:p>
    <w:p w14:paraId="66DB3234" w14:textId="77777777" w:rsidR="00240E45" w:rsidRDefault="00240E45" w:rsidP="00240E45">
      <w:pPr>
        <w:pStyle w:val="af7"/>
        <w:jc w:val="center"/>
        <w:rPr>
          <w:rFonts w:cs="David"/>
          <w:b/>
          <w:bCs/>
          <w:sz w:val="28"/>
          <w:szCs w:val="28"/>
          <w:u w:val="single"/>
          <w:rtl/>
        </w:rPr>
      </w:pPr>
    </w:p>
    <w:p w14:paraId="0221F3C0" w14:textId="77777777" w:rsidR="00240E45" w:rsidRDefault="00240E45" w:rsidP="00240E45">
      <w:pPr>
        <w:pStyle w:val="af7"/>
        <w:jc w:val="center"/>
        <w:rPr>
          <w:rFonts w:cs="David"/>
          <w:b/>
          <w:bCs/>
          <w:sz w:val="28"/>
          <w:szCs w:val="28"/>
          <w:u w:val="single"/>
          <w:rtl/>
        </w:rPr>
      </w:pPr>
    </w:p>
    <w:p w14:paraId="6B90ADB7" w14:textId="77777777" w:rsidR="00240E45" w:rsidRDefault="00240E45" w:rsidP="00240E45">
      <w:pPr>
        <w:pStyle w:val="af7"/>
        <w:jc w:val="center"/>
        <w:rPr>
          <w:rFonts w:cs="David"/>
          <w:b/>
          <w:bCs/>
          <w:sz w:val="28"/>
          <w:szCs w:val="28"/>
          <w:u w:val="single"/>
          <w:rtl/>
        </w:rPr>
      </w:pPr>
    </w:p>
    <w:p w14:paraId="286542B1" w14:textId="77777777" w:rsidR="00240E45" w:rsidRDefault="00240E45" w:rsidP="00240E45">
      <w:pPr>
        <w:pStyle w:val="af7"/>
        <w:jc w:val="center"/>
        <w:rPr>
          <w:rFonts w:cs="David"/>
          <w:b/>
          <w:bCs/>
          <w:sz w:val="28"/>
          <w:szCs w:val="28"/>
          <w:u w:val="single"/>
          <w:rtl/>
        </w:rPr>
      </w:pPr>
    </w:p>
    <w:p w14:paraId="4FBC386C" w14:textId="77777777" w:rsidR="00240E45" w:rsidRDefault="00240E45" w:rsidP="00240E45">
      <w:pPr>
        <w:pStyle w:val="af7"/>
        <w:jc w:val="center"/>
        <w:rPr>
          <w:rFonts w:cs="David"/>
          <w:b/>
          <w:bCs/>
          <w:sz w:val="28"/>
          <w:szCs w:val="28"/>
          <w:u w:val="single"/>
          <w:rtl/>
        </w:rPr>
      </w:pPr>
    </w:p>
    <w:p w14:paraId="02CD62F3" w14:textId="77777777" w:rsidR="00240E45" w:rsidRDefault="00240E45" w:rsidP="00240E45">
      <w:pPr>
        <w:pStyle w:val="af7"/>
        <w:jc w:val="center"/>
        <w:rPr>
          <w:rFonts w:cs="David"/>
          <w:b/>
          <w:bCs/>
          <w:sz w:val="28"/>
          <w:szCs w:val="28"/>
          <w:u w:val="single"/>
          <w:rtl/>
        </w:rPr>
      </w:pPr>
    </w:p>
    <w:p w14:paraId="1C59C458" w14:textId="77777777" w:rsidR="00240E45" w:rsidRDefault="00240E45" w:rsidP="00240E45">
      <w:pPr>
        <w:pStyle w:val="af7"/>
        <w:jc w:val="center"/>
        <w:rPr>
          <w:rFonts w:cs="David"/>
          <w:b/>
          <w:bCs/>
          <w:sz w:val="28"/>
          <w:szCs w:val="28"/>
          <w:u w:val="single"/>
          <w:rtl/>
        </w:rPr>
      </w:pPr>
    </w:p>
    <w:p w14:paraId="3ACE2310" w14:textId="77777777" w:rsidR="00240E45" w:rsidRDefault="00240E45" w:rsidP="000949A2">
      <w:pPr>
        <w:pStyle w:val="af7"/>
        <w:rPr>
          <w:rFonts w:cs="David"/>
          <w:b/>
          <w:bCs/>
          <w:sz w:val="28"/>
          <w:szCs w:val="28"/>
          <w:u w:val="single"/>
          <w:rtl/>
        </w:rPr>
      </w:pPr>
    </w:p>
    <w:p w14:paraId="1123E50C" w14:textId="77777777" w:rsidR="00240E45" w:rsidRPr="00240E45" w:rsidRDefault="00240E45" w:rsidP="000949A2">
      <w:pPr>
        <w:pStyle w:val="af7"/>
        <w:jc w:val="center"/>
        <w:rPr>
          <w:rFonts w:cs="David"/>
          <w:b/>
          <w:bCs/>
          <w:sz w:val="28"/>
          <w:szCs w:val="28"/>
          <w:u w:val="single"/>
          <w:rtl/>
        </w:rPr>
      </w:pPr>
      <w:r w:rsidRPr="009D5973">
        <w:rPr>
          <w:rFonts w:cs="David"/>
          <w:b/>
          <w:bCs/>
          <w:sz w:val="28"/>
          <w:szCs w:val="28"/>
          <w:u w:val="single"/>
          <w:rtl/>
        </w:rPr>
        <w:t xml:space="preserve">נספח </w:t>
      </w:r>
      <w:proofErr w:type="spellStart"/>
      <w:r w:rsidR="000949A2" w:rsidRPr="009D5973">
        <w:rPr>
          <w:rFonts w:cs="David" w:hint="cs"/>
          <w:b/>
          <w:bCs/>
          <w:sz w:val="28"/>
          <w:szCs w:val="28"/>
          <w:u w:val="single"/>
          <w:rtl/>
        </w:rPr>
        <w:t>יב</w:t>
      </w:r>
      <w:proofErr w:type="spellEnd"/>
      <w:r w:rsidRPr="009D5973">
        <w:rPr>
          <w:rFonts w:cs="David"/>
          <w:b/>
          <w:bCs/>
          <w:sz w:val="28"/>
          <w:szCs w:val="28"/>
          <w:u w:val="single"/>
          <w:rtl/>
        </w:rPr>
        <w:t xml:space="preserve">  להסכם מסגרת - נספח מערכות מידע גאוגרפי לחוזי פיתוח</w:t>
      </w:r>
    </w:p>
    <w:p w14:paraId="2916B4BC" w14:textId="77777777" w:rsidR="00240E45" w:rsidRDefault="00240E45" w:rsidP="00240E45">
      <w:pPr>
        <w:jc w:val="center"/>
        <w:rPr>
          <w:rFonts w:cs="David"/>
          <w:b/>
          <w:bCs/>
          <w:sz w:val="28"/>
          <w:szCs w:val="28"/>
          <w:u w:val="single"/>
          <w:rtl/>
        </w:rPr>
      </w:pPr>
    </w:p>
    <w:p w14:paraId="67204CB0" w14:textId="77777777" w:rsidR="00E7754C" w:rsidRPr="00AB0723" w:rsidRDefault="00E7754C" w:rsidP="00E7754C">
      <w:pPr>
        <w:jc w:val="center"/>
        <w:rPr>
          <w:b/>
          <w:bCs/>
          <w:u w:val="single"/>
          <w:rtl/>
        </w:rPr>
      </w:pPr>
      <w:r w:rsidRPr="00AB0723">
        <w:rPr>
          <w:rFonts w:hint="cs"/>
          <w:b/>
          <w:bCs/>
          <w:u w:val="single"/>
          <w:rtl/>
        </w:rPr>
        <w:t xml:space="preserve">נספח </w:t>
      </w:r>
      <w:proofErr w:type="spellStart"/>
      <w:r w:rsidRPr="00AB0723">
        <w:rPr>
          <w:rFonts w:hint="cs"/>
          <w:b/>
          <w:bCs/>
          <w:u w:val="single"/>
          <w:rtl/>
        </w:rPr>
        <w:t>ממ"ג</w:t>
      </w:r>
      <w:proofErr w:type="spellEnd"/>
      <w:r w:rsidRPr="00AB0723">
        <w:rPr>
          <w:rFonts w:hint="cs"/>
          <w:b/>
          <w:bCs/>
          <w:u w:val="single"/>
          <w:rtl/>
        </w:rPr>
        <w:t xml:space="preserve"> (מערכות מידע גיאוגרפי) לחוזה</w:t>
      </w:r>
      <w:r>
        <w:rPr>
          <w:rFonts w:hint="cs"/>
          <w:b/>
          <w:bCs/>
          <w:u w:val="single"/>
          <w:rtl/>
        </w:rPr>
        <w:t xml:space="preserve"> עבודות </w:t>
      </w:r>
      <w:r w:rsidRPr="00AB0723">
        <w:rPr>
          <w:rFonts w:hint="cs"/>
          <w:b/>
          <w:bCs/>
          <w:u w:val="single"/>
          <w:rtl/>
        </w:rPr>
        <w:t>פיתוח</w:t>
      </w:r>
    </w:p>
    <w:p w14:paraId="5D2AE536" w14:textId="77777777" w:rsidR="00E7754C" w:rsidRPr="00AB0723" w:rsidRDefault="00E7754C" w:rsidP="00E7754C">
      <w:pPr>
        <w:jc w:val="center"/>
        <w:rPr>
          <w:b/>
          <w:bCs/>
          <w:u w:val="single"/>
          <w:rtl/>
        </w:rPr>
      </w:pPr>
    </w:p>
    <w:p w14:paraId="51A82A53" w14:textId="77777777" w:rsidR="00E7754C" w:rsidRPr="00AB0723" w:rsidRDefault="00E7754C" w:rsidP="00E7754C">
      <w:pPr>
        <w:rPr>
          <w:rtl/>
        </w:rPr>
      </w:pPr>
      <w:r w:rsidRPr="00AB0723">
        <w:rPr>
          <w:rFonts w:hint="cs"/>
          <w:rtl/>
        </w:rPr>
        <w:t xml:space="preserve">משרד </w:t>
      </w:r>
      <w:r>
        <w:rPr>
          <w:rFonts w:hint="cs"/>
          <w:rtl/>
        </w:rPr>
        <w:t>הבינוי ו</w:t>
      </w:r>
      <w:r w:rsidRPr="00AB0723">
        <w:rPr>
          <w:rFonts w:hint="cs"/>
          <w:rtl/>
        </w:rPr>
        <w:t>השיכון (להלן: "המשרד") מפעיל מערכות מידע גיאוגרפי ממוחשבות. לצורך הפעלת המערכות ועדכונם השוטף נדרש הקבלן לפעול בהתאם להוראות נספח זה, כמפורט להלן ובהתאם להוראות החוזה.</w:t>
      </w:r>
    </w:p>
    <w:p w14:paraId="3B6C8699" w14:textId="77777777" w:rsidR="00E7754C" w:rsidRPr="00AB0723" w:rsidRDefault="00E7754C" w:rsidP="00E7754C">
      <w:pPr>
        <w:rPr>
          <w:rtl/>
        </w:rPr>
      </w:pPr>
    </w:p>
    <w:p w14:paraId="4D746A42" w14:textId="77777777" w:rsidR="00E7754C" w:rsidRPr="00AB0723" w:rsidRDefault="00E7754C" w:rsidP="00E7754C">
      <w:pPr>
        <w:numPr>
          <w:ilvl w:val="0"/>
          <w:numId w:val="67"/>
        </w:numPr>
        <w:autoSpaceDE/>
        <w:autoSpaceDN/>
        <w:spacing w:line="240" w:lineRule="auto"/>
        <w:jc w:val="left"/>
      </w:pPr>
      <w:r w:rsidRPr="00AB0723">
        <w:rPr>
          <w:rFonts w:hint="cs"/>
          <w:rtl/>
        </w:rPr>
        <w:t>הקבלן מתחייב להכין את תכניות העדות (</w:t>
      </w:r>
      <w:r w:rsidRPr="00AB0723">
        <w:t>As Made</w:t>
      </w:r>
      <w:r w:rsidRPr="00AB0723">
        <w:rPr>
          <w:rFonts w:hint="cs"/>
          <w:rtl/>
        </w:rPr>
        <w:t>) שיבוצעו על ידו על גבי מדיה מגנטית, על פי "מפרט שכבות למערכות מידע גיאוגרפיות (</w:t>
      </w:r>
      <w:r w:rsidRPr="00AB0723">
        <w:t>GIS</w:t>
      </w:r>
      <w:r w:rsidRPr="00AB0723">
        <w:rPr>
          <w:rFonts w:hint="cs"/>
          <w:rtl/>
        </w:rPr>
        <w:t>)", המופיע באתר משרד הבינוי והשיכון (</w:t>
      </w:r>
      <w:hyperlink r:id="rId67" w:history="1">
        <w:r w:rsidRPr="00AB0723">
          <w:rPr>
            <w:rStyle w:val="Hyperlink"/>
          </w:rPr>
          <w:t>www.moch.gov.il</w:t>
        </w:r>
      </w:hyperlink>
      <w:r w:rsidRPr="00AB0723">
        <w:rPr>
          <w:rFonts w:hint="cs"/>
          <w:rtl/>
        </w:rPr>
        <w:t xml:space="preserve">), והמהווה חלק בלתי נפרד מנספח זה במהדורה התקפה ביום ההגשה. </w:t>
      </w:r>
    </w:p>
    <w:p w14:paraId="061D352E" w14:textId="77777777" w:rsidR="00E7754C" w:rsidRPr="00AB0723" w:rsidRDefault="00E7754C" w:rsidP="00E7754C">
      <w:pPr>
        <w:ind w:left="360"/>
        <w:rPr>
          <w:rtl/>
        </w:rPr>
      </w:pPr>
    </w:p>
    <w:p w14:paraId="298DD8F7" w14:textId="77777777" w:rsidR="00E7754C" w:rsidRPr="00AB0723" w:rsidRDefault="00E7754C" w:rsidP="00E7754C">
      <w:pPr>
        <w:numPr>
          <w:ilvl w:val="0"/>
          <w:numId w:val="67"/>
        </w:numPr>
        <w:autoSpaceDE/>
        <w:autoSpaceDN/>
        <w:spacing w:line="240" w:lineRule="auto"/>
        <w:jc w:val="left"/>
      </w:pPr>
      <w:r w:rsidRPr="00AB0723">
        <w:rPr>
          <w:rFonts w:hint="cs"/>
          <w:rtl/>
        </w:rPr>
        <w:t xml:space="preserve">הקבלן מתחייב להכין את התכניות באמצעות תוכנות מסוג </w:t>
      </w:r>
      <w:proofErr w:type="spellStart"/>
      <w:r w:rsidRPr="00AB0723">
        <w:rPr>
          <w:rFonts w:hint="cs"/>
          <w:rtl/>
        </w:rPr>
        <w:t>תיב"ם</w:t>
      </w:r>
      <w:proofErr w:type="spellEnd"/>
      <w:r w:rsidRPr="00AB0723">
        <w:rPr>
          <w:rFonts w:hint="cs"/>
          <w:rtl/>
        </w:rPr>
        <w:t xml:space="preserve"> כדוגמת </w:t>
      </w:r>
      <w:r w:rsidRPr="00AB0723">
        <w:t>AUTOCAD</w:t>
      </w:r>
      <w:r w:rsidRPr="00AB0723">
        <w:rPr>
          <w:rFonts w:hint="cs"/>
          <w:rtl/>
        </w:rPr>
        <w:t xml:space="preserve"> </w:t>
      </w:r>
      <w:proofErr w:type="spellStart"/>
      <w:r w:rsidRPr="00AB0723">
        <w:rPr>
          <w:rFonts w:hint="cs"/>
          <w:rtl/>
        </w:rPr>
        <w:t>גירסה</w:t>
      </w:r>
      <w:proofErr w:type="spellEnd"/>
      <w:r w:rsidRPr="00AB0723">
        <w:rPr>
          <w:rFonts w:hint="cs"/>
          <w:rtl/>
        </w:rPr>
        <w:t xml:space="preserve"> 2010 ומעלה או שווה ערך. </w:t>
      </w:r>
      <w:proofErr w:type="spellStart"/>
      <w:r w:rsidRPr="00AB0723">
        <w:rPr>
          <w:rFonts w:hint="cs"/>
          <w:rtl/>
        </w:rPr>
        <w:t>הכל</w:t>
      </w:r>
      <w:proofErr w:type="spellEnd"/>
      <w:r w:rsidRPr="00AB0723">
        <w:rPr>
          <w:rFonts w:hint="cs"/>
          <w:rtl/>
        </w:rPr>
        <w:t xml:space="preserve"> על פי אישור המשרד ובתנאי שיפיק הקבצים בפורמט </w:t>
      </w:r>
      <w:r w:rsidRPr="00AB0723">
        <w:t>DXF</w:t>
      </w:r>
      <w:r w:rsidRPr="00AB0723">
        <w:rPr>
          <w:rFonts w:hint="cs"/>
          <w:rtl/>
        </w:rPr>
        <w:t xml:space="preserve"> או</w:t>
      </w:r>
      <w:r w:rsidRPr="00AB0723">
        <w:t xml:space="preserve"> DWG</w:t>
      </w:r>
      <w:r w:rsidRPr="00AB0723">
        <w:rPr>
          <w:rFonts w:hint="cs"/>
        </w:rPr>
        <w:t xml:space="preserve"> </w:t>
      </w:r>
      <w:r w:rsidRPr="00AB0723">
        <w:rPr>
          <w:rFonts w:hint="cs"/>
          <w:rtl/>
        </w:rPr>
        <w:t xml:space="preserve">המתאים לתכנת </w:t>
      </w:r>
      <w:r w:rsidRPr="00AB0723">
        <w:rPr>
          <w:rFonts w:hint="cs"/>
        </w:rPr>
        <w:t>AUTOCAD</w:t>
      </w:r>
      <w:r w:rsidRPr="00AB0723">
        <w:rPr>
          <w:rFonts w:hint="cs"/>
          <w:rtl/>
        </w:rPr>
        <w:t xml:space="preserve"> </w:t>
      </w:r>
      <w:proofErr w:type="spellStart"/>
      <w:r w:rsidRPr="00AB0723">
        <w:rPr>
          <w:rFonts w:hint="cs"/>
          <w:rtl/>
        </w:rPr>
        <w:t>מגירסה</w:t>
      </w:r>
      <w:proofErr w:type="spellEnd"/>
      <w:r w:rsidRPr="00AB0723">
        <w:rPr>
          <w:rFonts w:hint="cs"/>
          <w:rtl/>
        </w:rPr>
        <w:t xml:space="preserve"> 2010 ומעלה. התכניות יוגשו על גבי מדיה אופטית  בצורת תקליטורים או בדואר אלקטרוני או ע"י משלוח באינטרנט או בצורה אחרת אשר תיקבע על ידי המשרד.</w:t>
      </w:r>
    </w:p>
    <w:p w14:paraId="41C9387F" w14:textId="77777777" w:rsidR="00E7754C" w:rsidRPr="00AB0723" w:rsidRDefault="00E7754C" w:rsidP="00E7754C">
      <w:pPr>
        <w:ind w:left="360"/>
      </w:pPr>
    </w:p>
    <w:p w14:paraId="5F8945E3" w14:textId="77777777" w:rsidR="00E7754C" w:rsidRPr="00AB0723" w:rsidRDefault="00E7754C" w:rsidP="00E7754C">
      <w:pPr>
        <w:numPr>
          <w:ilvl w:val="0"/>
          <w:numId w:val="67"/>
        </w:numPr>
        <w:autoSpaceDE/>
        <w:autoSpaceDN/>
        <w:spacing w:line="240" w:lineRule="auto"/>
        <w:jc w:val="left"/>
      </w:pPr>
      <w:r w:rsidRPr="00AB0723">
        <w:rPr>
          <w:rFonts w:hint="cs"/>
          <w:rtl/>
        </w:rPr>
        <w:t xml:space="preserve">את תכנית העדות יכין מודד מוסמך </w:t>
      </w:r>
      <w:r w:rsidRPr="00AB0723">
        <w:rPr>
          <w:rtl/>
        </w:rPr>
        <w:t xml:space="preserve">בעל רישיון לעסוק במקצוע המדידה, כמשמעות המושג בתקנות המודדים (מקצוע המדידה), </w:t>
      </w:r>
      <w:proofErr w:type="spellStart"/>
      <w:r w:rsidRPr="00AB0723">
        <w:rPr>
          <w:rtl/>
        </w:rPr>
        <w:t>התשמ"ב</w:t>
      </w:r>
      <w:proofErr w:type="spellEnd"/>
      <w:r w:rsidRPr="00AB0723">
        <w:rPr>
          <w:rtl/>
        </w:rPr>
        <w:t xml:space="preserve"> - 1982.</w:t>
      </w:r>
      <w:r w:rsidRPr="00AB0723">
        <w:rPr>
          <w:rFonts w:hint="cs"/>
          <w:rtl/>
        </w:rPr>
        <w:t xml:space="preserve"> </w:t>
      </w:r>
      <w:bookmarkStart w:id="87" w:name="ancorTop"/>
      <w:r w:rsidRPr="00AB0723">
        <w:rPr>
          <w:rtl/>
        </w:rPr>
        <w:t xml:space="preserve">המדידה </w:t>
      </w:r>
      <w:r w:rsidRPr="00AB0723">
        <w:rPr>
          <w:rFonts w:hint="cs"/>
          <w:rtl/>
        </w:rPr>
        <w:t>תבוצע</w:t>
      </w:r>
      <w:r w:rsidRPr="00AB0723">
        <w:rPr>
          <w:rtl/>
        </w:rPr>
        <w:t xml:space="preserve"> בהתאם לתקנות המודדי</w:t>
      </w:r>
      <w:r w:rsidRPr="00AB0723">
        <w:rPr>
          <w:rFonts w:hint="cs"/>
          <w:rtl/>
        </w:rPr>
        <w:t xml:space="preserve">ם </w:t>
      </w:r>
      <w:bookmarkEnd w:id="87"/>
      <w:r>
        <w:rPr>
          <w:rFonts w:hint="cs"/>
          <w:rtl/>
        </w:rPr>
        <w:t>(</w:t>
      </w:r>
      <w:hyperlink r:id="rId68" w:tgtFrame="_blank" w:history="1">
        <w:r w:rsidRPr="00AB0723">
          <w:rPr>
            <w:rtl/>
          </w:rPr>
          <w:t>מדידות ומיפוי</w:t>
        </w:r>
      </w:hyperlink>
      <w:r>
        <w:t>(</w:t>
      </w:r>
      <w:r>
        <w:rPr>
          <w:rFonts w:hint="cs"/>
          <w:rtl/>
        </w:rPr>
        <w:t xml:space="preserve">, </w:t>
      </w:r>
      <w:r w:rsidRPr="00AB0723">
        <w:t xml:space="preserve">) </w:t>
      </w:r>
      <w:r w:rsidRPr="00AB0723">
        <w:rPr>
          <w:rtl/>
        </w:rPr>
        <w:t>התשנ"ח-1998</w:t>
      </w:r>
      <w:r w:rsidRPr="00AB0723">
        <w:rPr>
          <w:rFonts w:hint="cs"/>
          <w:rtl/>
        </w:rPr>
        <w:t>).</w:t>
      </w:r>
    </w:p>
    <w:p w14:paraId="304B08EE" w14:textId="77777777" w:rsidR="00E7754C" w:rsidRPr="00AB0723" w:rsidRDefault="00E7754C" w:rsidP="00E7754C">
      <w:pPr>
        <w:ind w:left="360"/>
      </w:pPr>
    </w:p>
    <w:p w14:paraId="49A268C7" w14:textId="77777777" w:rsidR="00E7754C" w:rsidRPr="00AB0723" w:rsidRDefault="00E7754C" w:rsidP="00E7754C">
      <w:pPr>
        <w:numPr>
          <w:ilvl w:val="0"/>
          <w:numId w:val="67"/>
        </w:numPr>
        <w:autoSpaceDE/>
        <w:autoSpaceDN/>
        <w:spacing w:line="240" w:lineRule="auto"/>
        <w:jc w:val="left"/>
      </w:pPr>
      <w:r w:rsidRPr="00AB0723">
        <w:rPr>
          <w:rFonts w:hint="cs"/>
          <w:rtl/>
        </w:rPr>
        <w:t xml:space="preserve">ניתן להסתייע בקבצי העזר לעריכת </w:t>
      </w:r>
      <w:proofErr w:type="spellStart"/>
      <w:r w:rsidRPr="00AB0723">
        <w:rPr>
          <w:rFonts w:hint="cs"/>
          <w:rtl/>
        </w:rPr>
        <w:t>התשריטים</w:t>
      </w:r>
      <w:proofErr w:type="spellEnd"/>
      <w:r w:rsidRPr="00AB0723">
        <w:rPr>
          <w:rFonts w:hint="cs"/>
          <w:rtl/>
        </w:rPr>
        <w:t xml:space="preserve"> בפורמט </w:t>
      </w:r>
      <w:r w:rsidRPr="00AB0723">
        <w:t>CAD</w:t>
      </w:r>
      <w:r w:rsidRPr="00AB0723">
        <w:rPr>
          <w:rFonts w:hint="cs"/>
          <w:rtl/>
        </w:rPr>
        <w:t xml:space="preserve"> הנמצא באתר המשרד (</w:t>
      </w:r>
      <w:hyperlink r:id="rId69" w:history="1">
        <w:r w:rsidRPr="00AB0723">
          <w:rPr>
            <w:rStyle w:val="Hyperlink"/>
          </w:rPr>
          <w:t>www.moch.gov.il</w:t>
        </w:r>
      </w:hyperlink>
      <w:r w:rsidRPr="00AB0723">
        <w:rPr>
          <w:rFonts w:hint="cs"/>
          <w:rtl/>
        </w:rPr>
        <w:t>).</w:t>
      </w:r>
    </w:p>
    <w:p w14:paraId="769A7DB8" w14:textId="77777777" w:rsidR="00E7754C" w:rsidRPr="00AB0723" w:rsidRDefault="00E7754C" w:rsidP="00E7754C">
      <w:pPr>
        <w:rPr>
          <w:rtl/>
        </w:rPr>
      </w:pPr>
    </w:p>
    <w:p w14:paraId="1FD5FD79" w14:textId="77777777" w:rsidR="00E7754C" w:rsidRPr="00AB0723" w:rsidRDefault="00E7754C" w:rsidP="00E7754C">
      <w:pPr>
        <w:numPr>
          <w:ilvl w:val="0"/>
          <w:numId w:val="67"/>
        </w:numPr>
        <w:autoSpaceDE/>
        <w:autoSpaceDN/>
        <w:spacing w:line="240" w:lineRule="auto"/>
        <w:jc w:val="left"/>
      </w:pPr>
      <w:r w:rsidRPr="00AB0723">
        <w:rPr>
          <w:rFonts w:hint="cs"/>
          <w:rtl/>
        </w:rPr>
        <w:t>במטרה למנוע בעיות של עדכניות המידע, הקבלן מתחייב לפעול על פי נוהלי העדכון כפי שיקבעו מעת לעת ע"י המשרד, ולעדכן התוכניות בהתאם לדרישת המשרד ובהתאם למפרט השכבות, שיעודכן מעת לעת.</w:t>
      </w:r>
    </w:p>
    <w:p w14:paraId="6F69C7B9" w14:textId="77777777" w:rsidR="00E7754C" w:rsidRPr="00AB0723" w:rsidRDefault="00E7754C" w:rsidP="00E7754C">
      <w:pPr>
        <w:pStyle w:val="af7"/>
        <w:rPr>
          <w:rtl/>
        </w:rPr>
      </w:pPr>
    </w:p>
    <w:p w14:paraId="481FE9F6" w14:textId="77777777" w:rsidR="00E7754C" w:rsidRPr="00AB0723" w:rsidRDefault="00E7754C" w:rsidP="00E7754C">
      <w:pPr>
        <w:numPr>
          <w:ilvl w:val="0"/>
          <w:numId w:val="67"/>
        </w:numPr>
        <w:autoSpaceDE/>
        <w:autoSpaceDN/>
        <w:spacing w:line="240" w:lineRule="auto"/>
        <w:jc w:val="left"/>
      </w:pPr>
      <w:r w:rsidRPr="00AB0723">
        <w:rPr>
          <w:rFonts w:hint="cs"/>
          <w:rtl/>
        </w:rPr>
        <w:t>התוכנית יקלטו לפי הגדרות מפרט זה לתוך מערכות מידע גיאוגרפי ממוחשבות, תבוצע בדיקה של עמידה בדרישות המפרט. עבודות שלא יעמדו בדרישות המפרט יוחזרו למבצעיהן להגשה חוזרת, עד להגשת תכניות העומדות בדרישות המפרט.</w:t>
      </w:r>
    </w:p>
    <w:p w14:paraId="0B5F4F9F" w14:textId="77777777" w:rsidR="00E7754C" w:rsidRPr="00AB0723" w:rsidRDefault="00E7754C" w:rsidP="00E7754C">
      <w:pPr>
        <w:ind w:left="360"/>
      </w:pPr>
    </w:p>
    <w:p w14:paraId="627E44A7" w14:textId="77777777" w:rsidR="00E7754C" w:rsidRPr="00AB0723" w:rsidRDefault="00E7754C" w:rsidP="00E7754C">
      <w:pPr>
        <w:numPr>
          <w:ilvl w:val="0"/>
          <w:numId w:val="67"/>
        </w:numPr>
        <w:autoSpaceDE/>
        <w:autoSpaceDN/>
        <w:spacing w:line="240" w:lineRule="auto"/>
        <w:jc w:val="left"/>
      </w:pPr>
      <w:r w:rsidRPr="00AB0723">
        <w:rPr>
          <w:rFonts w:hint="cs"/>
          <w:rtl/>
        </w:rPr>
        <w:t>הקבלן מתחייב להגיש למשרד את תכנית העדות במדיה מגנטית כמפורט לעיל עם סיום העבודה ולפני הגשת החשבון הסופי, וכן בהתאם לדרישות המנהל מעת לעת.</w:t>
      </w:r>
    </w:p>
    <w:p w14:paraId="211C95DC" w14:textId="77777777" w:rsidR="00E7754C" w:rsidRPr="00AB0723" w:rsidRDefault="00E7754C" w:rsidP="00E7754C">
      <w:pPr>
        <w:pStyle w:val="af7"/>
        <w:rPr>
          <w:rtl/>
        </w:rPr>
      </w:pPr>
    </w:p>
    <w:p w14:paraId="60ADCE92" w14:textId="77777777" w:rsidR="00E7754C" w:rsidRPr="00AB0723" w:rsidRDefault="00E7754C" w:rsidP="00E7754C">
      <w:pPr>
        <w:numPr>
          <w:ilvl w:val="0"/>
          <w:numId w:val="67"/>
        </w:numPr>
        <w:autoSpaceDE/>
        <w:autoSpaceDN/>
        <w:spacing w:line="240" w:lineRule="auto"/>
        <w:jc w:val="left"/>
        <w:rPr>
          <w:rtl/>
        </w:rPr>
      </w:pPr>
      <w:r w:rsidRPr="00AB0723">
        <w:rPr>
          <w:rFonts w:hint="cs"/>
          <w:rtl/>
        </w:rPr>
        <w:t>מובהר בזה כי כל הנדרש מהקבלן בהתאם לנספח זה מהווה חלק בלתי נפרד מהשירותי</w:t>
      </w:r>
      <w:r w:rsidRPr="00AB0723">
        <w:rPr>
          <w:rFonts w:hint="eastAsia"/>
          <w:rtl/>
        </w:rPr>
        <w:t>ם</w:t>
      </w:r>
      <w:r w:rsidRPr="00AB0723">
        <w:rPr>
          <w:rFonts w:hint="cs"/>
          <w:rtl/>
        </w:rPr>
        <w:t xml:space="preserve"> הנדרשים בחוזה זה,  וכי הגשת החומר במדיה מגנטית בהתאם למפורט לעיל, לרבות עמידה במועדים המפורטים לעיל  מהווה תנאי לאישור תשלום.</w:t>
      </w:r>
    </w:p>
    <w:p w14:paraId="06DA92FB" w14:textId="77777777" w:rsidR="00E7754C" w:rsidRPr="00AB0723" w:rsidRDefault="00E7754C" w:rsidP="00E7754C">
      <w:pPr>
        <w:ind w:left="360"/>
      </w:pPr>
    </w:p>
    <w:p w14:paraId="0A4555CB" w14:textId="77777777" w:rsidR="00E7754C" w:rsidRDefault="00E7754C" w:rsidP="00E7754C">
      <w:pPr>
        <w:widowControl w:val="0"/>
        <w:jc w:val="center"/>
        <w:rPr>
          <w:b/>
          <w:bCs/>
          <w:sz w:val="28"/>
          <w:szCs w:val="28"/>
          <w:rtl/>
        </w:rPr>
      </w:pPr>
    </w:p>
    <w:p w14:paraId="20F8FF7A" w14:textId="77777777" w:rsidR="00240E45" w:rsidRDefault="00240E45" w:rsidP="00240E45">
      <w:pPr>
        <w:jc w:val="center"/>
        <w:rPr>
          <w:rFonts w:cs="David"/>
          <w:b/>
          <w:bCs/>
          <w:sz w:val="28"/>
          <w:szCs w:val="28"/>
          <w:u w:val="single"/>
          <w:rtl/>
        </w:rPr>
      </w:pPr>
    </w:p>
    <w:p w14:paraId="0B6D9DAD" w14:textId="77777777" w:rsidR="00240E45" w:rsidRDefault="00240E45" w:rsidP="00240E45">
      <w:pPr>
        <w:jc w:val="center"/>
        <w:rPr>
          <w:rFonts w:cs="David"/>
          <w:b/>
          <w:bCs/>
          <w:sz w:val="28"/>
          <w:szCs w:val="28"/>
          <w:u w:val="single"/>
          <w:rtl/>
        </w:rPr>
      </w:pPr>
    </w:p>
    <w:p w14:paraId="0746ABBA" w14:textId="77777777" w:rsidR="00240E45" w:rsidRDefault="00240E45" w:rsidP="000949A2">
      <w:pPr>
        <w:jc w:val="center"/>
        <w:rPr>
          <w:b/>
          <w:bCs/>
          <w:sz w:val="24"/>
          <w:szCs w:val="24"/>
          <w:u w:val="single"/>
          <w:rtl/>
        </w:rPr>
      </w:pPr>
      <w:r w:rsidRPr="009D5973">
        <w:rPr>
          <w:rFonts w:cs="David"/>
          <w:b/>
          <w:bCs/>
          <w:sz w:val="28"/>
          <w:szCs w:val="28"/>
          <w:u w:val="single"/>
          <w:rtl/>
        </w:rPr>
        <w:lastRenderedPageBreak/>
        <w:t xml:space="preserve">נספח </w:t>
      </w:r>
      <w:proofErr w:type="spellStart"/>
      <w:r w:rsidR="000949A2" w:rsidRPr="009D5973">
        <w:rPr>
          <w:rFonts w:cs="David" w:hint="cs"/>
          <w:b/>
          <w:bCs/>
          <w:sz w:val="28"/>
          <w:szCs w:val="28"/>
          <w:u w:val="single"/>
          <w:rtl/>
        </w:rPr>
        <w:t>יג</w:t>
      </w:r>
      <w:proofErr w:type="spellEnd"/>
      <w:r w:rsidRPr="009D5973">
        <w:rPr>
          <w:rFonts w:cs="David"/>
          <w:b/>
          <w:bCs/>
          <w:sz w:val="28"/>
          <w:szCs w:val="28"/>
          <w:u w:val="single"/>
          <w:rtl/>
        </w:rPr>
        <w:t xml:space="preserve"> להסכם מסגרת - מפרט שלט פח לאתרי פיתוח ובניה</w:t>
      </w:r>
    </w:p>
    <w:p w14:paraId="3D36A2B0" w14:textId="77777777" w:rsidR="00B722CC" w:rsidRDefault="00B722CC" w:rsidP="000949A2">
      <w:pPr>
        <w:jc w:val="center"/>
        <w:rPr>
          <w:b/>
          <w:bCs/>
          <w:sz w:val="24"/>
          <w:szCs w:val="24"/>
          <w:u w:val="single"/>
          <w:rtl/>
        </w:rPr>
      </w:pPr>
    </w:p>
    <w:p w14:paraId="740C028A" w14:textId="77777777" w:rsidR="00B722CC" w:rsidRPr="00240E45" w:rsidRDefault="00B722CC" w:rsidP="000949A2">
      <w:pPr>
        <w:jc w:val="center"/>
        <w:rPr>
          <w:b/>
          <w:bCs/>
          <w:sz w:val="24"/>
          <w:szCs w:val="24"/>
          <w:u w:val="single"/>
          <w:rtl/>
        </w:rPr>
      </w:pPr>
      <w:r>
        <w:rPr>
          <w:noProof/>
          <w:lang w:eastAsia="en-US"/>
        </w:rPr>
        <w:drawing>
          <wp:inline distT="0" distB="0" distL="0" distR="0" wp14:anchorId="67DD499F" wp14:editId="2F5E3B5E">
            <wp:extent cx="5853546" cy="7751618"/>
            <wp:effectExtent l="0" t="0" r="0" b="1905"/>
            <wp:docPr id="291" name="תמונה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53546" cy="7751618"/>
                    </a:xfrm>
                    <a:prstGeom prst="rect">
                      <a:avLst/>
                    </a:prstGeom>
                    <a:noFill/>
                    <a:ln>
                      <a:noFill/>
                    </a:ln>
                  </pic:spPr>
                </pic:pic>
              </a:graphicData>
            </a:graphic>
          </wp:inline>
        </w:drawing>
      </w:r>
    </w:p>
    <w:sectPr w:rsidR="00B722CC" w:rsidRPr="00240E45" w:rsidSect="006268DF">
      <w:headerReference w:type="default" r:id="rId71"/>
      <w:footerReference w:type="default" r:id="rId72"/>
      <w:headerReference w:type="first" r:id="rId73"/>
      <w:pgSz w:w="11906" w:h="16838" w:code="9"/>
      <w:pgMar w:top="1388" w:right="991" w:bottom="1276" w:left="1276" w:header="425" w:footer="414"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9AEE87" w14:textId="77777777" w:rsidR="00D71154" w:rsidRDefault="00D71154" w:rsidP="00BB796B">
      <w:pPr>
        <w:spacing w:line="240" w:lineRule="auto"/>
      </w:pPr>
      <w:r>
        <w:separator/>
      </w:r>
    </w:p>
  </w:endnote>
  <w:endnote w:type="continuationSeparator" w:id="0">
    <w:p w14:paraId="6D274D0F" w14:textId="77777777" w:rsidR="00D71154" w:rsidRDefault="00D71154" w:rsidP="00BB796B">
      <w:pPr>
        <w:spacing w:line="240" w:lineRule="auto"/>
      </w:pPr>
      <w:r>
        <w:continuationSeparator/>
      </w:r>
    </w:p>
  </w:endnote>
  <w:endnote w:type="continuationNotice" w:id="1">
    <w:p w14:paraId="5BC16761" w14:textId="77777777" w:rsidR="00D71154" w:rsidRDefault="00D7115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riam">
    <w:panose1 w:val="020B05020501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Narkisim">
    <w:panose1 w:val="020E0502050101010101"/>
    <w:charset w:val="00"/>
    <w:family w:val="swiss"/>
    <w:pitch w:val="variable"/>
    <w:sig w:usb0="00000803" w:usb1="00000000" w:usb2="00000000" w:usb3="00000000" w:csb0="00000021" w:csb1="00000000"/>
  </w:font>
  <w:font w:name="Levenim MT">
    <w:panose1 w:val="02010502060101010101"/>
    <w:charset w:val="00"/>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QDavid">
    <w:panose1 w:val="00000000000000000000"/>
    <w:charset w:val="02"/>
    <w:family w:val="auto"/>
    <w:notTrueType/>
    <w:pitch w:val="variable"/>
  </w:font>
  <w:font w:name="Arial Unicode MS">
    <w:panose1 w:val="020B0604020202020204"/>
    <w:charset w:val="80"/>
    <w:family w:val="swiss"/>
    <w:pitch w:val="variable"/>
    <w:sig w:usb0="F7FFAFFF" w:usb1="E9DFFFFF" w:usb2="0000003F" w:usb3="00000000" w:csb0="003F01FF" w:csb1="00000000"/>
  </w:font>
  <w:font w:name="David Transparent">
    <w:panose1 w:val="020E0502060401010101"/>
    <w:charset w:val="00"/>
    <w:family w:val="swiss"/>
    <w:pitch w:val="variable"/>
    <w:sig w:usb0="00000803" w:usb1="00000000" w:usb2="00000000" w:usb3="00000000" w:csb0="00000021" w:csb1="00000000"/>
  </w:font>
  <w:font w:name="Akhbar MT Simplified">
    <w:panose1 w:val="00000000000000000000"/>
    <w:charset w:val="00"/>
    <w:family w:val="decorative"/>
    <w:notTrueType/>
    <w:pitch w:val="variable"/>
    <w:sig w:usb0="00000003" w:usb1="00000000" w:usb2="00000000" w:usb3="00000000" w:csb0="00000001" w:csb1="00000000"/>
  </w:font>
  <w:font w:name="QMiriam">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Franklin Gothic Book">
    <w:charset w:val="00"/>
    <w:family w:val="swiss"/>
    <w:pitch w:val="variable"/>
    <w:sig w:usb0="00000287" w:usb1="00000000" w:usb2="00000000" w:usb3="00000000" w:csb0="0000009F" w:csb1="00000000"/>
  </w:font>
  <w:font w:name="David,Bold">
    <w:altName w:val="Times New Roman"/>
    <w:panose1 w:val="00000000000000000000"/>
    <w:charset w:val="B1"/>
    <w:family w:val="auto"/>
    <w:notTrueType/>
    <w:pitch w:val="default"/>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BD371" w14:textId="77777777" w:rsidR="00D71154" w:rsidRPr="00D52C62" w:rsidRDefault="00D71154" w:rsidP="000D77FE">
    <w:pPr>
      <w:pStyle w:val="af1"/>
      <w:jc w:val="center"/>
      <w:rPr>
        <w:rStyle w:val="FontStyle74"/>
        <w:rFonts w:ascii="David" w:hAnsi="Calibri"/>
        <w:sz w:val="20"/>
        <w:szCs w:val="20"/>
        <w:rtl/>
      </w:rPr>
    </w:pPr>
    <w:r w:rsidRPr="00D52C62">
      <w:rPr>
        <w:rStyle w:val="FontStyle74"/>
        <w:rFonts w:ascii="David" w:hAnsi="Calibri" w:hint="eastAsia"/>
        <w:sz w:val="20"/>
        <w:szCs w:val="20"/>
        <w:rtl/>
      </w:rPr>
      <w:t>עמוד</w:t>
    </w:r>
    <w:r w:rsidRPr="00D52C62">
      <w:rPr>
        <w:rStyle w:val="FontStyle74"/>
        <w:rFonts w:ascii="David" w:hAnsi="Calibri"/>
        <w:sz w:val="20"/>
        <w:szCs w:val="20"/>
        <w:rtl/>
      </w:rPr>
      <w:t xml:space="preserve"> </w:t>
    </w:r>
    <w:r w:rsidRPr="00D52C62">
      <w:rPr>
        <w:rStyle w:val="aff5"/>
        <w:sz w:val="20"/>
        <w:szCs w:val="20"/>
      </w:rPr>
      <w:fldChar w:fldCharType="begin"/>
    </w:r>
    <w:r w:rsidRPr="00D52C62">
      <w:rPr>
        <w:rStyle w:val="aff5"/>
        <w:sz w:val="20"/>
        <w:szCs w:val="20"/>
      </w:rPr>
      <w:instrText xml:space="preserve"> PAGE </w:instrText>
    </w:r>
    <w:r w:rsidRPr="00D52C62">
      <w:rPr>
        <w:rStyle w:val="aff5"/>
        <w:sz w:val="20"/>
        <w:szCs w:val="20"/>
      </w:rPr>
      <w:fldChar w:fldCharType="separate"/>
    </w:r>
    <w:r>
      <w:rPr>
        <w:rStyle w:val="aff5"/>
        <w:noProof/>
        <w:sz w:val="20"/>
        <w:szCs w:val="20"/>
        <w:rtl/>
      </w:rPr>
      <w:t>6</w:t>
    </w:r>
    <w:r w:rsidRPr="00D52C62">
      <w:rPr>
        <w:rStyle w:val="aff5"/>
        <w:sz w:val="20"/>
        <w:szCs w:val="20"/>
      </w:rPr>
      <w:fldChar w:fldCharType="end"/>
    </w:r>
    <w:r w:rsidRPr="00D52C62">
      <w:rPr>
        <w:rStyle w:val="aff5"/>
        <w:sz w:val="20"/>
        <w:szCs w:val="20"/>
        <w:rtl/>
      </w:rPr>
      <w:t xml:space="preserve"> </w:t>
    </w:r>
    <w:r w:rsidRPr="00D52C62">
      <w:rPr>
        <w:rStyle w:val="aff5"/>
        <w:rFonts w:hint="eastAsia"/>
        <w:sz w:val="20"/>
        <w:szCs w:val="20"/>
        <w:rtl/>
      </w:rPr>
      <w:t>מתוך</w:t>
    </w:r>
    <w:r w:rsidRPr="00D52C62">
      <w:rPr>
        <w:rStyle w:val="aff5"/>
        <w:sz w:val="20"/>
        <w:szCs w:val="20"/>
        <w:rtl/>
      </w:rPr>
      <w:t xml:space="preserve"> </w:t>
    </w:r>
    <w:r w:rsidRPr="00D52C62">
      <w:rPr>
        <w:rStyle w:val="aff5"/>
        <w:sz w:val="20"/>
        <w:szCs w:val="20"/>
      </w:rPr>
      <w:fldChar w:fldCharType="begin"/>
    </w:r>
    <w:r w:rsidRPr="00D52C62">
      <w:rPr>
        <w:rStyle w:val="aff5"/>
        <w:sz w:val="20"/>
        <w:szCs w:val="20"/>
      </w:rPr>
      <w:instrText xml:space="preserve"> NUMPAGES </w:instrText>
    </w:r>
    <w:r w:rsidRPr="00D52C62">
      <w:rPr>
        <w:rStyle w:val="aff5"/>
        <w:sz w:val="20"/>
        <w:szCs w:val="20"/>
      </w:rPr>
      <w:fldChar w:fldCharType="separate"/>
    </w:r>
    <w:r>
      <w:rPr>
        <w:rStyle w:val="aff5"/>
        <w:noProof/>
        <w:sz w:val="20"/>
        <w:szCs w:val="20"/>
        <w:rtl/>
      </w:rPr>
      <w:t>137</w:t>
    </w:r>
    <w:r w:rsidRPr="00D52C62">
      <w:rPr>
        <w:rStyle w:val="aff5"/>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AC792" w14:textId="77777777" w:rsidR="00D71154" w:rsidRPr="000C0269" w:rsidRDefault="00D71154" w:rsidP="000D77FE">
    <w:pPr>
      <w:pStyle w:val="af1"/>
      <w:jc w:val="center"/>
      <w:rPr>
        <w:rStyle w:val="FontStyle74"/>
        <w:rFonts w:ascii="David" w:hAnsi="David" w:cs="David"/>
        <w:sz w:val="20"/>
        <w:szCs w:val="20"/>
        <w:rtl/>
      </w:rPr>
    </w:pPr>
    <w:r w:rsidRPr="000C0269">
      <w:rPr>
        <w:rStyle w:val="FontStyle74"/>
        <w:rFonts w:ascii="David" w:hAnsi="David" w:cs="David"/>
        <w:sz w:val="20"/>
        <w:szCs w:val="20"/>
        <w:rtl/>
      </w:rPr>
      <w:t xml:space="preserve">עמוד </w:t>
    </w:r>
    <w:r w:rsidRPr="000C0269">
      <w:rPr>
        <w:rStyle w:val="aff5"/>
        <w:rFonts w:ascii="David" w:hAnsi="David" w:cs="David"/>
        <w:sz w:val="20"/>
        <w:szCs w:val="20"/>
      </w:rPr>
      <w:fldChar w:fldCharType="begin"/>
    </w:r>
    <w:r w:rsidRPr="000C0269">
      <w:rPr>
        <w:rStyle w:val="aff5"/>
        <w:rFonts w:ascii="David" w:hAnsi="David" w:cs="David"/>
        <w:sz w:val="20"/>
        <w:szCs w:val="20"/>
      </w:rPr>
      <w:instrText xml:space="preserve"> PAGE </w:instrText>
    </w:r>
    <w:r w:rsidRPr="000C0269">
      <w:rPr>
        <w:rStyle w:val="aff5"/>
        <w:rFonts w:ascii="David" w:hAnsi="David" w:cs="David"/>
        <w:sz w:val="20"/>
        <w:szCs w:val="20"/>
      </w:rPr>
      <w:fldChar w:fldCharType="separate"/>
    </w:r>
    <w:r w:rsidRPr="000C0269">
      <w:rPr>
        <w:rStyle w:val="aff5"/>
        <w:rFonts w:ascii="David" w:hAnsi="David" w:cs="David"/>
        <w:noProof/>
        <w:sz w:val="20"/>
        <w:szCs w:val="20"/>
        <w:rtl/>
      </w:rPr>
      <w:t>2</w:t>
    </w:r>
    <w:r w:rsidRPr="000C0269">
      <w:rPr>
        <w:rStyle w:val="aff5"/>
        <w:rFonts w:ascii="David" w:hAnsi="David" w:cs="David"/>
        <w:sz w:val="20"/>
        <w:szCs w:val="20"/>
      </w:rPr>
      <w:fldChar w:fldCharType="end"/>
    </w:r>
    <w:r w:rsidRPr="000C0269">
      <w:rPr>
        <w:rStyle w:val="aff5"/>
        <w:rFonts w:ascii="David" w:hAnsi="David" w:cs="David"/>
        <w:sz w:val="20"/>
        <w:szCs w:val="20"/>
        <w:rtl/>
      </w:rPr>
      <w:t xml:space="preserve"> מתוך </w:t>
    </w:r>
    <w:r w:rsidRPr="000C0269">
      <w:rPr>
        <w:rStyle w:val="aff5"/>
        <w:rFonts w:ascii="David" w:hAnsi="David" w:cs="David"/>
        <w:sz w:val="20"/>
        <w:szCs w:val="20"/>
      </w:rPr>
      <w:fldChar w:fldCharType="begin"/>
    </w:r>
    <w:r w:rsidRPr="000C0269">
      <w:rPr>
        <w:rStyle w:val="aff5"/>
        <w:rFonts w:ascii="David" w:hAnsi="David" w:cs="David"/>
        <w:sz w:val="20"/>
        <w:szCs w:val="20"/>
      </w:rPr>
      <w:instrText xml:space="preserve"> NUMPAGES </w:instrText>
    </w:r>
    <w:r w:rsidRPr="000C0269">
      <w:rPr>
        <w:rStyle w:val="aff5"/>
        <w:rFonts w:ascii="David" w:hAnsi="David" w:cs="David"/>
        <w:sz w:val="20"/>
        <w:szCs w:val="20"/>
      </w:rPr>
      <w:fldChar w:fldCharType="separate"/>
    </w:r>
    <w:r w:rsidRPr="000C0269">
      <w:rPr>
        <w:rStyle w:val="aff5"/>
        <w:rFonts w:ascii="David" w:hAnsi="David" w:cs="David"/>
        <w:noProof/>
        <w:sz w:val="20"/>
        <w:szCs w:val="20"/>
        <w:rtl/>
      </w:rPr>
      <w:t>137</w:t>
    </w:r>
    <w:r w:rsidRPr="000C0269">
      <w:rPr>
        <w:rStyle w:val="aff5"/>
        <w:rFonts w:ascii="David" w:hAnsi="David" w:cs="David"/>
        <w:sz w:val="20"/>
        <w:szCs w:val="20"/>
      </w:rPr>
      <w:fldChar w:fldCharType="end"/>
    </w:r>
  </w:p>
  <w:p w14:paraId="6F470B58" w14:textId="77777777" w:rsidR="00D71154" w:rsidRPr="00636ED3" w:rsidRDefault="00D71154" w:rsidP="000D77FE">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4C9DE" w14:textId="77777777" w:rsidR="00D71154" w:rsidRDefault="00D71154">
    <w:pPr>
      <w:pStyle w:val="Style9"/>
      <w:widowControl/>
      <w:ind w:right="10"/>
      <w:jc w:val="right"/>
      <w:rPr>
        <w:rStyle w:val="FontStyle74"/>
        <w:rFonts w:cs="Arial"/>
        <w:szCs w:val="18"/>
        <w:rtl/>
      </w:rPr>
    </w:pPr>
    <w:r>
      <w:rPr>
        <w:rStyle w:val="FontStyle74"/>
        <w:rFonts w:cs="Arial"/>
        <w:szCs w:val="18"/>
      </w:rPr>
      <w:fldChar w:fldCharType="begin"/>
    </w:r>
    <w:r>
      <w:rPr>
        <w:rStyle w:val="FontStyle74"/>
        <w:rFonts w:cs="Arial"/>
        <w:szCs w:val="18"/>
      </w:rPr>
      <w:instrText>PAGE</w:instrText>
    </w:r>
    <w:r>
      <w:rPr>
        <w:rStyle w:val="FontStyle74"/>
        <w:rFonts w:cs="Arial"/>
        <w:szCs w:val="18"/>
      </w:rPr>
      <w:fldChar w:fldCharType="separate"/>
    </w:r>
    <w:r>
      <w:rPr>
        <w:rStyle w:val="FontStyle74"/>
        <w:rFonts w:cs="Arial"/>
        <w:noProof/>
        <w:szCs w:val="18"/>
      </w:rPr>
      <w:t>20</w:t>
    </w:r>
    <w:r>
      <w:rPr>
        <w:rStyle w:val="FontStyle74"/>
        <w:rFonts w:cs="Arial"/>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3E7F3" w14:textId="77777777" w:rsidR="00D71154" w:rsidRDefault="00D71154" w:rsidP="000D77FE">
    <w:pPr>
      <w:pStyle w:val="af1"/>
      <w:jc w:val="center"/>
      <w:rPr>
        <w:rStyle w:val="FontStyle74"/>
        <w:rFonts w:ascii="David" w:hAnsi="Calibri"/>
        <w:sz w:val="20"/>
        <w:szCs w:val="20"/>
        <w:rtl/>
      </w:rPr>
    </w:pPr>
  </w:p>
  <w:p w14:paraId="30960A2E" w14:textId="77777777" w:rsidR="00D71154" w:rsidRPr="00D52C62" w:rsidRDefault="00D71154" w:rsidP="000D77FE">
    <w:pPr>
      <w:pStyle w:val="af1"/>
      <w:jc w:val="center"/>
      <w:rPr>
        <w:rStyle w:val="FontStyle74"/>
        <w:rFonts w:ascii="David" w:hAnsi="Calibri"/>
        <w:sz w:val="20"/>
        <w:szCs w:val="20"/>
        <w:rtl/>
      </w:rPr>
    </w:pPr>
    <w:r w:rsidRPr="00D52C62">
      <w:rPr>
        <w:rStyle w:val="FontStyle74"/>
        <w:rFonts w:ascii="David" w:hAnsi="Calibri" w:hint="eastAsia"/>
        <w:sz w:val="20"/>
        <w:szCs w:val="20"/>
        <w:rtl/>
      </w:rPr>
      <w:t>עמוד</w:t>
    </w:r>
    <w:r w:rsidRPr="00D52C62">
      <w:rPr>
        <w:rStyle w:val="FontStyle74"/>
        <w:rFonts w:ascii="David" w:hAnsi="Calibri"/>
        <w:sz w:val="20"/>
        <w:szCs w:val="20"/>
        <w:rtl/>
      </w:rPr>
      <w:t xml:space="preserve"> </w:t>
    </w:r>
    <w:r w:rsidRPr="00D52C62">
      <w:rPr>
        <w:rStyle w:val="aff5"/>
        <w:sz w:val="20"/>
        <w:szCs w:val="20"/>
      </w:rPr>
      <w:fldChar w:fldCharType="begin"/>
    </w:r>
    <w:r w:rsidRPr="00D52C62">
      <w:rPr>
        <w:rStyle w:val="aff5"/>
        <w:sz w:val="20"/>
        <w:szCs w:val="20"/>
      </w:rPr>
      <w:instrText xml:space="preserve"> PAGE </w:instrText>
    </w:r>
    <w:r w:rsidRPr="00D52C62">
      <w:rPr>
        <w:rStyle w:val="aff5"/>
        <w:sz w:val="20"/>
        <w:szCs w:val="20"/>
      </w:rPr>
      <w:fldChar w:fldCharType="separate"/>
    </w:r>
    <w:r>
      <w:rPr>
        <w:rStyle w:val="aff5"/>
        <w:noProof/>
        <w:sz w:val="20"/>
        <w:szCs w:val="20"/>
        <w:rtl/>
      </w:rPr>
      <w:t>93</w:t>
    </w:r>
    <w:r w:rsidRPr="00D52C62">
      <w:rPr>
        <w:rStyle w:val="aff5"/>
        <w:sz w:val="20"/>
        <w:szCs w:val="20"/>
      </w:rPr>
      <w:fldChar w:fldCharType="end"/>
    </w:r>
    <w:r w:rsidRPr="00D52C62">
      <w:rPr>
        <w:rStyle w:val="aff5"/>
        <w:sz w:val="20"/>
        <w:szCs w:val="20"/>
        <w:rtl/>
      </w:rPr>
      <w:t xml:space="preserve"> </w:t>
    </w:r>
    <w:r w:rsidRPr="00D52C62">
      <w:rPr>
        <w:rStyle w:val="aff5"/>
        <w:rFonts w:hint="eastAsia"/>
        <w:sz w:val="20"/>
        <w:szCs w:val="20"/>
        <w:rtl/>
      </w:rPr>
      <w:t>מתוך</w:t>
    </w:r>
    <w:r w:rsidRPr="00D52C62">
      <w:rPr>
        <w:rStyle w:val="aff5"/>
        <w:sz w:val="20"/>
        <w:szCs w:val="20"/>
        <w:rtl/>
      </w:rPr>
      <w:t xml:space="preserve"> </w:t>
    </w:r>
    <w:r w:rsidRPr="00D52C62">
      <w:rPr>
        <w:rStyle w:val="aff5"/>
        <w:sz w:val="20"/>
        <w:szCs w:val="20"/>
      </w:rPr>
      <w:fldChar w:fldCharType="begin"/>
    </w:r>
    <w:r w:rsidRPr="00D52C62">
      <w:rPr>
        <w:rStyle w:val="aff5"/>
        <w:sz w:val="20"/>
        <w:szCs w:val="20"/>
      </w:rPr>
      <w:instrText xml:space="preserve"> NUMPAGES </w:instrText>
    </w:r>
    <w:r w:rsidRPr="00D52C62">
      <w:rPr>
        <w:rStyle w:val="aff5"/>
        <w:sz w:val="20"/>
        <w:szCs w:val="20"/>
      </w:rPr>
      <w:fldChar w:fldCharType="separate"/>
    </w:r>
    <w:r>
      <w:rPr>
        <w:rStyle w:val="aff5"/>
        <w:noProof/>
        <w:sz w:val="20"/>
        <w:szCs w:val="20"/>
        <w:rtl/>
      </w:rPr>
      <w:t>93</w:t>
    </w:r>
    <w:r w:rsidRPr="00D52C62">
      <w:rPr>
        <w:rStyle w:val="aff5"/>
        <w:sz w:val="20"/>
        <w:szCs w:val="20"/>
      </w:rPr>
      <w:fldChar w:fldCharType="end"/>
    </w:r>
  </w:p>
  <w:p w14:paraId="07114355" w14:textId="77777777" w:rsidR="00D71154" w:rsidRDefault="00D71154" w:rsidP="000D77FE">
    <w:pPr>
      <w:pStyle w:val="Style18"/>
      <w:widowControl/>
      <w:bidi/>
      <w:spacing w:line="960" w:lineRule="exact"/>
      <w:ind w:left="2127"/>
      <w:jc w:val="left"/>
      <w:rPr>
        <w:rStyle w:val="FontStyle73"/>
        <w:szCs w:val="22"/>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B79D2" w14:textId="77777777" w:rsidR="00D71154" w:rsidRPr="003105A2" w:rsidRDefault="00D71154">
    <w:pPr>
      <w:pStyle w:val="af1"/>
      <w:jc w:val="right"/>
      <w:rPr>
        <w:rFonts w:cs="David"/>
        <w:sz w:val="24"/>
        <w:szCs w:val="24"/>
        <w:rtl/>
        <w:cs/>
      </w:rPr>
    </w:pPr>
    <w:r w:rsidRPr="003105A2">
      <w:rPr>
        <w:rFonts w:cs="David" w:hint="cs"/>
        <w:sz w:val="24"/>
        <w:szCs w:val="24"/>
        <w:rtl/>
      </w:rPr>
      <w:tab/>
    </w:r>
    <w:r w:rsidRPr="003105A2">
      <w:rPr>
        <w:rFonts w:cs="David" w:hint="cs"/>
        <w:sz w:val="24"/>
        <w:szCs w:val="24"/>
        <w:rtl/>
      </w:rPr>
      <w:tab/>
    </w:r>
    <w:sdt>
      <w:sdtPr>
        <w:rPr>
          <w:rFonts w:cs="David"/>
          <w:sz w:val="24"/>
          <w:szCs w:val="24"/>
          <w:rtl/>
        </w:rPr>
        <w:id w:val="1687864111"/>
        <w:docPartObj>
          <w:docPartGallery w:val="Page Numbers (Bottom of Page)"/>
          <w:docPartUnique/>
        </w:docPartObj>
      </w:sdtPr>
      <w:sdtEndPr>
        <w:rPr>
          <w:cs/>
        </w:rPr>
      </w:sdtEndPr>
      <w:sdtContent>
        <w:r w:rsidRPr="003105A2">
          <w:rPr>
            <w:sz w:val="24"/>
          </w:rPr>
          <w:fldChar w:fldCharType="begin"/>
        </w:r>
        <w:r w:rsidRPr="00520923">
          <w:rPr>
            <w:rFonts w:cs="David"/>
            <w:sz w:val="24"/>
            <w:szCs w:val="24"/>
            <w:rtl/>
            <w:cs/>
          </w:rPr>
          <w:instrText>PAGE   \* MERGEFORMAT</w:instrText>
        </w:r>
        <w:r w:rsidRPr="003105A2">
          <w:rPr>
            <w:sz w:val="24"/>
          </w:rPr>
          <w:fldChar w:fldCharType="separate"/>
        </w:r>
        <w:r w:rsidRPr="00F76B76">
          <w:rPr>
            <w:rFonts w:cs="David"/>
            <w:noProof/>
            <w:sz w:val="24"/>
            <w:szCs w:val="24"/>
            <w:rtl/>
            <w:lang w:val="he-IL"/>
          </w:rPr>
          <w:t>137</w:t>
        </w:r>
        <w:r w:rsidRPr="003105A2">
          <w:rPr>
            <w:sz w:val="24"/>
          </w:rPr>
          <w:fldChar w:fldCharType="end"/>
        </w:r>
      </w:sdtContent>
    </w:sdt>
  </w:p>
  <w:p w14:paraId="3D4D55D1" w14:textId="77777777" w:rsidR="00D71154" w:rsidRDefault="00D71154">
    <w:pPr>
      <w:pStyle w:val="af1"/>
    </w:pPr>
  </w:p>
  <w:p w14:paraId="5AE1F563" w14:textId="77777777" w:rsidR="00D71154" w:rsidRDefault="00D71154" w:rsidP="00AE06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0FA253" w14:textId="77777777" w:rsidR="00D71154" w:rsidRDefault="00D71154" w:rsidP="00BB796B">
      <w:pPr>
        <w:spacing w:line="240" w:lineRule="auto"/>
      </w:pPr>
      <w:r>
        <w:separator/>
      </w:r>
    </w:p>
  </w:footnote>
  <w:footnote w:type="continuationSeparator" w:id="0">
    <w:p w14:paraId="6C5B8F85" w14:textId="77777777" w:rsidR="00D71154" w:rsidRDefault="00D71154" w:rsidP="00BB796B">
      <w:pPr>
        <w:spacing w:line="240" w:lineRule="auto"/>
      </w:pPr>
      <w:r>
        <w:continuationSeparator/>
      </w:r>
    </w:p>
  </w:footnote>
  <w:footnote w:type="continuationNotice" w:id="1">
    <w:p w14:paraId="32F92A12" w14:textId="77777777" w:rsidR="00D71154" w:rsidRDefault="00D7115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60488" w14:textId="77777777" w:rsidR="00D71154" w:rsidRPr="009222B6" w:rsidRDefault="00D71154" w:rsidP="000D77FE">
    <w:pPr>
      <w:pStyle w:val="af"/>
      <w:jc w:val="center"/>
      <w:rPr>
        <w:b/>
        <w:bCs/>
        <w:sz w:val="40"/>
        <w:szCs w:val="40"/>
        <w:rtl/>
      </w:rPr>
    </w:pPr>
    <w:r>
      <w:rPr>
        <w:noProof/>
        <w:lang w:eastAsia="en-US"/>
      </w:rPr>
      <mc:AlternateContent>
        <mc:Choice Requires="wps">
          <w:drawing>
            <wp:anchor distT="0" distB="0" distL="114300" distR="114300" simplePos="0" relativeHeight="251658243" behindDoc="0" locked="0" layoutInCell="1" allowOverlap="1" wp14:anchorId="47F3B260" wp14:editId="6B0EE583">
              <wp:simplePos x="0" y="0"/>
              <wp:positionH relativeFrom="column">
                <wp:posOffset>4566285</wp:posOffset>
              </wp:positionH>
              <wp:positionV relativeFrom="paragraph">
                <wp:posOffset>-66675</wp:posOffset>
              </wp:positionV>
              <wp:extent cx="1274445" cy="72707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727075"/>
                      </a:xfrm>
                      <a:prstGeom prst="rect">
                        <a:avLst/>
                      </a:prstGeom>
                      <a:noFill/>
                      <a:ln w="9525">
                        <a:noFill/>
                        <a:miter lim="800000"/>
                        <a:headEnd/>
                        <a:tailEnd/>
                      </a:ln>
                    </wps:spPr>
                    <wps:txbx>
                      <w:txbxContent>
                        <w:p w14:paraId="78BD8875" w14:textId="77777777" w:rsidR="00D71154" w:rsidRDefault="00D71154" w:rsidP="000D77FE">
                          <w:r>
                            <w:rPr>
                              <w:noProof/>
                              <w:sz w:val="20"/>
                              <w:szCs w:val="20"/>
                              <w:lang w:eastAsia="en-US"/>
                            </w:rPr>
                            <w:drawing>
                              <wp:inline distT="0" distB="0" distL="0" distR="0" wp14:anchorId="348733E5" wp14:editId="41DEB03B">
                                <wp:extent cx="1066800" cy="586105"/>
                                <wp:effectExtent l="0" t="0" r="0" b="4445"/>
                                <wp:docPr id="325" name="Picture 34" descr="Hebrew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brew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5861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F3B260" id="_x0000_t202" coordsize="21600,21600" o:spt="202" path="m,l,21600r21600,l21600,xe">
              <v:stroke joinstyle="miter"/>
              <v:path gradientshapeok="t" o:connecttype="rect"/>
            </v:shapetype>
            <v:shape id="Text Box 33" o:spid="_x0000_s1054" type="#_x0000_t202" style="position:absolute;left:0;text-align:left;margin-left:359.55pt;margin-top:-5.25pt;width:100.35pt;height:57.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" filled="f" stroked="f">
              <v:textbox>
                <w:txbxContent>
                  <w:p w14:paraId="78BD8875" w14:textId="77777777" w:rsidR="00D71154" w:rsidRDefault="00D71154" w:rsidP="000D77FE">
                    <w:r>
                      <w:rPr>
                        <w:noProof/>
                        <w:sz w:val="20"/>
                        <w:szCs w:val="20"/>
                        <w:lang w:eastAsia="en-US"/>
                      </w:rPr>
                      <w:drawing>
                        <wp:inline distT="0" distB="0" distL="0" distR="0" wp14:anchorId="348733E5" wp14:editId="41DEB03B">
                          <wp:extent cx="1066800" cy="586105"/>
                          <wp:effectExtent l="0" t="0" r="0" b="4445"/>
                          <wp:docPr id="325" name="Picture 34" descr="Hebrew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brew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586105"/>
                                  </a:xfrm>
                                  <a:prstGeom prst="rect">
                                    <a:avLst/>
                                  </a:prstGeom>
                                  <a:noFill/>
                                  <a:ln>
                                    <a:noFill/>
                                  </a:ln>
                                </pic:spPr>
                              </pic:pic>
                            </a:graphicData>
                          </a:graphic>
                        </wp:inline>
                      </w:drawing>
                    </w:r>
                  </w:p>
                </w:txbxContent>
              </v:textbox>
            </v:shape>
          </w:pict>
        </mc:Fallback>
      </mc:AlternateContent>
    </w:r>
    <w:r w:rsidRPr="009222B6">
      <w:rPr>
        <w:rFonts w:hint="cs"/>
        <w:bCs/>
        <w:sz w:val="40"/>
        <w:szCs w:val="40"/>
        <w:rtl/>
      </w:rPr>
      <w:t>מדינת ישראל</w:t>
    </w:r>
  </w:p>
  <w:p w14:paraId="1A28DBCE" w14:textId="77777777" w:rsidR="00D71154" w:rsidRDefault="00D71154" w:rsidP="000D77FE">
    <w:pPr>
      <w:tabs>
        <w:tab w:val="left" w:pos="4931"/>
      </w:tabs>
      <w:rPr>
        <w:sz w:val="28"/>
        <w:szCs w:val="28"/>
        <w:rtl/>
      </w:rPr>
    </w:pPr>
    <w:r>
      <w:rPr>
        <w:sz w:val="28"/>
        <w:szCs w:val="28"/>
        <w:rtl/>
      </w:rPr>
      <w:tab/>
    </w:r>
  </w:p>
  <w:p w14:paraId="2C852582" w14:textId="77777777" w:rsidR="00D71154" w:rsidRDefault="00D71154" w:rsidP="000D77FE">
    <w:pPr>
      <w:jc w:val="center"/>
    </w:pPr>
    <w:proofErr w:type="spellStart"/>
    <w:r>
      <w:rPr>
        <w:rFonts w:hint="cs"/>
        <w:sz w:val="28"/>
        <w:szCs w:val="28"/>
        <w:rtl/>
      </w:rPr>
      <w:t>מינהל</w:t>
    </w:r>
    <w:proofErr w:type="spellEnd"/>
    <w:r>
      <w:rPr>
        <w:rFonts w:hint="cs"/>
        <w:sz w:val="28"/>
        <w:szCs w:val="28"/>
        <w:rtl/>
      </w:rPr>
      <w:t xml:space="preserve"> הנדסה וביצוע</w:t>
    </w:r>
  </w:p>
  <w:p w14:paraId="0AFCC47F" w14:textId="77777777" w:rsidR="00D71154" w:rsidRDefault="00D71154">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84A36" w14:textId="77777777" w:rsidR="00D71154" w:rsidRPr="00E2570C" w:rsidRDefault="00D71154" w:rsidP="000C0269">
    <w:pPr>
      <w:pStyle w:val="af"/>
      <w:jc w:val="center"/>
      <w:rPr>
        <w:rFonts w:cs="David"/>
        <w:b/>
        <w:bCs/>
        <w:sz w:val="40"/>
        <w:szCs w:val="40"/>
        <w:rtl/>
      </w:rPr>
    </w:pPr>
    <w:r w:rsidRPr="00E2570C">
      <w:rPr>
        <w:rFonts w:cs="David"/>
        <w:noProof/>
        <w:color w:val="FFFFFF" w:themeColor="background1"/>
        <w:sz w:val="2"/>
        <w:szCs w:val="2"/>
        <w:rtl/>
      </w:rPr>
      <w:drawing>
        <wp:anchor distT="0" distB="0" distL="114300" distR="114300" simplePos="0" relativeHeight="251658246" behindDoc="0" locked="0" layoutInCell="1" allowOverlap="1" wp14:anchorId="00446AF3" wp14:editId="5BC7AC1D">
          <wp:simplePos x="0" y="0"/>
          <wp:positionH relativeFrom="column">
            <wp:posOffset>4629593</wp:posOffset>
          </wp:positionH>
          <wp:positionV relativeFrom="paragraph">
            <wp:posOffset>-39107</wp:posOffset>
          </wp:positionV>
          <wp:extent cx="1172560" cy="647700"/>
          <wp:effectExtent l="0" t="0" r="8890" b="0"/>
          <wp:wrapNone/>
          <wp:docPr id="34" name="Picture 4"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01\Desktop\Templates\HebrewColo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256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0EE">
      <w:rPr>
        <w:rFonts w:cs="David"/>
        <w:bCs/>
        <w:noProof/>
        <w:sz w:val="40"/>
        <w:szCs w:val="40"/>
        <w:rtl/>
      </w:rPr>
      <mc:AlternateContent>
        <mc:Choice Requires="wps">
          <w:drawing>
            <wp:anchor distT="45720" distB="45720" distL="114300" distR="114300" simplePos="0" relativeHeight="251658247" behindDoc="0" locked="0" layoutInCell="1" allowOverlap="1" wp14:anchorId="1622CB73" wp14:editId="4FE3C6C1">
              <wp:simplePos x="0" y="0"/>
              <wp:positionH relativeFrom="column">
                <wp:posOffset>-478644</wp:posOffset>
              </wp:positionH>
              <wp:positionV relativeFrom="paragraph">
                <wp:posOffset>5666</wp:posOffset>
              </wp:positionV>
              <wp:extent cx="1564640" cy="655955"/>
              <wp:effectExtent l="0" t="0" r="0" b="0"/>
              <wp:wrapSquare wrapText="bothSides"/>
              <wp:docPr id="3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64640" cy="655955"/>
                      </a:xfrm>
                      <a:prstGeom prst="rect">
                        <a:avLst/>
                      </a:prstGeom>
                      <a:solidFill>
                        <a:srgbClr val="FFFFFF"/>
                      </a:solidFill>
                      <a:ln w="9525">
                        <a:noFill/>
                        <a:miter lim="800000"/>
                        <a:headEnd/>
                        <a:tailEnd/>
                      </a:ln>
                    </wps:spPr>
                    <wps:txbx>
                      <w:txbxContent>
                        <w:p w14:paraId="672831B0" w14:textId="333E6D8C" w:rsidR="00D71154" w:rsidRPr="00E41C7F" w:rsidRDefault="00D71154" w:rsidP="000C0269">
                          <w:pPr>
                            <w:spacing w:line="240" w:lineRule="auto"/>
                            <w:rPr>
                              <w:rFonts w:cs="David"/>
                              <w:sz w:val="18"/>
                              <w:szCs w:val="18"/>
                              <w:rtl/>
                            </w:rPr>
                          </w:pPr>
                          <w:r w:rsidRPr="00E41C7F">
                            <w:rPr>
                              <w:rFonts w:cs="David" w:hint="cs"/>
                              <w:sz w:val="18"/>
                              <w:szCs w:val="18"/>
                              <w:rtl/>
                            </w:rPr>
                            <w:t xml:space="preserve">מכרז פומבי מס' </w:t>
                          </w:r>
                          <w:r w:rsidR="00DD0253" w:rsidRPr="00DD0253">
                            <w:rPr>
                              <w:rFonts w:cs="David" w:hint="cs"/>
                              <w:sz w:val="18"/>
                              <w:szCs w:val="18"/>
                              <w:rtl/>
                            </w:rPr>
                            <w:t xml:space="preserve">14422/2025 </w:t>
                          </w:r>
                          <w:r w:rsidRPr="00E41C7F">
                            <w:rPr>
                              <w:rFonts w:cs="David" w:hint="cs"/>
                              <w:sz w:val="18"/>
                              <w:szCs w:val="18"/>
                              <w:rtl/>
                            </w:rPr>
                            <w:t>להתקשרות בהסכם מסגרת מיוחד לביצוע עבודות תשתית ופיתוח עבור  משרד הבינוי והשיכון</w:t>
                          </w:r>
                        </w:p>
                        <w:p w14:paraId="0C070B47" w14:textId="77777777" w:rsidR="00D71154" w:rsidRDefault="00D71154" w:rsidP="000C02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22CB73" id="_x0000_t202" coordsize="21600,21600" o:spt="202" path="m,l,21600r21600,l21600,xe">
              <v:stroke joinstyle="miter"/>
              <v:path gradientshapeok="t" o:connecttype="rect"/>
            </v:shapetype>
            <v:shape id="_x0000_s1055" type="#_x0000_t202" style="position:absolute;left:0;text-align:left;margin-left:-37.7pt;margin-top:.45pt;width:123.2pt;height:51.65pt;flip:x;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" stroked="f">
              <v:textbox>
                <w:txbxContent>
                  <w:p w14:paraId="672831B0" w14:textId="333E6D8C" w:rsidR="00D71154" w:rsidRPr="00E41C7F" w:rsidRDefault="00D71154" w:rsidP="000C0269">
                    <w:pPr>
                      <w:spacing w:line="240" w:lineRule="auto"/>
                      <w:rPr>
                        <w:rFonts w:cs="David"/>
                        <w:sz w:val="18"/>
                        <w:szCs w:val="18"/>
                        <w:rtl/>
                      </w:rPr>
                    </w:pPr>
                    <w:r w:rsidRPr="00E41C7F">
                      <w:rPr>
                        <w:rFonts w:cs="David" w:hint="cs"/>
                        <w:sz w:val="18"/>
                        <w:szCs w:val="18"/>
                        <w:rtl/>
                      </w:rPr>
                      <w:t xml:space="preserve">מכרז פומבי מס' </w:t>
                    </w:r>
                    <w:r w:rsidR="00DD0253" w:rsidRPr="00DD0253">
                      <w:rPr>
                        <w:rFonts w:cs="David" w:hint="cs"/>
                        <w:sz w:val="18"/>
                        <w:szCs w:val="18"/>
                        <w:rtl/>
                      </w:rPr>
                      <w:t xml:space="preserve">14422/2025 </w:t>
                    </w:r>
                    <w:r w:rsidRPr="00E41C7F">
                      <w:rPr>
                        <w:rFonts w:cs="David" w:hint="cs"/>
                        <w:sz w:val="18"/>
                        <w:szCs w:val="18"/>
                        <w:rtl/>
                      </w:rPr>
                      <w:t>להתקשרות בהסכם מסגרת מיוחד לביצוע עבודות תשתית ופיתוח עבור  משרד הבינוי והשיכון</w:t>
                    </w:r>
                  </w:p>
                  <w:p w14:paraId="0C070B47" w14:textId="77777777" w:rsidR="00D71154" w:rsidRDefault="00D71154" w:rsidP="000C0269"/>
                </w:txbxContent>
              </v:textbox>
              <w10:wrap type="square"/>
            </v:shape>
          </w:pict>
        </mc:Fallback>
      </mc:AlternateContent>
    </w:r>
    <w:r w:rsidRPr="00E2570C">
      <w:rPr>
        <w:rFonts w:cs="David" w:hint="cs"/>
        <w:bCs/>
        <w:sz w:val="40"/>
        <w:szCs w:val="40"/>
        <w:rtl/>
      </w:rPr>
      <w:t>מדינת ישראל</w:t>
    </w:r>
  </w:p>
  <w:p w14:paraId="41539B8F" w14:textId="77777777" w:rsidR="00D71154" w:rsidRPr="00E2570C" w:rsidRDefault="00D71154" w:rsidP="000C0269">
    <w:pPr>
      <w:pStyle w:val="af"/>
      <w:spacing w:line="276" w:lineRule="auto"/>
      <w:jc w:val="center"/>
      <w:rPr>
        <w:rFonts w:cs="David"/>
        <w:sz w:val="32"/>
        <w:szCs w:val="32"/>
        <w:rtl/>
      </w:rPr>
    </w:pPr>
    <w:r w:rsidRPr="00E2570C">
      <w:rPr>
        <w:rFonts w:cs="David" w:hint="cs"/>
        <w:sz w:val="32"/>
        <w:szCs w:val="32"/>
        <w:rtl/>
      </w:rPr>
      <w:t>משרד הבינוי והשיכון</w:t>
    </w:r>
  </w:p>
  <w:sdt>
    <w:sdtPr>
      <w:rPr>
        <w:rFonts w:cs="David"/>
        <w:sz w:val="28"/>
        <w:szCs w:val="28"/>
        <w:rtl/>
      </w:rPr>
      <w:id w:val="148562988"/>
      <w:placeholder>
        <w:docPart w:val="FA2B77C1D493455AAEE15193CEFD3325"/>
      </w:placeholder>
      <w:dataBinding w:prefixMappings="xmlns:ns0='http://schemas.microsoft.com/office/2006/metadata/properties' xmlns:ns1='http://www.w3.org/2001/XMLSchema-instance' xmlns:ns2='ae7075b7-aa27-4bc2-8aaf-7e69faaca98e' xmlns:ns3='c1dca751-b4d0-4120-a115-991a9392fefd' " w:xpath="/ns0:properties[1]/documentManagement[1]/ns2:MochDepartment[1]" w:storeItemID="{4B5C2172-09C1-44F9-A56A-7104CDA9E343}"/>
      <w:text/>
    </w:sdtPr>
    <w:sdtContent>
      <w:p w14:paraId="3F83A1A7" w14:textId="77777777" w:rsidR="00D71154" w:rsidRPr="00E2570C" w:rsidRDefault="00D71154" w:rsidP="000C0269">
        <w:pPr>
          <w:jc w:val="center"/>
          <w:rPr>
            <w:rFonts w:cs="David"/>
            <w:b/>
            <w:bCs/>
            <w:sz w:val="32"/>
            <w:szCs w:val="32"/>
            <w:rtl/>
          </w:rPr>
        </w:pPr>
        <w:r>
          <w:rPr>
            <w:rFonts w:cs="David" w:hint="cs"/>
            <w:sz w:val="28"/>
            <w:szCs w:val="28"/>
            <w:rtl/>
          </w:rPr>
          <w:t>אגף הפעלת הביצוע</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35423" w14:textId="5D0FA008" w:rsidR="00D71154" w:rsidRPr="00E2570C" w:rsidRDefault="00D71154" w:rsidP="000C0269">
    <w:pPr>
      <w:pStyle w:val="af"/>
      <w:jc w:val="center"/>
      <w:rPr>
        <w:rFonts w:cs="David"/>
        <w:b/>
        <w:bCs/>
        <w:sz w:val="40"/>
        <w:szCs w:val="40"/>
        <w:rtl/>
      </w:rPr>
    </w:pPr>
    <w:r w:rsidRPr="00E2570C">
      <w:rPr>
        <w:rFonts w:cs="David"/>
        <w:noProof/>
        <w:color w:val="FFFFFF" w:themeColor="background1"/>
        <w:sz w:val="2"/>
        <w:szCs w:val="2"/>
        <w:rtl/>
      </w:rPr>
      <w:drawing>
        <wp:anchor distT="0" distB="0" distL="114300" distR="114300" simplePos="0" relativeHeight="251658241" behindDoc="0" locked="0" layoutInCell="1" allowOverlap="1" wp14:anchorId="381E9A0A" wp14:editId="7BCB4CCD">
          <wp:simplePos x="0" y="0"/>
          <wp:positionH relativeFrom="column">
            <wp:posOffset>4629593</wp:posOffset>
          </wp:positionH>
          <wp:positionV relativeFrom="paragraph">
            <wp:posOffset>-39107</wp:posOffset>
          </wp:positionV>
          <wp:extent cx="1172560" cy="647700"/>
          <wp:effectExtent l="0" t="0" r="8890" b="0"/>
          <wp:wrapNone/>
          <wp:docPr id="30" name="Picture 4"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01\Desktop\Templates\HebrewColo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256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0EE">
      <w:rPr>
        <w:rFonts w:cs="David"/>
        <w:bCs/>
        <w:noProof/>
        <w:sz w:val="40"/>
        <w:szCs w:val="40"/>
        <w:rtl/>
      </w:rPr>
      <mc:AlternateContent>
        <mc:Choice Requires="wps">
          <w:drawing>
            <wp:anchor distT="45720" distB="45720" distL="114300" distR="114300" simplePos="0" relativeHeight="251658245" behindDoc="0" locked="0" layoutInCell="1" allowOverlap="1" wp14:anchorId="64D9362E" wp14:editId="332EEB85">
              <wp:simplePos x="0" y="0"/>
              <wp:positionH relativeFrom="column">
                <wp:posOffset>-478644</wp:posOffset>
              </wp:positionH>
              <wp:positionV relativeFrom="paragraph">
                <wp:posOffset>5666</wp:posOffset>
              </wp:positionV>
              <wp:extent cx="1564640" cy="655955"/>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64640" cy="655955"/>
                      </a:xfrm>
                      <a:prstGeom prst="rect">
                        <a:avLst/>
                      </a:prstGeom>
                      <a:solidFill>
                        <a:srgbClr val="FFFFFF"/>
                      </a:solidFill>
                      <a:ln w="9525">
                        <a:noFill/>
                        <a:miter lim="800000"/>
                        <a:headEnd/>
                        <a:tailEnd/>
                      </a:ln>
                    </wps:spPr>
                    <wps:txbx>
                      <w:txbxContent>
                        <w:p w14:paraId="18DDD7DA" w14:textId="1D0D991D" w:rsidR="00D71154" w:rsidRPr="00635D0E" w:rsidRDefault="00D71154" w:rsidP="000C0269">
                          <w:pPr>
                            <w:spacing w:line="240" w:lineRule="auto"/>
                            <w:rPr>
                              <w:rFonts w:cs="David"/>
                              <w:b/>
                              <w:bCs/>
                              <w:sz w:val="18"/>
                              <w:szCs w:val="18"/>
                              <w:rtl/>
                            </w:rPr>
                          </w:pPr>
                          <w:r w:rsidRPr="00635D0E">
                            <w:rPr>
                              <w:rFonts w:cs="David" w:hint="cs"/>
                              <w:b/>
                              <w:bCs/>
                              <w:sz w:val="18"/>
                              <w:szCs w:val="18"/>
                              <w:rtl/>
                            </w:rPr>
                            <w:t xml:space="preserve">מכרז פומבי מס' </w:t>
                          </w:r>
                          <w:r w:rsidR="00B75AEB">
                            <w:rPr>
                              <w:rFonts w:cs="David" w:hint="cs"/>
                              <w:b/>
                              <w:bCs/>
                              <w:sz w:val="18"/>
                              <w:szCs w:val="18"/>
                              <w:rtl/>
                            </w:rPr>
                            <w:t>14422/2025</w:t>
                          </w:r>
                          <w:r w:rsidRPr="00635D0E">
                            <w:rPr>
                              <w:rFonts w:cs="David" w:hint="cs"/>
                              <w:b/>
                              <w:bCs/>
                              <w:sz w:val="18"/>
                              <w:szCs w:val="18"/>
                              <w:rtl/>
                            </w:rPr>
                            <w:t xml:space="preserve"> להתקשרות בהסכם מסגרת מיוחד לביצוע עבודות תשתית ופיתוח עבור  משרד הבינוי והשיכון</w:t>
                          </w:r>
                        </w:p>
                        <w:p w14:paraId="11AE75A1" w14:textId="77777777" w:rsidR="00D71154" w:rsidRDefault="00D71154" w:rsidP="000C02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D9362E" id="_x0000_t202" coordsize="21600,21600" o:spt="202" path="m,l,21600r21600,l21600,xe">
              <v:stroke joinstyle="miter"/>
              <v:path gradientshapeok="t" o:connecttype="rect"/>
            </v:shapetype>
            <v:shape id="_x0000_s1056" type="#_x0000_t202" style="position:absolute;left:0;text-align:left;margin-left:-37.7pt;margin-top:.45pt;width:123.2pt;height:51.65pt;flip:x;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" stroked="f">
              <v:textbox>
                <w:txbxContent>
                  <w:p w14:paraId="18DDD7DA" w14:textId="1D0D991D" w:rsidR="00D71154" w:rsidRPr="00635D0E" w:rsidRDefault="00D71154" w:rsidP="000C0269">
                    <w:pPr>
                      <w:spacing w:line="240" w:lineRule="auto"/>
                      <w:rPr>
                        <w:rFonts w:cs="David"/>
                        <w:b/>
                        <w:bCs/>
                        <w:sz w:val="18"/>
                        <w:szCs w:val="18"/>
                        <w:rtl/>
                      </w:rPr>
                    </w:pPr>
                    <w:r w:rsidRPr="00635D0E">
                      <w:rPr>
                        <w:rFonts w:cs="David" w:hint="cs"/>
                        <w:b/>
                        <w:bCs/>
                        <w:sz w:val="18"/>
                        <w:szCs w:val="18"/>
                        <w:rtl/>
                      </w:rPr>
                      <w:t xml:space="preserve">מכרז פומבי מס' </w:t>
                    </w:r>
                    <w:r w:rsidR="00B75AEB">
                      <w:rPr>
                        <w:rFonts w:cs="David" w:hint="cs"/>
                        <w:b/>
                        <w:bCs/>
                        <w:sz w:val="18"/>
                        <w:szCs w:val="18"/>
                        <w:rtl/>
                      </w:rPr>
                      <w:t>14422/2025</w:t>
                    </w:r>
                    <w:r w:rsidRPr="00635D0E">
                      <w:rPr>
                        <w:rFonts w:cs="David" w:hint="cs"/>
                        <w:b/>
                        <w:bCs/>
                        <w:sz w:val="18"/>
                        <w:szCs w:val="18"/>
                        <w:rtl/>
                      </w:rPr>
                      <w:t xml:space="preserve"> להתקשרות בהסכם מסגרת מיוחד לביצוע עבודות תשתית ופיתוח עבור  משרד הבינוי והשיכון</w:t>
                    </w:r>
                  </w:p>
                  <w:p w14:paraId="11AE75A1" w14:textId="77777777" w:rsidR="00D71154" w:rsidRDefault="00D71154" w:rsidP="000C0269"/>
                </w:txbxContent>
              </v:textbox>
              <w10:wrap type="square"/>
            </v:shape>
          </w:pict>
        </mc:Fallback>
      </mc:AlternateContent>
    </w:r>
    <w:r w:rsidRPr="00E2570C">
      <w:rPr>
        <w:rFonts w:cs="David" w:hint="cs"/>
        <w:bCs/>
        <w:sz w:val="40"/>
        <w:szCs w:val="40"/>
        <w:rtl/>
      </w:rPr>
      <w:t>מדינת ישראל</w:t>
    </w:r>
  </w:p>
  <w:p w14:paraId="681FBAD3" w14:textId="77777777" w:rsidR="00D71154" w:rsidRPr="00E2570C" w:rsidRDefault="00D71154" w:rsidP="000C0269">
    <w:pPr>
      <w:pStyle w:val="af"/>
      <w:spacing w:line="276" w:lineRule="auto"/>
      <w:jc w:val="center"/>
      <w:rPr>
        <w:rFonts w:cs="David"/>
        <w:sz w:val="32"/>
        <w:szCs w:val="32"/>
        <w:rtl/>
      </w:rPr>
    </w:pPr>
    <w:r w:rsidRPr="00E2570C">
      <w:rPr>
        <w:rFonts w:cs="David" w:hint="cs"/>
        <w:sz w:val="32"/>
        <w:szCs w:val="32"/>
        <w:rtl/>
      </w:rPr>
      <w:t>משרד הבינוי והשיכון</w:t>
    </w:r>
  </w:p>
  <w:sdt>
    <w:sdtPr>
      <w:rPr>
        <w:rFonts w:cs="David"/>
        <w:sz w:val="28"/>
        <w:szCs w:val="28"/>
        <w:rtl/>
      </w:rPr>
      <w:id w:val="622195197"/>
      <w:placeholder>
        <w:docPart w:val="43117E36858E4B08B142D8EB86B85BAD"/>
      </w:placeholder>
      <w:dataBinding w:prefixMappings="xmlns:ns0='http://schemas.microsoft.com/office/2006/metadata/properties' xmlns:ns1='http://www.w3.org/2001/XMLSchema-instance' xmlns:ns2='ae7075b7-aa27-4bc2-8aaf-7e69faaca98e' xmlns:ns3='c1dca751-b4d0-4120-a115-991a9392fefd' " w:xpath="/ns0:properties[1]/documentManagement[1]/ns2:MochDepartment[1]" w:storeItemID="{4B5C2172-09C1-44F9-A56A-7104CDA9E343}"/>
      <w:text/>
    </w:sdtPr>
    <w:sdtContent>
      <w:p w14:paraId="244F1116" w14:textId="6DE634A4" w:rsidR="00D71154" w:rsidRPr="00E2570C" w:rsidRDefault="00D71154" w:rsidP="000C0269">
        <w:pPr>
          <w:jc w:val="center"/>
          <w:rPr>
            <w:rFonts w:cs="David"/>
            <w:b/>
            <w:bCs/>
            <w:sz w:val="32"/>
            <w:szCs w:val="32"/>
            <w:rtl/>
          </w:rPr>
        </w:pPr>
        <w:r>
          <w:rPr>
            <w:rFonts w:cs="David" w:hint="cs"/>
            <w:sz w:val="28"/>
            <w:szCs w:val="28"/>
            <w:rtl/>
          </w:rPr>
          <w:t>אגף הפעלת הביצוע</w:t>
        </w:r>
      </w:p>
    </w:sdtContent>
  </w:sdt>
  <w:p w14:paraId="084F4A11" w14:textId="77777777" w:rsidR="00D71154" w:rsidRPr="00E2570C" w:rsidRDefault="00D71154" w:rsidP="000C0269">
    <w:pPr>
      <w:pStyle w:val="af"/>
    </w:pPr>
  </w:p>
  <w:p w14:paraId="0E769654" w14:textId="77777777" w:rsidR="00D71154" w:rsidRPr="000C0269" w:rsidRDefault="00D71154" w:rsidP="000C0269">
    <w:pPr>
      <w:pStyle w:val="af"/>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E11CC" w14:textId="77777777" w:rsidR="00D71154" w:rsidRDefault="00D71154">
    <w:pPr>
      <w:pStyle w:val="Style5"/>
      <w:widowControl/>
      <w:bidi/>
      <w:ind w:left="6610" w:right="14"/>
      <w:jc w:val="both"/>
      <w:rPr>
        <w:rStyle w:val="FontStyle74"/>
        <w:rFonts w:cs="Arial"/>
        <w:szCs w:val="18"/>
        <w:rtl/>
      </w:rPr>
    </w:pPr>
    <w:r>
      <w:rPr>
        <w:rStyle w:val="FontStyle74"/>
        <w:rFonts w:cs="Arial"/>
        <w:szCs w:val="18"/>
        <w:rtl/>
      </w:rPr>
      <w:t xml:space="preserve">עמוד מספר </w:t>
    </w:r>
    <w:r>
      <w:rPr>
        <w:rStyle w:val="FontStyle74"/>
        <w:rFonts w:cs="Arial"/>
        <w:szCs w:val="18"/>
      </w:rPr>
      <w:fldChar w:fldCharType="begin"/>
    </w:r>
    <w:r>
      <w:rPr>
        <w:rStyle w:val="FontStyle74"/>
        <w:rFonts w:cs="Arial"/>
        <w:szCs w:val="18"/>
      </w:rPr>
      <w:instrText>PAGE</w:instrText>
    </w:r>
    <w:r>
      <w:rPr>
        <w:rStyle w:val="FontStyle74"/>
        <w:rFonts w:cs="Arial"/>
        <w:szCs w:val="18"/>
      </w:rPr>
      <w:fldChar w:fldCharType="separate"/>
    </w:r>
    <w:r>
      <w:rPr>
        <w:rStyle w:val="FontStyle74"/>
        <w:rFonts w:cs="Arial"/>
        <w:noProof/>
        <w:szCs w:val="18"/>
        <w:rtl/>
      </w:rPr>
      <w:t>20</w:t>
    </w:r>
    <w:r>
      <w:rPr>
        <w:rStyle w:val="FontStyle74"/>
        <w:rFonts w:cs="Arial"/>
        <w:szCs w:val="18"/>
      </w:rPr>
      <w:fldChar w:fldCharType="end"/>
    </w:r>
    <w:r>
      <w:rPr>
        <w:rStyle w:val="FontStyle74"/>
        <w:rFonts w:cs="Arial"/>
        <w:szCs w:val="18"/>
        <w:rtl/>
      </w:rPr>
      <w:t xml:space="preserve"> מתוך 31 עמודים</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21BD7" w14:textId="77777777" w:rsidR="00D71154" w:rsidRPr="009222B6" w:rsidRDefault="00D71154" w:rsidP="000D77FE">
    <w:pPr>
      <w:pStyle w:val="af"/>
      <w:jc w:val="center"/>
      <w:rPr>
        <w:b/>
        <w:bCs/>
        <w:sz w:val="40"/>
        <w:szCs w:val="40"/>
        <w:rtl/>
      </w:rPr>
    </w:pPr>
    <w:r>
      <w:rPr>
        <w:noProof/>
        <w:lang w:eastAsia="en-US"/>
      </w:rPr>
      <mc:AlternateContent>
        <mc:Choice Requires="wps">
          <w:drawing>
            <wp:anchor distT="0" distB="0" distL="114300" distR="114300" simplePos="0" relativeHeight="251658244" behindDoc="0" locked="0" layoutInCell="1" allowOverlap="1" wp14:anchorId="332C6254" wp14:editId="48C4EC62">
              <wp:simplePos x="0" y="0"/>
              <wp:positionH relativeFrom="column">
                <wp:posOffset>4566285</wp:posOffset>
              </wp:positionH>
              <wp:positionV relativeFrom="paragraph">
                <wp:posOffset>-66675</wp:posOffset>
              </wp:positionV>
              <wp:extent cx="1274445" cy="72707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727075"/>
                      </a:xfrm>
                      <a:prstGeom prst="rect">
                        <a:avLst/>
                      </a:prstGeom>
                      <a:noFill/>
                      <a:ln w="9525">
                        <a:noFill/>
                        <a:miter lim="800000"/>
                        <a:headEnd/>
                        <a:tailEnd/>
                      </a:ln>
                    </wps:spPr>
                    <wps:txbx>
                      <w:txbxContent>
                        <w:p w14:paraId="78C4A093" w14:textId="77777777" w:rsidR="00D71154" w:rsidRDefault="00D71154" w:rsidP="000D77FE">
                          <w:r>
                            <w:rPr>
                              <w:noProof/>
                              <w:sz w:val="20"/>
                              <w:szCs w:val="20"/>
                              <w:lang w:eastAsia="en-US"/>
                            </w:rPr>
                            <w:drawing>
                              <wp:inline distT="0" distB="0" distL="0" distR="0" wp14:anchorId="231E60A9" wp14:editId="5F6EE751">
                                <wp:extent cx="1066800" cy="586105"/>
                                <wp:effectExtent l="0" t="0" r="0" b="4445"/>
                                <wp:docPr id="61" name="Picture 61" descr="Hebrew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brew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5861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2C6254" id="_x0000_t202" coordsize="21600,21600" o:spt="202" path="m,l,21600r21600,l21600,xe">
              <v:stroke joinstyle="miter"/>
              <v:path gradientshapeok="t" o:connecttype="rect"/>
            </v:shapetype>
            <v:shape id="Text Box 60" o:spid="_x0000_s1057" type="#_x0000_t202" style="position:absolute;left:0;text-align:left;margin-left:359.55pt;margin-top:-5.25pt;width:100.35pt;height:57.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" filled="f" stroked="f">
              <v:textbox>
                <w:txbxContent>
                  <w:p w14:paraId="78C4A093" w14:textId="77777777" w:rsidR="00D71154" w:rsidRDefault="00D71154" w:rsidP="000D77FE">
                    <w:r>
                      <w:rPr>
                        <w:noProof/>
                        <w:sz w:val="20"/>
                        <w:szCs w:val="20"/>
                        <w:lang w:eastAsia="en-US"/>
                      </w:rPr>
                      <w:drawing>
                        <wp:inline distT="0" distB="0" distL="0" distR="0" wp14:anchorId="231E60A9" wp14:editId="5F6EE751">
                          <wp:extent cx="1066800" cy="586105"/>
                          <wp:effectExtent l="0" t="0" r="0" b="4445"/>
                          <wp:docPr id="61" name="Picture 61" descr="Hebrew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brew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586105"/>
                                  </a:xfrm>
                                  <a:prstGeom prst="rect">
                                    <a:avLst/>
                                  </a:prstGeom>
                                  <a:noFill/>
                                  <a:ln>
                                    <a:noFill/>
                                  </a:ln>
                                </pic:spPr>
                              </pic:pic>
                            </a:graphicData>
                          </a:graphic>
                        </wp:inline>
                      </w:drawing>
                    </w:r>
                  </w:p>
                </w:txbxContent>
              </v:textbox>
            </v:shape>
          </w:pict>
        </mc:Fallback>
      </mc:AlternateContent>
    </w:r>
    <w:r w:rsidRPr="009222B6">
      <w:rPr>
        <w:rFonts w:hint="cs"/>
        <w:bCs/>
        <w:sz w:val="40"/>
        <w:szCs w:val="40"/>
        <w:rtl/>
      </w:rPr>
      <w:t>מדינת ישראל</w:t>
    </w:r>
  </w:p>
  <w:p w14:paraId="2A5110AE" w14:textId="77777777" w:rsidR="00D71154" w:rsidRDefault="00D71154" w:rsidP="000D77FE">
    <w:pPr>
      <w:tabs>
        <w:tab w:val="left" w:pos="4931"/>
      </w:tabs>
      <w:rPr>
        <w:sz w:val="28"/>
        <w:szCs w:val="28"/>
        <w:rtl/>
      </w:rPr>
    </w:pPr>
    <w:r>
      <w:rPr>
        <w:sz w:val="28"/>
        <w:szCs w:val="28"/>
        <w:rtl/>
      </w:rPr>
      <w:tab/>
    </w:r>
  </w:p>
  <w:p w14:paraId="02F99EA2" w14:textId="77777777" w:rsidR="00D71154" w:rsidRDefault="00D71154" w:rsidP="000D77FE">
    <w:pPr>
      <w:jc w:val="center"/>
    </w:pPr>
    <w:proofErr w:type="spellStart"/>
    <w:r>
      <w:rPr>
        <w:rFonts w:hint="cs"/>
        <w:sz w:val="28"/>
        <w:szCs w:val="28"/>
        <w:rtl/>
      </w:rPr>
      <w:t>מינהל</w:t>
    </w:r>
    <w:proofErr w:type="spellEnd"/>
    <w:r>
      <w:rPr>
        <w:rFonts w:hint="cs"/>
        <w:sz w:val="28"/>
        <w:szCs w:val="28"/>
        <w:rtl/>
      </w:rPr>
      <w:t xml:space="preserve"> הנדסה וביצוע</w:t>
    </w:r>
  </w:p>
  <w:p w14:paraId="3D4761E7" w14:textId="77777777" w:rsidR="00D71154" w:rsidRDefault="00D71154" w:rsidP="000D77FE">
    <w:pPr>
      <w:pStyle w:val="af"/>
    </w:pPr>
  </w:p>
  <w:p w14:paraId="7683A579" w14:textId="77777777" w:rsidR="00D71154" w:rsidRPr="00636ED3" w:rsidRDefault="00D71154" w:rsidP="000D77FE">
    <w:pPr>
      <w:pStyle w:val="af"/>
      <w:rPr>
        <w:rStyle w:val="FontStyle74"/>
        <w:rFonts w:ascii="David" w:hAnsi="Calibri"/>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FDC44" w14:textId="77777777" w:rsidR="00D71154" w:rsidRPr="00E2570C" w:rsidRDefault="00D71154" w:rsidP="003D5CA6">
    <w:pPr>
      <w:pStyle w:val="af"/>
      <w:jc w:val="center"/>
      <w:rPr>
        <w:rFonts w:cs="David"/>
        <w:b/>
        <w:bCs/>
        <w:sz w:val="40"/>
        <w:szCs w:val="40"/>
        <w:rtl/>
      </w:rPr>
    </w:pPr>
    <w:r w:rsidRPr="00E2570C">
      <w:rPr>
        <w:rFonts w:cs="David"/>
        <w:noProof/>
        <w:color w:val="FFFFFF" w:themeColor="background1"/>
        <w:sz w:val="2"/>
        <w:szCs w:val="2"/>
        <w:rtl/>
        <w:lang w:eastAsia="en-US"/>
      </w:rPr>
      <w:drawing>
        <wp:anchor distT="0" distB="0" distL="114300" distR="114300" simplePos="0" relativeHeight="251658240" behindDoc="0" locked="0" layoutInCell="1" allowOverlap="1" wp14:anchorId="45AD4A76" wp14:editId="240E690F">
          <wp:simplePos x="0" y="0"/>
          <wp:positionH relativeFrom="column">
            <wp:posOffset>4679950</wp:posOffset>
          </wp:positionH>
          <wp:positionV relativeFrom="paragraph">
            <wp:posOffset>-66040</wp:posOffset>
          </wp:positionV>
          <wp:extent cx="1172560" cy="647700"/>
          <wp:effectExtent l="0" t="0" r="8890" b="0"/>
          <wp:wrapNone/>
          <wp:docPr id="5" name="Picture 4"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01\Desktop\Templates\HebrewColo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256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70C">
      <w:rPr>
        <w:rFonts w:cs="David" w:hint="cs"/>
        <w:bCs/>
        <w:sz w:val="40"/>
        <w:szCs w:val="40"/>
        <w:rtl/>
      </w:rPr>
      <w:t>מדינת ישראל</w:t>
    </w:r>
  </w:p>
  <w:p w14:paraId="345207DA" w14:textId="77777777" w:rsidR="00D71154" w:rsidRPr="00E2570C" w:rsidRDefault="00D71154" w:rsidP="003D5CA6">
    <w:pPr>
      <w:pStyle w:val="af"/>
      <w:spacing w:line="276" w:lineRule="auto"/>
      <w:jc w:val="center"/>
      <w:rPr>
        <w:rFonts w:cs="David"/>
        <w:sz w:val="32"/>
        <w:szCs w:val="32"/>
        <w:rtl/>
      </w:rPr>
    </w:pPr>
    <w:r w:rsidRPr="00E2570C">
      <w:rPr>
        <w:rFonts w:cs="David" w:hint="cs"/>
        <w:sz w:val="32"/>
        <w:szCs w:val="32"/>
        <w:rtl/>
      </w:rPr>
      <w:t>משרד הבינוי והשיכון</w:t>
    </w:r>
  </w:p>
  <w:sdt>
    <w:sdtPr>
      <w:rPr>
        <w:rFonts w:cs="David"/>
        <w:sz w:val="28"/>
        <w:szCs w:val="28"/>
        <w:rtl/>
      </w:rPr>
      <w:id w:val="-841075791"/>
      <w:placeholder>
        <w:docPart w:val="BE5DD5EC347546BE9B27D2E39D046338"/>
      </w:placeholder>
      <w:dataBinding w:prefixMappings="xmlns:ns0='http://schemas.microsoft.com/office/2006/metadata/properties' xmlns:ns1='http://www.w3.org/2001/XMLSchema-instance' xmlns:ns2='ae7075b7-aa27-4bc2-8aaf-7e69faaca98e' xmlns:ns3='c1dca751-b4d0-4120-a115-991a9392fefd' " w:xpath="/ns0:properties[1]/documentManagement[1]/ns2:MochDepartment[1]" w:storeItemID="{4B5C2172-09C1-44F9-A56A-7104CDA9E343}"/>
      <w:text/>
    </w:sdtPr>
    <w:sdtContent>
      <w:p w14:paraId="4A040671" w14:textId="45A1CE15" w:rsidR="00D71154" w:rsidRPr="00A4613B" w:rsidRDefault="00D71154" w:rsidP="003D5CA6">
        <w:pPr>
          <w:jc w:val="center"/>
          <w:rPr>
            <w:rFonts w:cs="David"/>
            <w:b/>
            <w:bCs/>
            <w:sz w:val="32"/>
            <w:szCs w:val="32"/>
          </w:rPr>
        </w:pPr>
        <w:r>
          <w:rPr>
            <w:rFonts w:cs="David"/>
            <w:sz w:val="28"/>
            <w:szCs w:val="28"/>
            <w:rtl/>
          </w:rPr>
          <w:t>אגף הפעלת הביצוע</w:t>
        </w:r>
      </w:p>
    </w:sdtContent>
  </w:sdt>
  <w:p w14:paraId="17780B7F" w14:textId="77777777" w:rsidR="00D71154" w:rsidRPr="003D5CA6" w:rsidRDefault="00D71154" w:rsidP="00963CA0">
    <w:pPr>
      <w:pStyle w:val="af"/>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838E2" w14:textId="77777777" w:rsidR="00D71154" w:rsidRPr="00E2570C" w:rsidRDefault="00D71154" w:rsidP="00A4613B">
    <w:pPr>
      <w:pStyle w:val="af"/>
      <w:jc w:val="center"/>
      <w:rPr>
        <w:rFonts w:cs="David"/>
        <w:b/>
        <w:bCs/>
        <w:sz w:val="40"/>
        <w:szCs w:val="40"/>
        <w:rtl/>
      </w:rPr>
    </w:pPr>
    <w:r w:rsidRPr="00E2570C">
      <w:rPr>
        <w:rFonts w:cs="David"/>
        <w:noProof/>
        <w:color w:val="FFFFFF" w:themeColor="background1"/>
        <w:sz w:val="2"/>
        <w:szCs w:val="2"/>
        <w:rtl/>
        <w:lang w:eastAsia="en-US"/>
      </w:rPr>
      <w:drawing>
        <wp:anchor distT="0" distB="0" distL="114300" distR="114300" simplePos="0" relativeHeight="251658242" behindDoc="0" locked="0" layoutInCell="1" allowOverlap="1" wp14:anchorId="57E13645" wp14:editId="75EBDC64">
          <wp:simplePos x="0" y="0"/>
          <wp:positionH relativeFrom="column">
            <wp:posOffset>4679950</wp:posOffset>
          </wp:positionH>
          <wp:positionV relativeFrom="paragraph">
            <wp:posOffset>-66040</wp:posOffset>
          </wp:positionV>
          <wp:extent cx="1172560" cy="647700"/>
          <wp:effectExtent l="0" t="0" r="8890" b="0"/>
          <wp:wrapNone/>
          <wp:docPr id="4" name="Picture 4"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01\Desktop\Templates\HebrewColo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256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70C">
      <w:rPr>
        <w:rFonts w:cs="David" w:hint="cs"/>
        <w:bCs/>
        <w:sz w:val="40"/>
        <w:szCs w:val="40"/>
        <w:rtl/>
      </w:rPr>
      <w:t>מדינת ישראל</w:t>
    </w:r>
  </w:p>
  <w:p w14:paraId="671ADC2A" w14:textId="77777777" w:rsidR="00D71154" w:rsidRPr="00E2570C" w:rsidRDefault="00D71154" w:rsidP="00A4613B">
    <w:pPr>
      <w:pStyle w:val="af"/>
      <w:spacing w:line="276" w:lineRule="auto"/>
      <w:jc w:val="center"/>
      <w:rPr>
        <w:rFonts w:cs="David"/>
        <w:sz w:val="32"/>
        <w:szCs w:val="32"/>
        <w:rtl/>
      </w:rPr>
    </w:pPr>
    <w:r w:rsidRPr="00E2570C">
      <w:rPr>
        <w:rFonts w:cs="David" w:hint="cs"/>
        <w:sz w:val="32"/>
        <w:szCs w:val="32"/>
        <w:rtl/>
      </w:rPr>
      <w:t>משרד הבינוי והשיכון</w:t>
    </w:r>
  </w:p>
  <w:sdt>
    <w:sdtPr>
      <w:rPr>
        <w:rFonts w:cs="David"/>
        <w:sz w:val="28"/>
        <w:szCs w:val="28"/>
        <w:rtl/>
      </w:rPr>
      <w:id w:val="28460435"/>
      <w:dataBinding w:prefixMappings="xmlns:ns0='http://schemas.microsoft.com/office/2006/metadata/properties' xmlns:ns1='http://www.w3.org/2001/XMLSchema-instance' xmlns:ns2='ae7075b7-aa27-4bc2-8aaf-7e69faaca98e' xmlns:ns3='c1dca751-b4d0-4120-a115-991a9392fefd' " w:xpath="/ns0:properties[1]/documentManagement[1]/ns2:MochDepartment[1]" w:storeItemID="{4B5C2172-09C1-44F9-A56A-7104CDA9E343}"/>
      <w:text/>
    </w:sdtPr>
    <w:sdtContent>
      <w:p w14:paraId="0C7D1B97" w14:textId="6D7BF856" w:rsidR="00D71154" w:rsidRPr="00A4613B" w:rsidRDefault="00D71154" w:rsidP="00A4613B">
        <w:pPr>
          <w:jc w:val="center"/>
          <w:rPr>
            <w:rFonts w:cs="David"/>
            <w:b/>
            <w:bCs/>
            <w:sz w:val="32"/>
            <w:szCs w:val="32"/>
          </w:rPr>
        </w:pPr>
        <w:r>
          <w:rPr>
            <w:rFonts w:cs="David"/>
            <w:sz w:val="28"/>
            <w:szCs w:val="28"/>
            <w:rtl/>
          </w:rPr>
          <w:t>אגף הפעלת הביצוע</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1A20C4A2"/>
    <w:lvl w:ilvl="0">
      <w:start w:val="1"/>
      <w:numFmt w:val="bullet"/>
      <w:pStyle w:val="N"/>
      <w:lvlText w:val=""/>
      <w:lvlJc w:val="left"/>
      <w:pPr>
        <w:tabs>
          <w:tab w:val="num" w:pos="926"/>
        </w:tabs>
        <w:ind w:left="926" w:right="926" w:hanging="360"/>
      </w:pPr>
      <w:rPr>
        <w:rFonts w:ascii="Symbol" w:hAnsi="Symbol" w:hint="default"/>
      </w:rPr>
    </w:lvl>
  </w:abstractNum>
  <w:abstractNum w:abstractNumId="1" w15:restartNumberingAfterBreak="0">
    <w:nsid w:val="FFFFFF83"/>
    <w:multiLevelType w:val="singleLevel"/>
    <w:tmpl w:val="9BD011F4"/>
    <w:lvl w:ilvl="0">
      <w:start w:val="1"/>
      <w:numFmt w:val="bullet"/>
      <w:pStyle w:val="2"/>
      <w:lvlText w:val=""/>
      <w:lvlJc w:val="left"/>
      <w:pPr>
        <w:tabs>
          <w:tab w:val="num" w:pos="643"/>
        </w:tabs>
        <w:ind w:left="643" w:right="643" w:hanging="360"/>
      </w:pPr>
      <w:rPr>
        <w:rFonts w:ascii="Symbol" w:hAnsi="Symbol" w:hint="default"/>
      </w:rPr>
    </w:lvl>
  </w:abstractNum>
  <w:abstractNum w:abstractNumId="2" w15:restartNumberingAfterBreak="0">
    <w:nsid w:val="00000001"/>
    <w:multiLevelType w:val="singleLevel"/>
    <w:tmpl w:val="00000001"/>
    <w:name w:val="WW8Num1"/>
    <w:lvl w:ilvl="0">
      <w:start w:val="1"/>
      <w:numFmt w:val="decimal"/>
      <w:lvlText w:val="(%1)"/>
      <w:lvlJc w:val="left"/>
      <w:pPr>
        <w:tabs>
          <w:tab w:val="num" w:pos="1178"/>
        </w:tabs>
        <w:ind w:left="1178" w:right="1178" w:hanging="360"/>
      </w:pPr>
    </w:lvl>
  </w:abstractNum>
  <w:abstractNum w:abstractNumId="3" w15:restartNumberingAfterBreak="0">
    <w:nsid w:val="00000002"/>
    <w:multiLevelType w:val="singleLevel"/>
    <w:tmpl w:val="00000002"/>
    <w:name w:val="WW8Num2"/>
    <w:lvl w:ilvl="0">
      <w:start w:val="1"/>
      <w:numFmt w:val="decimal"/>
      <w:lvlText w:val="%1."/>
      <w:lvlJc w:val="left"/>
      <w:pPr>
        <w:tabs>
          <w:tab w:val="num" w:pos="1440"/>
        </w:tabs>
        <w:ind w:left="1440" w:right="1440" w:hanging="360"/>
      </w:pPr>
    </w:lvl>
  </w:abstractNum>
  <w:abstractNum w:abstractNumId="4" w15:restartNumberingAfterBreak="0">
    <w:nsid w:val="00000005"/>
    <w:multiLevelType w:val="singleLevel"/>
    <w:tmpl w:val="00000005"/>
    <w:name w:val="WW8Num5"/>
    <w:lvl w:ilvl="0">
      <w:start w:val="1"/>
      <w:numFmt w:val="decimal"/>
      <w:lvlText w:val="%1."/>
      <w:lvlJc w:val="left"/>
      <w:pPr>
        <w:tabs>
          <w:tab w:val="num" w:pos="375"/>
        </w:tabs>
        <w:ind w:left="375" w:right="375" w:hanging="360"/>
      </w:pPr>
    </w:lvl>
  </w:abstractNum>
  <w:abstractNum w:abstractNumId="5" w15:restartNumberingAfterBreak="0">
    <w:nsid w:val="0000000B"/>
    <w:multiLevelType w:val="singleLevel"/>
    <w:tmpl w:val="0000000B"/>
    <w:name w:val="WW8Num5222"/>
    <w:lvl w:ilvl="0">
      <w:start w:val="1"/>
      <w:numFmt w:val="decimal"/>
      <w:lvlText w:val="%1."/>
      <w:lvlJc w:val="left"/>
      <w:pPr>
        <w:tabs>
          <w:tab w:val="num" w:pos="360"/>
        </w:tabs>
        <w:ind w:left="360" w:right="360" w:hanging="360"/>
      </w:pPr>
    </w:lvl>
  </w:abstractNum>
  <w:abstractNum w:abstractNumId="6" w15:restartNumberingAfterBreak="0">
    <w:nsid w:val="0000000C"/>
    <w:multiLevelType w:val="multilevel"/>
    <w:tmpl w:val="0000000C"/>
    <w:name w:val="Outline"/>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7" w15:restartNumberingAfterBreak="0">
    <w:nsid w:val="01DF724C"/>
    <w:multiLevelType w:val="hybridMultilevel"/>
    <w:tmpl w:val="3E661A6E"/>
    <w:lvl w:ilvl="0" w:tplc="0B2C170E">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27C70E8"/>
    <w:multiLevelType w:val="multilevel"/>
    <w:tmpl w:val="0409001F"/>
    <w:lvl w:ilvl="0">
      <w:start w:val="1"/>
      <w:numFmt w:val="decimal"/>
      <w:pStyle w:val="5"/>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2CA2083"/>
    <w:multiLevelType w:val="hybridMultilevel"/>
    <w:tmpl w:val="010C7DC4"/>
    <w:lvl w:ilvl="0" w:tplc="3E3CD9A4">
      <w:start w:val="1"/>
      <w:numFmt w:val="decimal"/>
      <w:lvlText w:val="%1."/>
      <w:lvlJc w:val="left"/>
      <w:pPr>
        <w:ind w:left="360" w:hanging="360"/>
      </w:pPr>
      <w:rPr>
        <w:rFonts w:ascii="David" w:eastAsia="Times New Roman" w:hAnsi="David" w:cs="David"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4270DA5"/>
    <w:multiLevelType w:val="hybridMultilevel"/>
    <w:tmpl w:val="16645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9F08F6"/>
    <w:multiLevelType w:val="hybridMultilevel"/>
    <w:tmpl w:val="EF949174"/>
    <w:lvl w:ilvl="0" w:tplc="A3E2C61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E6574B"/>
    <w:multiLevelType w:val="multilevel"/>
    <w:tmpl w:val="FFCE0B08"/>
    <w:lvl w:ilvl="0">
      <w:start w:val="1"/>
      <w:numFmt w:val="decimal"/>
      <w:lvlText w:val="%1."/>
      <w:lvlJc w:val="left"/>
      <w:pPr>
        <w:ind w:left="360" w:hanging="360"/>
      </w:pPr>
      <w:rPr>
        <w:rFonts w:hint="default"/>
        <w:b/>
        <w:bCs/>
      </w:rPr>
    </w:lvl>
    <w:lvl w:ilvl="1">
      <w:start w:val="1"/>
      <w:numFmt w:val="decimal"/>
      <w:lvlText w:val="%1.%2."/>
      <w:lvlJc w:val="left"/>
      <w:pPr>
        <w:ind w:left="786" w:hanging="360"/>
      </w:pPr>
      <w:rPr>
        <w:rFonts w:hint="default"/>
        <w:b w:val="0"/>
        <w:bCs w:val="0"/>
        <w:color w:val="auto"/>
        <w:sz w:val="22"/>
        <w:szCs w:val="22"/>
      </w:rPr>
    </w:lvl>
    <w:lvl w:ilvl="2">
      <w:start w:val="1"/>
      <w:numFmt w:val="decimal"/>
      <w:lvlText w:val="%1.%2.%3."/>
      <w:lvlJc w:val="left"/>
      <w:pPr>
        <w:ind w:left="1571" w:hanging="720"/>
      </w:pPr>
      <w:rPr>
        <w:rFonts w:hint="default"/>
        <w:b w:val="0"/>
        <w:bCs w:val="0"/>
        <w:lang w:val="en-US"/>
      </w:rPr>
    </w:lvl>
    <w:lvl w:ilvl="3">
      <w:start w:val="1"/>
      <w:numFmt w:val="decimal"/>
      <w:lvlText w:val="%1.%2.%3.%4."/>
      <w:lvlJc w:val="left"/>
      <w:pPr>
        <w:ind w:left="2279"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13" w15:restartNumberingAfterBreak="0">
    <w:nsid w:val="07306C3D"/>
    <w:multiLevelType w:val="singleLevel"/>
    <w:tmpl w:val="60F2AD36"/>
    <w:lvl w:ilvl="0">
      <w:start w:val="1"/>
      <w:numFmt w:val="upperRoman"/>
      <w:pStyle w:val="ListHnumber1"/>
      <w:lvlText w:val="%1."/>
      <w:lvlJc w:val="left"/>
      <w:pPr>
        <w:tabs>
          <w:tab w:val="num" w:pos="822"/>
        </w:tabs>
        <w:ind w:left="822" w:right="822" w:hanging="397"/>
      </w:pPr>
      <w:rPr>
        <w:rFonts w:cs="David" w:hint="default"/>
        <w:szCs w:val="24"/>
      </w:rPr>
    </w:lvl>
  </w:abstractNum>
  <w:abstractNum w:abstractNumId="14" w15:restartNumberingAfterBreak="0">
    <w:nsid w:val="0C780E83"/>
    <w:multiLevelType w:val="hybridMultilevel"/>
    <w:tmpl w:val="AED0E620"/>
    <w:lvl w:ilvl="0" w:tplc="04090001">
      <w:start w:val="1"/>
      <w:numFmt w:val="bullet"/>
      <w:pStyle w:val="David4"/>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15:restartNumberingAfterBreak="0">
    <w:nsid w:val="0CF12B9D"/>
    <w:multiLevelType w:val="hybridMultilevel"/>
    <w:tmpl w:val="417E1512"/>
    <w:lvl w:ilvl="0" w:tplc="50927B96">
      <w:start w:val="1"/>
      <w:numFmt w:val="decimal"/>
      <w:pStyle w:val="1"/>
      <w:lvlText w:val="%1."/>
      <w:lvlJc w:val="left"/>
      <w:pPr>
        <w:tabs>
          <w:tab w:val="num" w:pos="1080"/>
        </w:tabs>
        <w:ind w:left="1080" w:right="1080" w:hanging="720"/>
      </w:pPr>
      <w:rPr>
        <w:rFonts w:hint="cs"/>
      </w:rPr>
    </w:lvl>
    <w:lvl w:ilvl="1" w:tplc="0409000F">
      <w:start w:val="1"/>
      <w:numFmt w:val="decimal"/>
      <w:lvlText w:val="%2."/>
      <w:lvlJc w:val="left"/>
      <w:pPr>
        <w:tabs>
          <w:tab w:val="num" w:pos="360"/>
        </w:tabs>
      </w:pPr>
    </w:lvl>
    <w:lvl w:ilvl="2" w:tplc="0409000F">
      <w:start w:val="1"/>
      <w:numFmt w:val="decimal"/>
      <w:lvlText w:val="%3."/>
      <w:lvlJc w:val="left"/>
      <w:pPr>
        <w:tabs>
          <w:tab w:val="num" w:pos="360"/>
        </w:tabs>
      </w:pPr>
    </w:lvl>
    <w:lvl w:ilvl="3" w:tplc="40661270">
      <w:numFmt w:val="none"/>
      <w:pStyle w:val="4"/>
      <w:lvlText w:val=""/>
      <w:lvlJc w:val="left"/>
      <w:pPr>
        <w:tabs>
          <w:tab w:val="num" w:pos="360"/>
        </w:tabs>
      </w:pPr>
    </w:lvl>
    <w:lvl w:ilvl="4" w:tplc="AF0606F0">
      <w:numFmt w:val="none"/>
      <w:pStyle w:val="50"/>
      <w:lvlText w:val=""/>
      <w:lvlJc w:val="left"/>
      <w:pPr>
        <w:tabs>
          <w:tab w:val="num" w:pos="360"/>
        </w:tabs>
      </w:pPr>
    </w:lvl>
    <w:lvl w:ilvl="5" w:tplc="946EBBDE">
      <w:numFmt w:val="none"/>
      <w:lvlText w:val=""/>
      <w:lvlJc w:val="left"/>
      <w:pPr>
        <w:tabs>
          <w:tab w:val="num" w:pos="360"/>
        </w:tabs>
      </w:pPr>
    </w:lvl>
    <w:lvl w:ilvl="6" w:tplc="B586633E">
      <w:numFmt w:val="none"/>
      <w:lvlText w:val=""/>
      <w:lvlJc w:val="left"/>
      <w:pPr>
        <w:tabs>
          <w:tab w:val="num" w:pos="360"/>
        </w:tabs>
      </w:pPr>
    </w:lvl>
    <w:lvl w:ilvl="7" w:tplc="B832F71A">
      <w:numFmt w:val="none"/>
      <w:lvlText w:val=""/>
      <w:lvlJc w:val="left"/>
      <w:pPr>
        <w:tabs>
          <w:tab w:val="num" w:pos="360"/>
        </w:tabs>
      </w:pPr>
    </w:lvl>
    <w:lvl w:ilvl="8" w:tplc="35267586">
      <w:numFmt w:val="none"/>
      <w:lvlText w:val=""/>
      <w:lvlJc w:val="left"/>
      <w:pPr>
        <w:tabs>
          <w:tab w:val="num" w:pos="360"/>
        </w:tabs>
      </w:pPr>
    </w:lvl>
  </w:abstractNum>
  <w:abstractNum w:abstractNumId="16" w15:restartNumberingAfterBreak="0">
    <w:nsid w:val="0D970087"/>
    <w:multiLevelType w:val="hybridMultilevel"/>
    <w:tmpl w:val="5A60AD80"/>
    <w:lvl w:ilvl="0" w:tplc="83FE10F4">
      <w:start w:val="1"/>
      <w:numFmt w:val="hebrew1"/>
      <w:lvlText w:val="%1."/>
      <w:lvlJc w:val="left"/>
      <w:pPr>
        <w:tabs>
          <w:tab w:val="num" w:pos="-135"/>
        </w:tabs>
        <w:ind w:left="-135" w:hanging="360"/>
      </w:pPr>
      <w:rPr>
        <w:rFonts w:cs="David" w:hint="default"/>
        <w:szCs w:val="24"/>
      </w:rPr>
    </w:lvl>
    <w:lvl w:ilvl="1" w:tplc="04090019" w:tentative="1">
      <w:start w:val="1"/>
      <w:numFmt w:val="lowerLetter"/>
      <w:lvlText w:val="%2."/>
      <w:lvlJc w:val="left"/>
      <w:pPr>
        <w:tabs>
          <w:tab w:val="num" w:pos="585"/>
        </w:tabs>
        <w:ind w:left="585" w:hanging="360"/>
      </w:pPr>
      <w:rPr>
        <w:rFonts w:cs="Times New Roman"/>
      </w:rPr>
    </w:lvl>
    <w:lvl w:ilvl="2" w:tplc="0409001B" w:tentative="1">
      <w:start w:val="1"/>
      <w:numFmt w:val="lowerRoman"/>
      <w:lvlText w:val="%3."/>
      <w:lvlJc w:val="right"/>
      <w:pPr>
        <w:tabs>
          <w:tab w:val="num" w:pos="1305"/>
        </w:tabs>
        <w:ind w:left="1305" w:hanging="180"/>
      </w:pPr>
      <w:rPr>
        <w:rFonts w:cs="Times New Roman"/>
      </w:rPr>
    </w:lvl>
    <w:lvl w:ilvl="3" w:tplc="0409000F" w:tentative="1">
      <w:start w:val="1"/>
      <w:numFmt w:val="decimal"/>
      <w:lvlText w:val="%4."/>
      <w:lvlJc w:val="left"/>
      <w:pPr>
        <w:tabs>
          <w:tab w:val="num" w:pos="2025"/>
        </w:tabs>
        <w:ind w:left="2025" w:hanging="360"/>
      </w:pPr>
      <w:rPr>
        <w:rFonts w:cs="Times New Roman"/>
      </w:rPr>
    </w:lvl>
    <w:lvl w:ilvl="4" w:tplc="04090019" w:tentative="1">
      <w:start w:val="1"/>
      <w:numFmt w:val="lowerLetter"/>
      <w:lvlText w:val="%5."/>
      <w:lvlJc w:val="left"/>
      <w:pPr>
        <w:tabs>
          <w:tab w:val="num" w:pos="2745"/>
        </w:tabs>
        <w:ind w:left="2745" w:hanging="360"/>
      </w:pPr>
      <w:rPr>
        <w:rFonts w:cs="Times New Roman"/>
      </w:rPr>
    </w:lvl>
    <w:lvl w:ilvl="5" w:tplc="0409001B" w:tentative="1">
      <w:start w:val="1"/>
      <w:numFmt w:val="lowerRoman"/>
      <w:lvlText w:val="%6."/>
      <w:lvlJc w:val="right"/>
      <w:pPr>
        <w:tabs>
          <w:tab w:val="num" w:pos="3465"/>
        </w:tabs>
        <w:ind w:left="3465" w:hanging="180"/>
      </w:pPr>
      <w:rPr>
        <w:rFonts w:cs="Times New Roman"/>
      </w:rPr>
    </w:lvl>
    <w:lvl w:ilvl="6" w:tplc="0409000F" w:tentative="1">
      <w:start w:val="1"/>
      <w:numFmt w:val="decimal"/>
      <w:lvlText w:val="%7."/>
      <w:lvlJc w:val="left"/>
      <w:pPr>
        <w:tabs>
          <w:tab w:val="num" w:pos="4185"/>
        </w:tabs>
        <w:ind w:left="4185" w:hanging="360"/>
      </w:pPr>
      <w:rPr>
        <w:rFonts w:cs="Times New Roman"/>
      </w:rPr>
    </w:lvl>
    <w:lvl w:ilvl="7" w:tplc="04090019" w:tentative="1">
      <w:start w:val="1"/>
      <w:numFmt w:val="lowerLetter"/>
      <w:lvlText w:val="%8."/>
      <w:lvlJc w:val="left"/>
      <w:pPr>
        <w:tabs>
          <w:tab w:val="num" w:pos="4905"/>
        </w:tabs>
        <w:ind w:left="4905" w:hanging="360"/>
      </w:pPr>
      <w:rPr>
        <w:rFonts w:cs="Times New Roman"/>
      </w:rPr>
    </w:lvl>
    <w:lvl w:ilvl="8" w:tplc="0409001B" w:tentative="1">
      <w:start w:val="1"/>
      <w:numFmt w:val="lowerRoman"/>
      <w:lvlText w:val="%9."/>
      <w:lvlJc w:val="right"/>
      <w:pPr>
        <w:tabs>
          <w:tab w:val="num" w:pos="5625"/>
        </w:tabs>
        <w:ind w:left="5625" w:hanging="180"/>
      </w:pPr>
      <w:rPr>
        <w:rFonts w:cs="Times New Roman"/>
      </w:rPr>
    </w:lvl>
  </w:abstractNum>
  <w:abstractNum w:abstractNumId="17" w15:restartNumberingAfterBreak="0">
    <w:nsid w:val="0E5C16A4"/>
    <w:multiLevelType w:val="hybridMultilevel"/>
    <w:tmpl w:val="74D2FFB0"/>
    <w:lvl w:ilvl="0" w:tplc="1366A06E">
      <w:start w:val="1"/>
      <w:numFmt w:val="hebrew1"/>
      <w:pStyle w:val="AlphaList1"/>
      <w:lvlText w:val="%1."/>
      <w:lvlJc w:val="left"/>
      <w:pPr>
        <w:tabs>
          <w:tab w:val="num" w:pos="794"/>
        </w:tabs>
        <w:ind w:left="794" w:hanging="397"/>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992B79"/>
    <w:multiLevelType w:val="multilevel"/>
    <w:tmpl w:val="7B642D92"/>
    <w:styleLink w:val="a"/>
    <w:lvl w:ilvl="0">
      <w:start w:val="1"/>
      <w:numFmt w:val="decimal"/>
      <w:lvlText w:val="%1."/>
      <w:lvlJc w:val="left"/>
      <w:pPr>
        <w:ind w:left="360" w:hanging="360"/>
      </w:pPr>
      <w:rPr>
        <w:rFonts w:asciiTheme="majorHAnsi" w:hAnsiTheme="majorHAnsi" w:cstheme="minorBidi" w:hint="default"/>
        <w:b/>
        <w:bCs/>
        <w:sz w:val="22"/>
        <w:szCs w:val="22"/>
      </w:rPr>
    </w:lvl>
    <w:lvl w:ilvl="1">
      <w:start w:val="1"/>
      <w:numFmt w:val="decimal"/>
      <w:lvlText w:val="%1.%2."/>
      <w:lvlJc w:val="left"/>
      <w:pPr>
        <w:tabs>
          <w:tab w:val="num" w:pos="680"/>
        </w:tabs>
        <w:ind w:left="624" w:hanging="624"/>
      </w:pPr>
      <w:rPr>
        <w:rFonts w:hint="default"/>
      </w:rPr>
    </w:lvl>
    <w:lvl w:ilvl="2">
      <w:start w:val="1"/>
      <w:numFmt w:val="decimal"/>
      <w:lvlText w:val="%1.%2.%3."/>
      <w:lvlJc w:val="left"/>
      <w:pPr>
        <w:ind w:left="1304" w:hanging="947"/>
      </w:pPr>
      <w:rPr>
        <w:rFonts w:hint="default"/>
      </w:rPr>
    </w:lvl>
    <w:lvl w:ilvl="3">
      <w:start w:val="1"/>
      <w:numFmt w:val="decimal"/>
      <w:lvlText w:val="%1.%2.%3.%4."/>
      <w:lvlJc w:val="left"/>
      <w:pPr>
        <w:ind w:left="2041" w:hanging="1361"/>
      </w:pPr>
      <w:rPr>
        <w:rFonts w:hint="default"/>
      </w:rPr>
    </w:lvl>
    <w:lvl w:ilvl="4">
      <w:start w:val="1"/>
      <w:numFmt w:val="decimal"/>
      <w:lvlText w:val="%1.%2.%3.%4.%5."/>
      <w:lvlJc w:val="left"/>
      <w:pPr>
        <w:ind w:left="2234" w:hanging="79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1290CEE"/>
    <w:multiLevelType w:val="multilevel"/>
    <w:tmpl w:val="2F60C1C6"/>
    <w:lvl w:ilvl="0">
      <w:start w:val="72"/>
      <w:numFmt w:val="decimal"/>
      <w:lvlText w:val="%1."/>
      <w:lvlJc w:val="center"/>
      <w:pPr>
        <w:tabs>
          <w:tab w:val="num" w:pos="720"/>
        </w:tabs>
        <w:ind w:left="72" w:right="72" w:hanging="72"/>
      </w:pPr>
      <w:rPr>
        <w:rFonts w:cs="David" w:hint="cs"/>
        <w:szCs w:val="32"/>
      </w:rPr>
    </w:lvl>
    <w:lvl w:ilvl="1">
      <w:start w:val="1"/>
      <w:numFmt w:val="none"/>
      <w:lvlText w:val="72.1"/>
      <w:lvlJc w:val="center"/>
      <w:pPr>
        <w:tabs>
          <w:tab w:val="num" w:pos="504"/>
        </w:tabs>
        <w:ind w:left="504" w:right="504" w:hanging="432"/>
      </w:pPr>
      <w:rPr>
        <w:rFonts w:cs="David" w:hint="cs"/>
        <w:szCs w:val="28"/>
        <w:u w:val="none"/>
      </w:rPr>
    </w:lvl>
    <w:lvl w:ilvl="2">
      <w:start w:val="1"/>
      <w:numFmt w:val="decimal"/>
      <w:pStyle w:val="Heading312pt"/>
      <w:lvlText w:val="%1.2.%3."/>
      <w:lvlJc w:val="left"/>
      <w:pPr>
        <w:tabs>
          <w:tab w:val="num" w:pos="792"/>
        </w:tabs>
        <w:ind w:left="576" w:right="576" w:hanging="504"/>
      </w:pPr>
      <w:rPr>
        <w:rFonts w:cs="David" w:hint="cs"/>
        <w:b/>
        <w:bCs/>
        <w:szCs w:val="24"/>
      </w:rPr>
    </w:lvl>
    <w:lvl w:ilvl="3">
      <w:start w:val="1"/>
      <w:numFmt w:val="decimal"/>
      <w:lvlText w:val="%1.%2.%3.%4."/>
      <w:lvlJc w:val="center"/>
      <w:pPr>
        <w:tabs>
          <w:tab w:val="num" w:pos="2376"/>
        </w:tabs>
        <w:ind w:left="648" w:right="648" w:hanging="648"/>
      </w:pPr>
      <w:rPr>
        <w:rFonts w:cs="David" w:hint="cs"/>
        <w:b w:val="0"/>
        <w:bCs w:val="0"/>
      </w:rPr>
    </w:lvl>
    <w:lvl w:ilvl="4">
      <w:start w:val="1"/>
      <w:numFmt w:val="decimal"/>
      <w:lvlText w:val="%1.%2.%3.%4.%5."/>
      <w:lvlJc w:val="center"/>
      <w:pPr>
        <w:tabs>
          <w:tab w:val="num" w:pos="2304"/>
        </w:tabs>
        <w:ind w:left="72" w:right="72" w:hanging="792"/>
      </w:pPr>
      <w:rPr>
        <w:rFonts w:cs="Miriam" w:hint="default"/>
      </w:rPr>
    </w:lvl>
    <w:lvl w:ilvl="5">
      <w:start w:val="1"/>
      <w:numFmt w:val="decimal"/>
      <w:lvlText w:val="%1.%2.%3.%4.%5.%6."/>
      <w:lvlJc w:val="center"/>
      <w:pPr>
        <w:tabs>
          <w:tab w:val="num" w:pos="2808"/>
        </w:tabs>
        <w:ind w:left="72" w:right="72" w:hanging="936"/>
      </w:pPr>
      <w:rPr>
        <w:rFonts w:cs="Miriam" w:hint="default"/>
      </w:rPr>
    </w:lvl>
    <w:lvl w:ilvl="6">
      <w:start w:val="1"/>
      <w:numFmt w:val="decimal"/>
      <w:lvlText w:val="%1.%2.%3.%4.%5.%6.%7."/>
      <w:lvlJc w:val="center"/>
      <w:pPr>
        <w:tabs>
          <w:tab w:val="num" w:pos="3312"/>
        </w:tabs>
        <w:ind w:left="72" w:right="72" w:hanging="1080"/>
      </w:pPr>
      <w:rPr>
        <w:rFonts w:cs="Miriam" w:hint="default"/>
      </w:rPr>
    </w:lvl>
    <w:lvl w:ilvl="7">
      <w:start w:val="1"/>
      <w:numFmt w:val="decimal"/>
      <w:lvlText w:val="%1.%2.%3.%4.%5.%6.%7.%8."/>
      <w:lvlJc w:val="center"/>
      <w:pPr>
        <w:tabs>
          <w:tab w:val="num" w:pos="3816"/>
        </w:tabs>
        <w:ind w:left="72" w:right="72" w:hanging="1224"/>
      </w:pPr>
      <w:rPr>
        <w:rFonts w:cs="Miriam" w:hint="default"/>
      </w:rPr>
    </w:lvl>
    <w:lvl w:ilvl="8">
      <w:start w:val="1"/>
      <w:numFmt w:val="decimal"/>
      <w:lvlText w:val="%1.%2.%3.%4.%5.%6.%7.%8.%9."/>
      <w:lvlJc w:val="center"/>
      <w:pPr>
        <w:tabs>
          <w:tab w:val="num" w:pos="4392"/>
        </w:tabs>
        <w:ind w:left="72" w:right="72" w:hanging="1440"/>
      </w:pPr>
      <w:rPr>
        <w:rFonts w:cs="Miriam" w:hint="default"/>
      </w:rPr>
    </w:lvl>
  </w:abstractNum>
  <w:abstractNum w:abstractNumId="20" w15:restartNumberingAfterBreak="0">
    <w:nsid w:val="121F6FB6"/>
    <w:multiLevelType w:val="multilevel"/>
    <w:tmpl w:val="CE08AA1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12BE3AF2"/>
    <w:multiLevelType w:val="hybridMultilevel"/>
    <w:tmpl w:val="4F641AAC"/>
    <w:lvl w:ilvl="0" w:tplc="BBB0CAC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3B11577"/>
    <w:multiLevelType w:val="hybridMultilevel"/>
    <w:tmpl w:val="48289450"/>
    <w:lvl w:ilvl="0" w:tplc="36D63112">
      <w:start w:val="1"/>
      <w:numFmt w:val="bullet"/>
      <w:lvlText w:val=""/>
      <w:lvlJc w:val="left"/>
      <w:pPr>
        <w:tabs>
          <w:tab w:val="num" w:pos="540"/>
        </w:tabs>
        <w:ind w:left="540" w:hanging="360"/>
      </w:pPr>
      <w:rPr>
        <w:rFonts w:ascii="Wingdings" w:hAnsi="Wingdings" w:hint="default"/>
      </w:rPr>
    </w:lvl>
    <w:lvl w:ilvl="1" w:tplc="C640FEE0">
      <w:start w:val="1"/>
      <w:numFmt w:val="bullet"/>
      <w:lvlText w:val="o"/>
      <w:lvlJc w:val="left"/>
      <w:pPr>
        <w:tabs>
          <w:tab w:val="num" w:pos="1260"/>
        </w:tabs>
        <w:ind w:left="1260" w:hanging="360"/>
      </w:pPr>
      <w:rPr>
        <w:rFonts w:ascii="Courier New" w:hAnsi="Courier New" w:cs="Courier New" w:hint="default"/>
      </w:rPr>
    </w:lvl>
    <w:lvl w:ilvl="2" w:tplc="80C227DC">
      <w:start w:val="1"/>
      <w:numFmt w:val="bullet"/>
      <w:lvlText w:val=""/>
      <w:lvlJc w:val="left"/>
      <w:pPr>
        <w:tabs>
          <w:tab w:val="num" w:pos="1980"/>
        </w:tabs>
        <w:ind w:left="1980" w:hanging="360"/>
      </w:pPr>
      <w:rPr>
        <w:rFonts w:ascii="Wingdings" w:hAnsi="Wingdings" w:hint="default"/>
      </w:rPr>
    </w:lvl>
    <w:lvl w:ilvl="3" w:tplc="70A87A1A">
      <w:start w:val="1"/>
      <w:numFmt w:val="bullet"/>
      <w:lvlText w:val=""/>
      <w:lvlJc w:val="left"/>
      <w:pPr>
        <w:tabs>
          <w:tab w:val="num" w:pos="2700"/>
        </w:tabs>
        <w:ind w:left="2700" w:hanging="360"/>
      </w:pPr>
      <w:rPr>
        <w:rFonts w:ascii="Symbol" w:hAnsi="Symbol" w:hint="default"/>
      </w:rPr>
    </w:lvl>
    <w:lvl w:ilvl="4" w:tplc="D02CACCA">
      <w:start w:val="1"/>
      <w:numFmt w:val="bullet"/>
      <w:lvlText w:val="o"/>
      <w:lvlJc w:val="left"/>
      <w:pPr>
        <w:tabs>
          <w:tab w:val="num" w:pos="3420"/>
        </w:tabs>
        <w:ind w:left="3420" w:hanging="360"/>
      </w:pPr>
      <w:rPr>
        <w:rFonts w:ascii="Courier New" w:hAnsi="Courier New" w:cs="Courier New" w:hint="default"/>
      </w:rPr>
    </w:lvl>
    <w:lvl w:ilvl="5" w:tplc="31364B9E">
      <w:start w:val="1"/>
      <w:numFmt w:val="bullet"/>
      <w:lvlText w:val=""/>
      <w:lvlJc w:val="left"/>
      <w:pPr>
        <w:tabs>
          <w:tab w:val="num" w:pos="4140"/>
        </w:tabs>
        <w:ind w:left="4140" w:hanging="360"/>
      </w:pPr>
      <w:rPr>
        <w:rFonts w:ascii="Wingdings" w:hAnsi="Wingdings" w:hint="default"/>
      </w:rPr>
    </w:lvl>
    <w:lvl w:ilvl="6" w:tplc="5CAE05D0">
      <w:start w:val="1"/>
      <w:numFmt w:val="bullet"/>
      <w:lvlText w:val=""/>
      <w:lvlJc w:val="left"/>
      <w:pPr>
        <w:tabs>
          <w:tab w:val="num" w:pos="4860"/>
        </w:tabs>
        <w:ind w:left="4860" w:hanging="360"/>
      </w:pPr>
      <w:rPr>
        <w:rFonts w:ascii="Symbol" w:hAnsi="Symbol" w:hint="default"/>
      </w:rPr>
    </w:lvl>
    <w:lvl w:ilvl="7" w:tplc="6794300C">
      <w:start w:val="1"/>
      <w:numFmt w:val="bullet"/>
      <w:lvlText w:val="o"/>
      <w:lvlJc w:val="left"/>
      <w:pPr>
        <w:tabs>
          <w:tab w:val="num" w:pos="5580"/>
        </w:tabs>
        <w:ind w:left="5580" w:hanging="360"/>
      </w:pPr>
      <w:rPr>
        <w:rFonts w:ascii="Courier New" w:hAnsi="Courier New" w:cs="Courier New" w:hint="default"/>
      </w:rPr>
    </w:lvl>
    <w:lvl w:ilvl="8" w:tplc="9008E978">
      <w:start w:val="1"/>
      <w:numFmt w:val="bullet"/>
      <w:lvlText w:val=""/>
      <w:lvlJc w:val="left"/>
      <w:pPr>
        <w:tabs>
          <w:tab w:val="num" w:pos="6300"/>
        </w:tabs>
        <w:ind w:left="6300" w:hanging="360"/>
      </w:pPr>
      <w:rPr>
        <w:rFonts w:ascii="Wingdings" w:hAnsi="Wingdings" w:hint="default"/>
      </w:rPr>
    </w:lvl>
  </w:abstractNum>
  <w:abstractNum w:abstractNumId="23" w15:restartNumberingAfterBreak="0">
    <w:nsid w:val="13BF3394"/>
    <w:multiLevelType w:val="multilevel"/>
    <w:tmpl w:val="0FE4E530"/>
    <w:lvl w:ilvl="0">
      <w:start w:val="1"/>
      <w:numFmt w:val="decimal"/>
      <w:lvlText w:val="%1."/>
      <w:lvlJc w:val="left"/>
      <w:pPr>
        <w:ind w:left="720" w:hanging="360"/>
      </w:pPr>
      <w:rPr>
        <w:rFonts w:hint="default"/>
      </w:rPr>
    </w:lvl>
    <w:lvl w:ilvl="1">
      <w:start w:val="2"/>
      <w:numFmt w:val="decimal"/>
      <w:isLgl/>
      <w:lvlText w:val="%1.%2"/>
      <w:lvlJc w:val="left"/>
      <w:pPr>
        <w:ind w:left="1035"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025"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15" w:hanging="1080"/>
      </w:pPr>
      <w:rPr>
        <w:rFonts w:hint="default"/>
      </w:rPr>
    </w:lvl>
    <w:lvl w:ilvl="6">
      <w:start w:val="1"/>
      <w:numFmt w:val="decimal"/>
      <w:isLgl/>
      <w:lvlText w:val="%1.%2.%3.%4.%5.%6.%7"/>
      <w:lvlJc w:val="left"/>
      <w:pPr>
        <w:ind w:left="3330" w:hanging="1080"/>
      </w:pPr>
      <w:rPr>
        <w:rFonts w:hint="default"/>
      </w:rPr>
    </w:lvl>
    <w:lvl w:ilvl="7">
      <w:start w:val="1"/>
      <w:numFmt w:val="decimal"/>
      <w:isLgl/>
      <w:lvlText w:val="%1.%2.%3.%4.%5.%6.%7.%8"/>
      <w:lvlJc w:val="left"/>
      <w:pPr>
        <w:ind w:left="4005" w:hanging="1440"/>
      </w:pPr>
      <w:rPr>
        <w:rFonts w:hint="default"/>
      </w:rPr>
    </w:lvl>
    <w:lvl w:ilvl="8">
      <w:start w:val="1"/>
      <w:numFmt w:val="decimal"/>
      <w:isLgl/>
      <w:lvlText w:val="%1.%2.%3.%4.%5.%6.%7.%8.%9"/>
      <w:lvlJc w:val="left"/>
      <w:pPr>
        <w:ind w:left="4320" w:hanging="1440"/>
      </w:pPr>
      <w:rPr>
        <w:rFonts w:hint="default"/>
      </w:rPr>
    </w:lvl>
  </w:abstractNum>
  <w:abstractNum w:abstractNumId="24" w15:restartNumberingAfterBreak="0">
    <w:nsid w:val="16AE3ECB"/>
    <w:multiLevelType w:val="hybridMultilevel"/>
    <w:tmpl w:val="7B60AB0A"/>
    <w:lvl w:ilvl="0" w:tplc="CC00B11A">
      <w:start w:val="1"/>
      <w:numFmt w:val="hebrew1"/>
      <w:lvlText w:val="%1."/>
      <w:lvlJc w:val="left"/>
      <w:pPr>
        <w:tabs>
          <w:tab w:val="num" w:pos="1097"/>
        </w:tabs>
        <w:ind w:left="1097"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8936550"/>
    <w:multiLevelType w:val="hybridMultilevel"/>
    <w:tmpl w:val="F8461FCA"/>
    <w:lvl w:ilvl="0" w:tplc="0E2C10C0">
      <w:start w:val="1"/>
      <w:numFmt w:val="hebrew1"/>
      <w:lvlText w:val="%1."/>
      <w:lvlJc w:val="left"/>
      <w:pPr>
        <w:ind w:left="2141" w:hanging="360"/>
      </w:pPr>
      <w:rPr>
        <w:rFonts w:hint="default"/>
      </w:rPr>
    </w:lvl>
    <w:lvl w:ilvl="1" w:tplc="04090019" w:tentative="1">
      <w:start w:val="1"/>
      <w:numFmt w:val="lowerLetter"/>
      <w:lvlText w:val="%2."/>
      <w:lvlJc w:val="left"/>
      <w:pPr>
        <w:ind w:left="2861" w:hanging="360"/>
      </w:pPr>
    </w:lvl>
    <w:lvl w:ilvl="2" w:tplc="0409001B" w:tentative="1">
      <w:start w:val="1"/>
      <w:numFmt w:val="lowerRoman"/>
      <w:lvlText w:val="%3."/>
      <w:lvlJc w:val="right"/>
      <w:pPr>
        <w:ind w:left="3581" w:hanging="180"/>
      </w:pPr>
    </w:lvl>
    <w:lvl w:ilvl="3" w:tplc="0409000F" w:tentative="1">
      <w:start w:val="1"/>
      <w:numFmt w:val="decimal"/>
      <w:lvlText w:val="%4."/>
      <w:lvlJc w:val="left"/>
      <w:pPr>
        <w:ind w:left="4301" w:hanging="360"/>
      </w:pPr>
    </w:lvl>
    <w:lvl w:ilvl="4" w:tplc="04090019" w:tentative="1">
      <w:start w:val="1"/>
      <w:numFmt w:val="lowerLetter"/>
      <w:lvlText w:val="%5."/>
      <w:lvlJc w:val="left"/>
      <w:pPr>
        <w:ind w:left="5021" w:hanging="360"/>
      </w:pPr>
    </w:lvl>
    <w:lvl w:ilvl="5" w:tplc="0409001B" w:tentative="1">
      <w:start w:val="1"/>
      <w:numFmt w:val="lowerRoman"/>
      <w:lvlText w:val="%6."/>
      <w:lvlJc w:val="right"/>
      <w:pPr>
        <w:ind w:left="5741" w:hanging="180"/>
      </w:pPr>
    </w:lvl>
    <w:lvl w:ilvl="6" w:tplc="0409000F" w:tentative="1">
      <w:start w:val="1"/>
      <w:numFmt w:val="decimal"/>
      <w:lvlText w:val="%7."/>
      <w:lvlJc w:val="left"/>
      <w:pPr>
        <w:ind w:left="6461" w:hanging="360"/>
      </w:pPr>
    </w:lvl>
    <w:lvl w:ilvl="7" w:tplc="04090019" w:tentative="1">
      <w:start w:val="1"/>
      <w:numFmt w:val="lowerLetter"/>
      <w:lvlText w:val="%8."/>
      <w:lvlJc w:val="left"/>
      <w:pPr>
        <w:ind w:left="7181" w:hanging="360"/>
      </w:pPr>
    </w:lvl>
    <w:lvl w:ilvl="8" w:tplc="0409001B" w:tentative="1">
      <w:start w:val="1"/>
      <w:numFmt w:val="lowerRoman"/>
      <w:lvlText w:val="%9."/>
      <w:lvlJc w:val="right"/>
      <w:pPr>
        <w:ind w:left="7901" w:hanging="180"/>
      </w:pPr>
    </w:lvl>
  </w:abstractNum>
  <w:abstractNum w:abstractNumId="26" w15:restartNumberingAfterBreak="0">
    <w:nsid w:val="1940584F"/>
    <w:multiLevelType w:val="multilevel"/>
    <w:tmpl w:val="CE4AA3E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lang w:bidi="he-I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98F298E"/>
    <w:multiLevelType w:val="hybridMultilevel"/>
    <w:tmpl w:val="F2F0A4E8"/>
    <w:lvl w:ilvl="0" w:tplc="68A89232">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A1E19AD"/>
    <w:multiLevelType w:val="multilevel"/>
    <w:tmpl w:val="7062E170"/>
    <w:lvl w:ilvl="0">
      <w:start w:val="1"/>
      <w:numFmt w:val="hebrew1"/>
      <w:lvlText w:val="%1."/>
      <w:lvlJc w:val="center"/>
      <w:pPr>
        <w:tabs>
          <w:tab w:val="num" w:pos="564"/>
        </w:tabs>
        <w:ind w:left="564" w:hanging="360"/>
      </w:pPr>
    </w:lvl>
    <w:lvl w:ilvl="1">
      <w:start w:val="1"/>
      <w:numFmt w:val="decimal"/>
      <w:lvlText w:val="%1.%2."/>
      <w:lvlJc w:val="center"/>
      <w:pPr>
        <w:tabs>
          <w:tab w:val="num" w:pos="924"/>
        </w:tabs>
        <w:ind w:left="924" w:hanging="360"/>
      </w:pPr>
    </w:lvl>
    <w:lvl w:ilvl="2">
      <w:start w:val="1"/>
      <w:numFmt w:val="hebrew1"/>
      <w:pStyle w:val="TextLevel3"/>
      <w:lvlText w:val="%1.%2.%3."/>
      <w:lvlJc w:val="center"/>
      <w:pPr>
        <w:tabs>
          <w:tab w:val="num" w:pos="1284"/>
        </w:tabs>
        <w:ind w:left="1284" w:hanging="360"/>
      </w:pPr>
    </w:lvl>
    <w:lvl w:ilvl="3">
      <w:start w:val="1"/>
      <w:numFmt w:val="decimal"/>
      <w:lvlText w:val="%1.%2.%3.%4."/>
      <w:lvlJc w:val="center"/>
      <w:pPr>
        <w:tabs>
          <w:tab w:val="num" w:pos="1644"/>
        </w:tabs>
        <w:ind w:left="1644" w:hanging="360"/>
      </w:pPr>
    </w:lvl>
    <w:lvl w:ilvl="4">
      <w:start w:val="1"/>
      <w:numFmt w:val="hebrew1"/>
      <w:lvlText w:val="%1.%2.%3.%4.%5."/>
      <w:lvlJc w:val="center"/>
      <w:pPr>
        <w:tabs>
          <w:tab w:val="num" w:pos="2004"/>
        </w:tabs>
        <w:ind w:left="2004" w:hanging="360"/>
      </w:pPr>
    </w:lvl>
    <w:lvl w:ilvl="5">
      <w:start w:val="1"/>
      <w:numFmt w:val="decimal"/>
      <w:lvlText w:val="%1.%2.%3.%4.%5.%6."/>
      <w:lvlJc w:val="center"/>
      <w:pPr>
        <w:tabs>
          <w:tab w:val="num" w:pos="2364"/>
        </w:tabs>
        <w:ind w:left="2364" w:hanging="360"/>
      </w:pPr>
    </w:lvl>
    <w:lvl w:ilvl="6">
      <w:start w:val="1"/>
      <w:numFmt w:val="hebrew1"/>
      <w:lvlText w:val="%1.%2.%3.%4.%5.%6.%7."/>
      <w:lvlJc w:val="center"/>
      <w:pPr>
        <w:tabs>
          <w:tab w:val="num" w:pos="2724"/>
        </w:tabs>
        <w:ind w:left="2724" w:hanging="360"/>
      </w:pPr>
    </w:lvl>
    <w:lvl w:ilvl="7">
      <w:start w:val="1"/>
      <w:numFmt w:val="decimal"/>
      <w:lvlText w:val="%1.%2.%3.%4.%5.%6.%7.%8."/>
      <w:lvlJc w:val="center"/>
      <w:pPr>
        <w:tabs>
          <w:tab w:val="num" w:pos="3084"/>
        </w:tabs>
        <w:ind w:left="3084" w:hanging="360"/>
      </w:pPr>
    </w:lvl>
    <w:lvl w:ilvl="8">
      <w:start w:val="1"/>
      <w:numFmt w:val="hebrew1"/>
      <w:lvlText w:val="%1.%2.%3.%4.%5.%6.%7.%8.%9."/>
      <w:lvlJc w:val="center"/>
      <w:pPr>
        <w:tabs>
          <w:tab w:val="num" w:pos="3444"/>
        </w:tabs>
        <w:ind w:left="3444" w:hanging="360"/>
      </w:pPr>
    </w:lvl>
  </w:abstractNum>
  <w:abstractNum w:abstractNumId="29" w15:restartNumberingAfterBreak="0">
    <w:nsid w:val="1B7F7BF7"/>
    <w:multiLevelType w:val="hybridMultilevel"/>
    <w:tmpl w:val="9C90D34C"/>
    <w:lvl w:ilvl="0" w:tplc="A300BD24">
      <w:start w:val="1"/>
      <w:numFmt w:val="decimal"/>
      <w:lvlText w:val="%1."/>
      <w:lvlJc w:val="left"/>
      <w:pPr>
        <w:tabs>
          <w:tab w:val="num" w:pos="1287"/>
        </w:tabs>
        <w:ind w:left="1287" w:hanging="360"/>
      </w:pPr>
      <w:rPr>
        <w:rFonts w:ascii="Arial" w:eastAsia="Times New Roman" w:hAnsi="Arial" w:cs="David"/>
      </w:rPr>
    </w:lvl>
    <w:lvl w:ilvl="1" w:tplc="04090013">
      <w:start w:val="1"/>
      <w:numFmt w:val="hebrew1"/>
      <w:lvlText w:val="%2."/>
      <w:lvlJc w:val="center"/>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30" w15:restartNumberingAfterBreak="0">
    <w:nsid w:val="1C7A3D1A"/>
    <w:multiLevelType w:val="multilevel"/>
    <w:tmpl w:val="2E76ECC4"/>
    <w:lvl w:ilvl="0">
      <w:start w:val="3"/>
      <w:numFmt w:val="decimal"/>
      <w:lvlText w:val="%1"/>
      <w:lvlJc w:val="left"/>
      <w:pPr>
        <w:ind w:left="360" w:hanging="360"/>
      </w:pPr>
      <w:rPr>
        <w:rFonts w:hint="default"/>
      </w:rPr>
    </w:lvl>
    <w:lvl w:ilvl="1">
      <w:start w:val="1"/>
      <w:numFmt w:val="hebrew1"/>
      <w:lvlText w:val="%2."/>
      <w:lvlJc w:val="left"/>
      <w:pPr>
        <w:ind w:left="1080" w:hanging="360"/>
      </w:pPr>
      <w:rPr>
        <w:rFonts w:ascii="Arial" w:eastAsiaTheme="minorHAnsi" w:hAnsi="Arial" w:cs="David"/>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1D8353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1D934B21"/>
    <w:multiLevelType w:val="multilevel"/>
    <w:tmpl w:val="29AC1CCE"/>
    <w:lvl w:ilvl="0">
      <w:start w:val="1"/>
      <w:numFmt w:val="decimal"/>
      <w:pStyle w:val="10"/>
      <w:isLgl/>
      <w:lvlText w:val="%1."/>
      <w:lvlJc w:val="right"/>
      <w:pPr>
        <w:tabs>
          <w:tab w:val="num" w:pos="170"/>
        </w:tabs>
        <w:ind w:left="170" w:right="170" w:hanging="170"/>
      </w:pPr>
      <w:rPr>
        <w:bCs w:val="0"/>
        <w:iCs w:val="0"/>
        <w:u w:val="none"/>
      </w:rPr>
    </w:lvl>
    <w:lvl w:ilvl="1">
      <w:start w:val="1"/>
      <w:numFmt w:val="decimal"/>
      <w:pStyle w:val="20"/>
      <w:lvlText w:val="%1.%2"/>
      <w:lvlJc w:val="right"/>
      <w:pPr>
        <w:tabs>
          <w:tab w:val="num" w:pos="454"/>
        </w:tabs>
        <w:ind w:left="454" w:right="454" w:hanging="227"/>
      </w:pPr>
      <w:rPr>
        <w:u w:val="none"/>
      </w:rPr>
    </w:lvl>
    <w:lvl w:ilvl="2">
      <w:start w:val="1"/>
      <w:numFmt w:val="decimal"/>
      <w:pStyle w:val="3"/>
      <w:lvlText w:val="%1.%2.%3"/>
      <w:lvlJc w:val="right"/>
      <w:pPr>
        <w:tabs>
          <w:tab w:val="num" w:pos="680"/>
        </w:tabs>
        <w:ind w:left="680" w:right="680" w:hanging="226"/>
      </w:pPr>
    </w:lvl>
    <w:lvl w:ilvl="3">
      <w:start w:val="1"/>
      <w:numFmt w:val="decimal"/>
      <w:pStyle w:val="40"/>
      <w:lvlText w:val="%1.%2.%3.%4"/>
      <w:lvlJc w:val="right"/>
      <w:pPr>
        <w:tabs>
          <w:tab w:val="num" w:pos="907"/>
        </w:tabs>
        <w:ind w:left="907" w:right="907" w:hanging="340"/>
      </w:pPr>
    </w:lvl>
    <w:lvl w:ilvl="4">
      <w:start w:val="1"/>
      <w:numFmt w:val="decimal"/>
      <w:pStyle w:val="51"/>
      <w:lvlText w:val="%1.%2.%3.%4.%5"/>
      <w:lvlJc w:val="right"/>
      <w:pPr>
        <w:tabs>
          <w:tab w:val="num" w:pos="1040"/>
        </w:tabs>
        <w:ind w:left="680" w:right="680" w:firstLine="0"/>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3" w15:restartNumberingAfterBreak="0">
    <w:nsid w:val="1E0C5B21"/>
    <w:multiLevelType w:val="hybridMultilevel"/>
    <w:tmpl w:val="3C969A9C"/>
    <w:lvl w:ilvl="0" w:tplc="A3AC9562">
      <w:start w:val="1"/>
      <w:numFmt w:val="hebrew1"/>
      <w:lvlText w:val="%1."/>
      <w:lvlJc w:val="left"/>
      <w:pPr>
        <w:tabs>
          <w:tab w:val="num" w:pos="1097"/>
        </w:tabs>
        <w:ind w:left="1097" w:hanging="360"/>
      </w:pPr>
      <w:rPr>
        <w:rFonts w:hint="default"/>
      </w:rPr>
    </w:lvl>
    <w:lvl w:ilvl="1" w:tplc="04090019" w:tentative="1">
      <w:start w:val="1"/>
      <w:numFmt w:val="lowerLetter"/>
      <w:lvlText w:val="%2."/>
      <w:lvlJc w:val="left"/>
      <w:pPr>
        <w:tabs>
          <w:tab w:val="num" w:pos="1817"/>
        </w:tabs>
        <w:ind w:left="1817" w:hanging="360"/>
      </w:pPr>
    </w:lvl>
    <w:lvl w:ilvl="2" w:tplc="0409001B" w:tentative="1">
      <w:start w:val="1"/>
      <w:numFmt w:val="lowerRoman"/>
      <w:lvlText w:val="%3."/>
      <w:lvlJc w:val="right"/>
      <w:pPr>
        <w:tabs>
          <w:tab w:val="num" w:pos="2537"/>
        </w:tabs>
        <w:ind w:left="2537" w:hanging="180"/>
      </w:pPr>
    </w:lvl>
    <w:lvl w:ilvl="3" w:tplc="0409000F" w:tentative="1">
      <w:start w:val="1"/>
      <w:numFmt w:val="decimal"/>
      <w:lvlText w:val="%4."/>
      <w:lvlJc w:val="left"/>
      <w:pPr>
        <w:tabs>
          <w:tab w:val="num" w:pos="3257"/>
        </w:tabs>
        <w:ind w:left="3257" w:hanging="360"/>
      </w:pPr>
    </w:lvl>
    <w:lvl w:ilvl="4" w:tplc="04090019" w:tentative="1">
      <w:start w:val="1"/>
      <w:numFmt w:val="lowerLetter"/>
      <w:lvlText w:val="%5."/>
      <w:lvlJc w:val="left"/>
      <w:pPr>
        <w:tabs>
          <w:tab w:val="num" w:pos="3977"/>
        </w:tabs>
        <w:ind w:left="3977" w:hanging="360"/>
      </w:pPr>
    </w:lvl>
    <w:lvl w:ilvl="5" w:tplc="0409001B" w:tentative="1">
      <w:start w:val="1"/>
      <w:numFmt w:val="lowerRoman"/>
      <w:lvlText w:val="%6."/>
      <w:lvlJc w:val="right"/>
      <w:pPr>
        <w:tabs>
          <w:tab w:val="num" w:pos="4697"/>
        </w:tabs>
        <w:ind w:left="4697" w:hanging="180"/>
      </w:pPr>
    </w:lvl>
    <w:lvl w:ilvl="6" w:tplc="0409000F" w:tentative="1">
      <w:start w:val="1"/>
      <w:numFmt w:val="decimal"/>
      <w:lvlText w:val="%7."/>
      <w:lvlJc w:val="left"/>
      <w:pPr>
        <w:tabs>
          <w:tab w:val="num" w:pos="5417"/>
        </w:tabs>
        <w:ind w:left="5417" w:hanging="360"/>
      </w:pPr>
    </w:lvl>
    <w:lvl w:ilvl="7" w:tplc="04090019" w:tentative="1">
      <w:start w:val="1"/>
      <w:numFmt w:val="lowerLetter"/>
      <w:lvlText w:val="%8."/>
      <w:lvlJc w:val="left"/>
      <w:pPr>
        <w:tabs>
          <w:tab w:val="num" w:pos="6137"/>
        </w:tabs>
        <w:ind w:left="6137" w:hanging="360"/>
      </w:pPr>
    </w:lvl>
    <w:lvl w:ilvl="8" w:tplc="0409001B" w:tentative="1">
      <w:start w:val="1"/>
      <w:numFmt w:val="lowerRoman"/>
      <w:lvlText w:val="%9."/>
      <w:lvlJc w:val="right"/>
      <w:pPr>
        <w:tabs>
          <w:tab w:val="num" w:pos="6857"/>
        </w:tabs>
        <w:ind w:left="6857" w:hanging="180"/>
      </w:pPr>
    </w:lvl>
  </w:abstractNum>
  <w:abstractNum w:abstractNumId="34" w15:restartNumberingAfterBreak="0">
    <w:nsid w:val="1F8437BB"/>
    <w:multiLevelType w:val="hybridMultilevel"/>
    <w:tmpl w:val="988A8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0173ABC"/>
    <w:multiLevelType w:val="hybridMultilevel"/>
    <w:tmpl w:val="4DF41844"/>
    <w:lvl w:ilvl="0" w:tplc="A9640A6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21B006FA"/>
    <w:multiLevelType w:val="hybridMultilevel"/>
    <w:tmpl w:val="0D3618A2"/>
    <w:lvl w:ilvl="0" w:tplc="6B10CFE4">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21B713BA"/>
    <w:multiLevelType w:val="multilevel"/>
    <w:tmpl w:val="E266E5C4"/>
    <w:lvl w:ilvl="0">
      <w:start w:val="1"/>
      <w:numFmt w:val="decimal"/>
      <w:lvlText w:val="%1."/>
      <w:lvlJc w:val="left"/>
      <w:pPr>
        <w:tabs>
          <w:tab w:val="num" w:pos="360"/>
        </w:tabs>
        <w:ind w:left="360" w:hanging="360"/>
      </w:pPr>
      <w:rPr>
        <w:b/>
        <w:bCs/>
      </w:rPr>
    </w:lvl>
    <w:lvl w:ilvl="1">
      <w:start w:val="1"/>
      <w:numFmt w:val="decimal"/>
      <w:lvlText w:val="%1.%2."/>
      <w:lvlJc w:val="left"/>
      <w:pPr>
        <w:tabs>
          <w:tab w:val="num" w:pos="715"/>
        </w:tabs>
        <w:ind w:left="715" w:hanging="432"/>
      </w:pPr>
      <w:rPr>
        <w:rFonts w:cs="David"/>
        <w:b w:val="0"/>
        <w:bCs w:val="0"/>
        <w:sz w:val="24"/>
        <w:szCs w:val="24"/>
      </w:rPr>
    </w:lvl>
    <w:lvl w:ilvl="2">
      <w:start w:val="1"/>
      <w:numFmt w:val="decimal"/>
      <w:lvlText w:val="%1.%2.%3."/>
      <w:lvlJc w:val="left"/>
      <w:pPr>
        <w:tabs>
          <w:tab w:val="num" w:pos="1440"/>
        </w:tabs>
        <w:ind w:left="1224" w:hanging="504"/>
      </w:pPr>
      <w:rPr>
        <w:b w:val="0"/>
        <w:bCs w:val="0"/>
        <w:lang w:bidi="he-IL"/>
      </w:rPr>
    </w:lvl>
    <w:lvl w:ilvl="3">
      <w:start w:val="1"/>
      <w:numFmt w:val="decimal"/>
      <w:lvlText w:val="%1.%2.%3.%4."/>
      <w:lvlJc w:val="left"/>
      <w:pPr>
        <w:tabs>
          <w:tab w:val="num" w:pos="1800"/>
        </w:tabs>
        <w:ind w:left="1728" w:hanging="648"/>
      </w:pPr>
      <w:rPr>
        <w:rFonts w:cs="David"/>
        <w:b w:val="0"/>
        <w:bCs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22100919"/>
    <w:multiLevelType w:val="hybridMultilevel"/>
    <w:tmpl w:val="16645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2A840E0"/>
    <w:multiLevelType w:val="hybridMultilevel"/>
    <w:tmpl w:val="3D122A2A"/>
    <w:lvl w:ilvl="0" w:tplc="DDEC28D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44072A9"/>
    <w:multiLevelType w:val="hybridMultilevel"/>
    <w:tmpl w:val="0E0A047A"/>
    <w:lvl w:ilvl="0" w:tplc="6FDEF33C">
      <w:start w:val="1"/>
      <w:numFmt w:val="decimal"/>
      <w:lvlText w:val="%1."/>
      <w:lvlJc w:val="left"/>
      <w:pPr>
        <w:tabs>
          <w:tab w:val="num" w:pos="506"/>
        </w:tabs>
        <w:ind w:left="50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24700E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25A67E2F"/>
    <w:multiLevelType w:val="hybridMultilevel"/>
    <w:tmpl w:val="2E561138"/>
    <w:lvl w:ilvl="0" w:tplc="04090013">
      <w:start w:val="1"/>
      <w:numFmt w:val="hebrew1"/>
      <w:lvlText w:val="%1."/>
      <w:lvlJc w:val="center"/>
      <w:pPr>
        <w:ind w:left="2141" w:hanging="360"/>
      </w:pPr>
    </w:lvl>
    <w:lvl w:ilvl="1" w:tplc="04090019">
      <w:start w:val="1"/>
      <w:numFmt w:val="lowerLetter"/>
      <w:lvlText w:val="%2."/>
      <w:lvlJc w:val="left"/>
      <w:pPr>
        <w:ind w:left="2861" w:hanging="360"/>
      </w:pPr>
    </w:lvl>
    <w:lvl w:ilvl="2" w:tplc="0409001B" w:tentative="1">
      <w:start w:val="1"/>
      <w:numFmt w:val="lowerRoman"/>
      <w:lvlText w:val="%3."/>
      <w:lvlJc w:val="right"/>
      <w:pPr>
        <w:ind w:left="3581" w:hanging="180"/>
      </w:pPr>
    </w:lvl>
    <w:lvl w:ilvl="3" w:tplc="0409000F" w:tentative="1">
      <w:start w:val="1"/>
      <w:numFmt w:val="decimal"/>
      <w:lvlText w:val="%4."/>
      <w:lvlJc w:val="left"/>
      <w:pPr>
        <w:ind w:left="4301" w:hanging="360"/>
      </w:pPr>
    </w:lvl>
    <w:lvl w:ilvl="4" w:tplc="04090019" w:tentative="1">
      <w:start w:val="1"/>
      <w:numFmt w:val="lowerLetter"/>
      <w:lvlText w:val="%5."/>
      <w:lvlJc w:val="left"/>
      <w:pPr>
        <w:ind w:left="5021" w:hanging="360"/>
      </w:pPr>
    </w:lvl>
    <w:lvl w:ilvl="5" w:tplc="0409001B" w:tentative="1">
      <w:start w:val="1"/>
      <w:numFmt w:val="lowerRoman"/>
      <w:lvlText w:val="%6."/>
      <w:lvlJc w:val="right"/>
      <w:pPr>
        <w:ind w:left="5741" w:hanging="180"/>
      </w:pPr>
    </w:lvl>
    <w:lvl w:ilvl="6" w:tplc="0409000F" w:tentative="1">
      <w:start w:val="1"/>
      <w:numFmt w:val="decimal"/>
      <w:lvlText w:val="%7."/>
      <w:lvlJc w:val="left"/>
      <w:pPr>
        <w:ind w:left="6461" w:hanging="360"/>
      </w:pPr>
    </w:lvl>
    <w:lvl w:ilvl="7" w:tplc="04090019" w:tentative="1">
      <w:start w:val="1"/>
      <w:numFmt w:val="lowerLetter"/>
      <w:lvlText w:val="%8."/>
      <w:lvlJc w:val="left"/>
      <w:pPr>
        <w:ind w:left="7181" w:hanging="360"/>
      </w:pPr>
    </w:lvl>
    <w:lvl w:ilvl="8" w:tplc="0409001B" w:tentative="1">
      <w:start w:val="1"/>
      <w:numFmt w:val="lowerRoman"/>
      <w:lvlText w:val="%9."/>
      <w:lvlJc w:val="right"/>
      <w:pPr>
        <w:ind w:left="7901" w:hanging="180"/>
      </w:pPr>
    </w:lvl>
  </w:abstractNum>
  <w:abstractNum w:abstractNumId="43" w15:restartNumberingAfterBreak="0">
    <w:nsid w:val="25ED3B71"/>
    <w:multiLevelType w:val="multilevel"/>
    <w:tmpl w:val="CB5078A6"/>
    <w:lvl w:ilvl="0">
      <w:start w:val="1"/>
      <w:numFmt w:val="decimal"/>
      <w:lvlText w:val="%1."/>
      <w:lvlJc w:val="left"/>
      <w:pPr>
        <w:ind w:left="1418" w:hanging="360"/>
      </w:pPr>
    </w:lvl>
    <w:lvl w:ilvl="1">
      <w:start w:val="1"/>
      <w:numFmt w:val="decimal"/>
      <w:isLgl/>
      <w:lvlText w:val="%1.%2."/>
      <w:lvlJc w:val="left"/>
      <w:pPr>
        <w:ind w:left="1778"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38" w:hanging="1080"/>
      </w:pPr>
      <w:rPr>
        <w:rFonts w:hint="default"/>
      </w:rPr>
    </w:lvl>
    <w:lvl w:ilvl="4">
      <w:start w:val="1"/>
      <w:numFmt w:val="decimal"/>
      <w:isLgl/>
      <w:lvlText w:val="%1.%2.%3.%4.%5."/>
      <w:lvlJc w:val="left"/>
      <w:pPr>
        <w:ind w:left="2138" w:hanging="1080"/>
      </w:pPr>
      <w:rPr>
        <w:rFonts w:hint="default"/>
      </w:rPr>
    </w:lvl>
    <w:lvl w:ilvl="5">
      <w:start w:val="1"/>
      <w:numFmt w:val="decimal"/>
      <w:isLgl/>
      <w:lvlText w:val="%1.%2.%3.%4.%5.%6."/>
      <w:lvlJc w:val="left"/>
      <w:pPr>
        <w:ind w:left="2498" w:hanging="1440"/>
      </w:pPr>
      <w:rPr>
        <w:rFonts w:hint="default"/>
      </w:rPr>
    </w:lvl>
    <w:lvl w:ilvl="6">
      <w:start w:val="1"/>
      <w:numFmt w:val="decimal"/>
      <w:isLgl/>
      <w:lvlText w:val="%1.%2.%3.%4.%5.%6.%7."/>
      <w:lvlJc w:val="left"/>
      <w:pPr>
        <w:ind w:left="2858" w:hanging="1800"/>
      </w:pPr>
      <w:rPr>
        <w:rFonts w:hint="default"/>
      </w:rPr>
    </w:lvl>
    <w:lvl w:ilvl="7">
      <w:start w:val="1"/>
      <w:numFmt w:val="decimal"/>
      <w:isLgl/>
      <w:lvlText w:val="%1.%2.%3.%4.%5.%6.%7.%8."/>
      <w:lvlJc w:val="left"/>
      <w:pPr>
        <w:ind w:left="2858" w:hanging="1800"/>
      </w:pPr>
      <w:rPr>
        <w:rFonts w:hint="default"/>
      </w:rPr>
    </w:lvl>
    <w:lvl w:ilvl="8">
      <w:start w:val="1"/>
      <w:numFmt w:val="decimal"/>
      <w:isLgl/>
      <w:lvlText w:val="%1.%2.%3.%4.%5.%6.%7.%8.%9."/>
      <w:lvlJc w:val="left"/>
      <w:pPr>
        <w:ind w:left="3218" w:hanging="2160"/>
      </w:pPr>
      <w:rPr>
        <w:rFonts w:hint="default"/>
      </w:rPr>
    </w:lvl>
  </w:abstractNum>
  <w:abstractNum w:abstractNumId="44" w15:restartNumberingAfterBreak="0">
    <w:nsid w:val="26316E86"/>
    <w:multiLevelType w:val="multilevel"/>
    <w:tmpl w:val="0FE4E530"/>
    <w:lvl w:ilvl="0">
      <w:start w:val="1"/>
      <w:numFmt w:val="decimal"/>
      <w:lvlText w:val="%1."/>
      <w:lvlJc w:val="left"/>
      <w:pPr>
        <w:ind w:left="720" w:hanging="360"/>
      </w:pPr>
      <w:rPr>
        <w:rFonts w:hint="default"/>
      </w:rPr>
    </w:lvl>
    <w:lvl w:ilvl="1">
      <w:start w:val="2"/>
      <w:numFmt w:val="decimal"/>
      <w:pStyle w:val="21"/>
      <w:isLgl/>
      <w:lvlText w:val="%1.%2"/>
      <w:lvlJc w:val="left"/>
      <w:pPr>
        <w:ind w:left="1035"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025"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15" w:hanging="1080"/>
      </w:pPr>
      <w:rPr>
        <w:rFonts w:hint="default"/>
      </w:rPr>
    </w:lvl>
    <w:lvl w:ilvl="6">
      <w:start w:val="1"/>
      <w:numFmt w:val="decimal"/>
      <w:isLgl/>
      <w:lvlText w:val="%1.%2.%3.%4.%5.%6.%7"/>
      <w:lvlJc w:val="left"/>
      <w:pPr>
        <w:ind w:left="3330" w:hanging="1080"/>
      </w:pPr>
      <w:rPr>
        <w:rFonts w:hint="default"/>
      </w:rPr>
    </w:lvl>
    <w:lvl w:ilvl="7">
      <w:start w:val="1"/>
      <w:numFmt w:val="decimal"/>
      <w:isLgl/>
      <w:lvlText w:val="%1.%2.%3.%4.%5.%6.%7.%8"/>
      <w:lvlJc w:val="left"/>
      <w:pPr>
        <w:ind w:left="4005" w:hanging="1440"/>
      </w:pPr>
      <w:rPr>
        <w:rFonts w:hint="default"/>
      </w:rPr>
    </w:lvl>
    <w:lvl w:ilvl="8">
      <w:start w:val="1"/>
      <w:numFmt w:val="decimal"/>
      <w:isLgl/>
      <w:lvlText w:val="%1.%2.%3.%4.%5.%6.%7.%8.%9"/>
      <w:lvlJc w:val="left"/>
      <w:pPr>
        <w:ind w:left="4320" w:hanging="1440"/>
      </w:pPr>
      <w:rPr>
        <w:rFonts w:hint="default"/>
      </w:rPr>
    </w:lvl>
  </w:abstractNum>
  <w:abstractNum w:abstractNumId="45" w15:restartNumberingAfterBreak="0">
    <w:nsid w:val="274F47A4"/>
    <w:multiLevelType w:val="multilevel"/>
    <w:tmpl w:val="F120E8A6"/>
    <w:lvl w:ilvl="0">
      <w:start w:val="72"/>
      <w:numFmt w:val="decimal"/>
      <w:lvlText w:val="%1"/>
      <w:lvlJc w:val="left"/>
      <w:pPr>
        <w:tabs>
          <w:tab w:val="num" w:pos="1440"/>
        </w:tabs>
        <w:ind w:left="1440" w:right="1440" w:hanging="1440"/>
      </w:pPr>
      <w:rPr>
        <w:rFonts w:hint="default"/>
      </w:rPr>
    </w:lvl>
    <w:lvl w:ilvl="1">
      <w:start w:val="3"/>
      <w:numFmt w:val="decimal"/>
      <w:lvlText w:val="%1.%2"/>
      <w:lvlJc w:val="left"/>
      <w:pPr>
        <w:tabs>
          <w:tab w:val="num" w:pos="1920"/>
        </w:tabs>
        <w:ind w:left="1920" w:right="1920" w:hanging="1440"/>
      </w:pPr>
      <w:rPr>
        <w:rFonts w:hint="default"/>
      </w:rPr>
    </w:lvl>
    <w:lvl w:ilvl="2">
      <w:start w:val="1"/>
      <w:numFmt w:val="decimal"/>
      <w:lvlText w:val="%1.%2.%3"/>
      <w:lvlJc w:val="left"/>
      <w:pPr>
        <w:tabs>
          <w:tab w:val="num" w:pos="2400"/>
        </w:tabs>
        <w:ind w:left="2400" w:right="2400" w:hanging="1440"/>
      </w:pPr>
      <w:rPr>
        <w:rFonts w:hint="default"/>
      </w:rPr>
    </w:lvl>
    <w:lvl w:ilvl="3">
      <w:start w:val="1"/>
      <w:numFmt w:val="decimal"/>
      <w:pStyle w:val="Heading4NotItalic"/>
      <w:lvlText w:val="%1.%2.%3.%4"/>
      <w:lvlJc w:val="left"/>
      <w:pPr>
        <w:tabs>
          <w:tab w:val="num" w:pos="2880"/>
        </w:tabs>
        <w:ind w:left="2880" w:right="2880" w:hanging="1440"/>
      </w:pPr>
      <w:rPr>
        <w:rFonts w:hint="default"/>
      </w:rPr>
    </w:lvl>
    <w:lvl w:ilvl="4">
      <w:start w:val="1"/>
      <w:numFmt w:val="decimal"/>
      <w:lvlText w:val="%1.%2.%3.%4.%5"/>
      <w:lvlJc w:val="left"/>
      <w:pPr>
        <w:tabs>
          <w:tab w:val="num" w:pos="3360"/>
        </w:tabs>
        <w:ind w:left="3360" w:right="3360" w:hanging="1440"/>
      </w:pPr>
      <w:rPr>
        <w:rFonts w:hint="default"/>
      </w:rPr>
    </w:lvl>
    <w:lvl w:ilvl="5">
      <w:start w:val="1"/>
      <w:numFmt w:val="decimal"/>
      <w:lvlText w:val="%1.%2.%3.%4.%5.%6"/>
      <w:lvlJc w:val="left"/>
      <w:pPr>
        <w:tabs>
          <w:tab w:val="num" w:pos="3840"/>
        </w:tabs>
        <w:ind w:left="3840" w:right="3840" w:hanging="1440"/>
      </w:pPr>
      <w:rPr>
        <w:rFonts w:hint="default"/>
      </w:rPr>
    </w:lvl>
    <w:lvl w:ilvl="6">
      <w:start w:val="1"/>
      <w:numFmt w:val="decimal"/>
      <w:lvlText w:val="%1.%2.%3.%4.%5.%6.%7"/>
      <w:lvlJc w:val="left"/>
      <w:pPr>
        <w:tabs>
          <w:tab w:val="num" w:pos="4320"/>
        </w:tabs>
        <w:ind w:left="4320" w:right="4320" w:hanging="1440"/>
      </w:pPr>
      <w:rPr>
        <w:rFonts w:hint="default"/>
      </w:rPr>
    </w:lvl>
    <w:lvl w:ilvl="7">
      <w:start w:val="1"/>
      <w:numFmt w:val="decimal"/>
      <w:lvlText w:val="%1.%2.%3.%4.%5.%6.%7.%8"/>
      <w:lvlJc w:val="left"/>
      <w:pPr>
        <w:tabs>
          <w:tab w:val="num" w:pos="4800"/>
        </w:tabs>
        <w:ind w:left="4800" w:right="4800" w:hanging="1440"/>
      </w:pPr>
      <w:rPr>
        <w:rFonts w:hint="default"/>
      </w:rPr>
    </w:lvl>
    <w:lvl w:ilvl="8">
      <w:start w:val="1"/>
      <w:numFmt w:val="decimal"/>
      <w:lvlText w:val="%1.%2.%3.%4.%5.%6.%7.%8.%9"/>
      <w:lvlJc w:val="left"/>
      <w:pPr>
        <w:tabs>
          <w:tab w:val="num" w:pos="5640"/>
        </w:tabs>
        <w:ind w:left="5640" w:right="5640" w:hanging="1800"/>
      </w:pPr>
      <w:rPr>
        <w:rFonts w:hint="default"/>
      </w:rPr>
    </w:lvl>
  </w:abstractNum>
  <w:abstractNum w:abstractNumId="46" w15:restartNumberingAfterBreak="0">
    <w:nsid w:val="27C44DB6"/>
    <w:multiLevelType w:val="multilevel"/>
    <w:tmpl w:val="0409001F"/>
    <w:lvl w:ilvl="0">
      <w:start w:val="1"/>
      <w:numFmt w:val="decimal"/>
      <w:pStyle w:val="30"/>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298212B0"/>
    <w:multiLevelType w:val="hybridMultilevel"/>
    <w:tmpl w:val="2ED2829E"/>
    <w:lvl w:ilvl="0" w:tplc="6FDEF33C">
      <w:start w:val="1"/>
      <w:numFmt w:val="decimal"/>
      <w:lvlText w:val="%1."/>
      <w:lvlJc w:val="left"/>
      <w:pPr>
        <w:tabs>
          <w:tab w:val="num" w:pos="506"/>
        </w:tabs>
        <w:ind w:left="50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29F85B61"/>
    <w:multiLevelType w:val="singleLevel"/>
    <w:tmpl w:val="ADF6212E"/>
    <w:lvl w:ilvl="0">
      <w:start w:val="1"/>
      <w:numFmt w:val="hebrew1"/>
      <w:lvlText w:val="%1."/>
      <w:lvlJc w:val="left"/>
      <w:pPr>
        <w:tabs>
          <w:tab w:val="num" w:pos="360"/>
        </w:tabs>
        <w:ind w:left="360" w:right="360" w:hanging="360"/>
      </w:pPr>
      <w:rPr>
        <w:rFonts w:hint="default"/>
        <w:sz w:val="26"/>
      </w:rPr>
    </w:lvl>
  </w:abstractNum>
  <w:abstractNum w:abstractNumId="49" w15:restartNumberingAfterBreak="0">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tentative="1">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50" w15:restartNumberingAfterBreak="0">
    <w:nsid w:val="2B58121E"/>
    <w:multiLevelType w:val="multilevel"/>
    <w:tmpl w:val="0409001F"/>
    <w:lvl w:ilvl="0">
      <w:start w:val="1"/>
      <w:numFmt w:val="decimal"/>
      <w:pStyle w:val="4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C9D3EE1"/>
    <w:multiLevelType w:val="multilevel"/>
    <w:tmpl w:val="8C924D1E"/>
    <w:lvl w:ilvl="0">
      <w:start w:val="1"/>
      <w:numFmt w:val="decimal"/>
      <w:lvlRestart w:val="0"/>
      <w:pStyle w:val="11"/>
      <w:lvlText w:val="%1."/>
      <w:lvlJc w:val="left"/>
      <w:pPr>
        <w:tabs>
          <w:tab w:val="num" w:pos="567"/>
        </w:tabs>
        <w:ind w:left="567" w:right="567" w:hanging="567"/>
      </w:pPr>
      <w:rPr>
        <w:rFonts w:hint="default"/>
      </w:rPr>
    </w:lvl>
    <w:lvl w:ilvl="1">
      <w:start w:val="1"/>
      <w:numFmt w:val="decimal"/>
      <w:pStyle w:val="22"/>
      <w:lvlText w:val="%1.%2."/>
      <w:lvlJc w:val="left"/>
      <w:pPr>
        <w:tabs>
          <w:tab w:val="num" w:pos="1134"/>
        </w:tabs>
        <w:ind w:left="1134" w:right="1134" w:hanging="567"/>
      </w:pPr>
      <w:rPr>
        <w:rFonts w:hint="default"/>
      </w:rPr>
    </w:lvl>
    <w:lvl w:ilvl="2">
      <w:start w:val="1"/>
      <w:numFmt w:val="decimal"/>
      <w:pStyle w:val="31"/>
      <w:lvlText w:val="%1.%2.%3."/>
      <w:lvlJc w:val="left"/>
      <w:pPr>
        <w:tabs>
          <w:tab w:val="num" w:pos="2268"/>
        </w:tabs>
        <w:ind w:left="2268" w:right="2268" w:hanging="1134"/>
      </w:pPr>
      <w:rPr>
        <w:rFonts w:hint="default"/>
      </w:rPr>
    </w:lvl>
    <w:lvl w:ilvl="3">
      <w:start w:val="1"/>
      <w:numFmt w:val="decimal"/>
      <w:pStyle w:val="42"/>
      <w:lvlText w:val="%1.%2.%3.%4."/>
      <w:lvlJc w:val="left"/>
      <w:pPr>
        <w:tabs>
          <w:tab w:val="num" w:pos="3402"/>
        </w:tabs>
        <w:ind w:left="3402" w:right="3402" w:hanging="1134"/>
      </w:pPr>
      <w:rPr>
        <w:rFonts w:hint="default"/>
      </w:rPr>
    </w:lvl>
    <w:lvl w:ilvl="4">
      <w:start w:val="1"/>
      <w:numFmt w:val="decimal"/>
      <w:lvlRestart w:val="0"/>
      <w:pStyle w:val="52"/>
      <w:lvlText w:val="%1.%2.%3.%4.%5."/>
      <w:lvlJc w:val="left"/>
      <w:pPr>
        <w:tabs>
          <w:tab w:val="num" w:pos="4536"/>
        </w:tabs>
        <w:ind w:left="4536" w:right="4536" w:hanging="1134"/>
      </w:pPr>
      <w:rPr>
        <w:rFonts w:hint="default"/>
      </w:rPr>
    </w:lvl>
    <w:lvl w:ilvl="5">
      <w:start w:val="1"/>
      <w:numFmt w:val="decimal"/>
      <w:lvlText w:val="%6.%5."/>
      <w:lvlJc w:val="left"/>
      <w:pPr>
        <w:tabs>
          <w:tab w:val="num" w:pos="1134"/>
        </w:tabs>
        <w:ind w:left="1134" w:right="1134" w:hanging="567"/>
      </w:pPr>
      <w:rPr>
        <w:rFonts w:hint="default"/>
      </w:rPr>
    </w:lvl>
    <w:lvl w:ilvl="6">
      <w:start w:val="1"/>
      <w:numFmt w:val="decimal"/>
      <w:lvlText w:val="%7.%6.%5."/>
      <w:lvlJc w:val="left"/>
      <w:pPr>
        <w:tabs>
          <w:tab w:val="num" w:pos="2268"/>
        </w:tabs>
        <w:ind w:left="2268" w:right="2268" w:hanging="1134"/>
      </w:pPr>
      <w:rPr>
        <w:rFonts w:hint="default"/>
      </w:rPr>
    </w:lvl>
    <w:lvl w:ilvl="7">
      <w:start w:val="1"/>
      <w:numFmt w:val="decimal"/>
      <w:lvlText w:val="%8.%7.%6.%5."/>
      <w:lvlJc w:val="left"/>
      <w:pPr>
        <w:tabs>
          <w:tab w:val="num" w:pos="3402"/>
        </w:tabs>
        <w:ind w:left="3402" w:right="3402" w:hanging="1134"/>
      </w:pPr>
      <w:rPr>
        <w:rFonts w:hint="default"/>
      </w:rPr>
    </w:lvl>
    <w:lvl w:ilvl="8">
      <w:start w:val="1"/>
      <w:numFmt w:val="decimal"/>
      <w:lvlText w:val="%9.%8.%7.%6.%5."/>
      <w:lvlJc w:val="left"/>
      <w:pPr>
        <w:tabs>
          <w:tab w:val="num" w:pos="4535"/>
        </w:tabs>
        <w:ind w:left="4535" w:right="4535" w:hanging="1133"/>
      </w:pPr>
      <w:rPr>
        <w:rFonts w:hint="default"/>
      </w:rPr>
    </w:lvl>
  </w:abstractNum>
  <w:abstractNum w:abstractNumId="52" w15:restartNumberingAfterBreak="0">
    <w:nsid w:val="2DE56E8C"/>
    <w:multiLevelType w:val="singleLevel"/>
    <w:tmpl w:val="253CE87E"/>
    <w:lvl w:ilvl="0">
      <w:start w:val="1"/>
      <w:numFmt w:val="none"/>
      <w:pStyle w:val="BulletList2"/>
      <w:lvlText w:val=""/>
      <w:lvlJc w:val="center"/>
      <w:pPr>
        <w:tabs>
          <w:tab w:val="num" w:pos="1191"/>
        </w:tabs>
        <w:ind w:left="1191" w:right="1191" w:hanging="397"/>
      </w:pPr>
      <w:rPr>
        <w:rFonts w:ascii="Symbol" w:hAnsi="Symbol" w:hint="default"/>
      </w:rPr>
    </w:lvl>
  </w:abstractNum>
  <w:abstractNum w:abstractNumId="53" w15:restartNumberingAfterBreak="0">
    <w:nsid w:val="2ED85B22"/>
    <w:multiLevelType w:val="multilevel"/>
    <w:tmpl w:val="DBB8CF60"/>
    <w:lvl w:ilvl="0">
      <w:start w:val="1"/>
      <w:numFmt w:val="decimal"/>
      <w:lvlText w:val="%1."/>
      <w:lvlJc w:val="left"/>
      <w:pPr>
        <w:ind w:left="360" w:hanging="360"/>
      </w:pPr>
      <w:rPr>
        <w:rFonts w:ascii="David" w:eastAsia="Times New Roman" w:hAnsi="David" w:cs="David" w:hint="default"/>
        <w:b/>
        <w:bCs/>
        <w:sz w:val="24"/>
        <w:szCs w:val="24"/>
      </w:rPr>
    </w:lvl>
    <w:lvl w:ilvl="1">
      <w:start w:val="1"/>
      <w:numFmt w:val="decimal"/>
      <w:lvlText w:val="%1.%2."/>
      <w:lvlJc w:val="left"/>
      <w:pPr>
        <w:ind w:left="792" w:hanging="432"/>
      </w:pPr>
      <w:rPr>
        <w:rFonts w:hint="default"/>
        <w:b w:val="0"/>
        <w:bCs w:val="0"/>
        <w:sz w:val="24"/>
        <w:szCs w:val="24"/>
        <w:lang w:bidi="he-IL"/>
      </w:rPr>
    </w:lvl>
    <w:lvl w:ilvl="2">
      <w:start w:val="1"/>
      <w:numFmt w:val="decimal"/>
      <w:lvlText w:val="%1.%2.%3."/>
      <w:lvlJc w:val="left"/>
      <w:pPr>
        <w:ind w:left="1494"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1935" w:hanging="765"/>
      </w:pPr>
      <w:rPr>
        <w:b w:val="0"/>
        <w:bCs w:val="0"/>
        <w:i w:val="0"/>
        <w:iCs w:val="0"/>
        <w:caps w:val="0"/>
        <w:smallCaps w:val="0"/>
        <w:strike w:val="0"/>
        <w:dstrike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b/>
        <w:bCs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305155B4"/>
    <w:multiLevelType w:val="hybridMultilevel"/>
    <w:tmpl w:val="22A80F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309C1C7B"/>
    <w:multiLevelType w:val="hybridMultilevel"/>
    <w:tmpl w:val="BFB04DB4"/>
    <w:lvl w:ilvl="0" w:tplc="6FDEF33C">
      <w:start w:val="1"/>
      <w:numFmt w:val="decimal"/>
      <w:lvlText w:val="%1."/>
      <w:lvlJc w:val="left"/>
      <w:pPr>
        <w:tabs>
          <w:tab w:val="num" w:pos="1210"/>
        </w:tabs>
        <w:ind w:left="1210" w:hanging="360"/>
      </w:pPr>
      <w:rPr>
        <w:rFonts w:hint="default"/>
      </w:rPr>
    </w:lvl>
    <w:lvl w:ilvl="1" w:tplc="04090019" w:tentative="1">
      <w:start w:val="1"/>
      <w:numFmt w:val="lowerLetter"/>
      <w:lvlText w:val="%2."/>
      <w:lvlJc w:val="left"/>
      <w:pPr>
        <w:tabs>
          <w:tab w:val="num" w:pos="1226"/>
        </w:tabs>
        <w:ind w:left="1226" w:hanging="360"/>
      </w:pPr>
    </w:lvl>
    <w:lvl w:ilvl="2" w:tplc="0409001B" w:tentative="1">
      <w:start w:val="1"/>
      <w:numFmt w:val="lowerRoman"/>
      <w:lvlText w:val="%3."/>
      <w:lvlJc w:val="right"/>
      <w:pPr>
        <w:tabs>
          <w:tab w:val="num" w:pos="1946"/>
        </w:tabs>
        <w:ind w:left="1946" w:hanging="180"/>
      </w:pPr>
    </w:lvl>
    <w:lvl w:ilvl="3" w:tplc="0409000F" w:tentative="1">
      <w:start w:val="1"/>
      <w:numFmt w:val="decimal"/>
      <w:lvlText w:val="%4."/>
      <w:lvlJc w:val="left"/>
      <w:pPr>
        <w:tabs>
          <w:tab w:val="num" w:pos="2666"/>
        </w:tabs>
        <w:ind w:left="2666" w:hanging="360"/>
      </w:pPr>
    </w:lvl>
    <w:lvl w:ilvl="4" w:tplc="04090019" w:tentative="1">
      <w:start w:val="1"/>
      <w:numFmt w:val="lowerLetter"/>
      <w:lvlText w:val="%5."/>
      <w:lvlJc w:val="left"/>
      <w:pPr>
        <w:tabs>
          <w:tab w:val="num" w:pos="3386"/>
        </w:tabs>
        <w:ind w:left="3386" w:hanging="360"/>
      </w:pPr>
    </w:lvl>
    <w:lvl w:ilvl="5" w:tplc="0409001B" w:tentative="1">
      <w:start w:val="1"/>
      <w:numFmt w:val="lowerRoman"/>
      <w:lvlText w:val="%6."/>
      <w:lvlJc w:val="right"/>
      <w:pPr>
        <w:tabs>
          <w:tab w:val="num" w:pos="4106"/>
        </w:tabs>
        <w:ind w:left="4106" w:hanging="180"/>
      </w:pPr>
    </w:lvl>
    <w:lvl w:ilvl="6" w:tplc="0409000F" w:tentative="1">
      <w:start w:val="1"/>
      <w:numFmt w:val="decimal"/>
      <w:lvlText w:val="%7."/>
      <w:lvlJc w:val="left"/>
      <w:pPr>
        <w:tabs>
          <w:tab w:val="num" w:pos="4826"/>
        </w:tabs>
        <w:ind w:left="4826" w:hanging="360"/>
      </w:pPr>
    </w:lvl>
    <w:lvl w:ilvl="7" w:tplc="04090019" w:tentative="1">
      <w:start w:val="1"/>
      <w:numFmt w:val="lowerLetter"/>
      <w:lvlText w:val="%8."/>
      <w:lvlJc w:val="left"/>
      <w:pPr>
        <w:tabs>
          <w:tab w:val="num" w:pos="5546"/>
        </w:tabs>
        <w:ind w:left="5546" w:hanging="360"/>
      </w:pPr>
    </w:lvl>
    <w:lvl w:ilvl="8" w:tplc="0409001B" w:tentative="1">
      <w:start w:val="1"/>
      <w:numFmt w:val="lowerRoman"/>
      <w:lvlText w:val="%9."/>
      <w:lvlJc w:val="right"/>
      <w:pPr>
        <w:tabs>
          <w:tab w:val="num" w:pos="6266"/>
        </w:tabs>
        <w:ind w:left="6266" w:hanging="180"/>
      </w:pPr>
    </w:lvl>
  </w:abstractNum>
  <w:abstractNum w:abstractNumId="56" w15:restartNumberingAfterBreak="0">
    <w:nsid w:val="31251D54"/>
    <w:multiLevelType w:val="hybridMultilevel"/>
    <w:tmpl w:val="A09AAB42"/>
    <w:lvl w:ilvl="0" w:tplc="0409000F">
      <w:start w:val="1"/>
      <w:numFmt w:val="decimal"/>
      <w:lvlText w:val="%1."/>
      <w:lvlJc w:val="left"/>
      <w:pPr>
        <w:tabs>
          <w:tab w:val="num" w:pos="790"/>
        </w:tabs>
        <w:ind w:left="790" w:hanging="360"/>
      </w:pPr>
      <w:rPr>
        <w:rFonts w:hint="default"/>
        <w:b w:val="0"/>
        <w:bCs w:val="0"/>
      </w:rPr>
    </w:lvl>
    <w:lvl w:ilvl="1" w:tplc="04090019" w:tentative="1">
      <w:start w:val="1"/>
      <w:numFmt w:val="lowerLetter"/>
      <w:lvlText w:val="%2."/>
      <w:lvlJc w:val="left"/>
      <w:pPr>
        <w:tabs>
          <w:tab w:val="num" w:pos="1510"/>
        </w:tabs>
        <w:ind w:left="1510" w:hanging="360"/>
      </w:pPr>
    </w:lvl>
    <w:lvl w:ilvl="2" w:tplc="0409001B" w:tentative="1">
      <w:start w:val="1"/>
      <w:numFmt w:val="lowerRoman"/>
      <w:lvlText w:val="%3."/>
      <w:lvlJc w:val="right"/>
      <w:pPr>
        <w:tabs>
          <w:tab w:val="num" w:pos="2230"/>
        </w:tabs>
        <w:ind w:left="2230" w:hanging="180"/>
      </w:pPr>
    </w:lvl>
    <w:lvl w:ilvl="3" w:tplc="0409000F" w:tentative="1">
      <w:start w:val="1"/>
      <w:numFmt w:val="decimal"/>
      <w:lvlText w:val="%4."/>
      <w:lvlJc w:val="left"/>
      <w:pPr>
        <w:tabs>
          <w:tab w:val="num" w:pos="2950"/>
        </w:tabs>
        <w:ind w:left="2950" w:hanging="360"/>
      </w:pPr>
    </w:lvl>
    <w:lvl w:ilvl="4" w:tplc="04090019" w:tentative="1">
      <w:start w:val="1"/>
      <w:numFmt w:val="lowerLetter"/>
      <w:lvlText w:val="%5."/>
      <w:lvlJc w:val="left"/>
      <w:pPr>
        <w:tabs>
          <w:tab w:val="num" w:pos="3670"/>
        </w:tabs>
        <w:ind w:left="3670" w:hanging="360"/>
      </w:pPr>
    </w:lvl>
    <w:lvl w:ilvl="5" w:tplc="0409001B" w:tentative="1">
      <w:start w:val="1"/>
      <w:numFmt w:val="lowerRoman"/>
      <w:lvlText w:val="%6."/>
      <w:lvlJc w:val="right"/>
      <w:pPr>
        <w:tabs>
          <w:tab w:val="num" w:pos="4390"/>
        </w:tabs>
        <w:ind w:left="4390" w:hanging="180"/>
      </w:pPr>
    </w:lvl>
    <w:lvl w:ilvl="6" w:tplc="0409000F" w:tentative="1">
      <w:start w:val="1"/>
      <w:numFmt w:val="decimal"/>
      <w:lvlText w:val="%7."/>
      <w:lvlJc w:val="left"/>
      <w:pPr>
        <w:tabs>
          <w:tab w:val="num" w:pos="5110"/>
        </w:tabs>
        <w:ind w:left="5110" w:hanging="360"/>
      </w:pPr>
    </w:lvl>
    <w:lvl w:ilvl="7" w:tplc="04090019" w:tentative="1">
      <w:start w:val="1"/>
      <w:numFmt w:val="lowerLetter"/>
      <w:lvlText w:val="%8."/>
      <w:lvlJc w:val="left"/>
      <w:pPr>
        <w:tabs>
          <w:tab w:val="num" w:pos="5830"/>
        </w:tabs>
        <w:ind w:left="5830" w:hanging="360"/>
      </w:pPr>
    </w:lvl>
    <w:lvl w:ilvl="8" w:tplc="0409001B" w:tentative="1">
      <w:start w:val="1"/>
      <w:numFmt w:val="lowerRoman"/>
      <w:lvlText w:val="%9."/>
      <w:lvlJc w:val="right"/>
      <w:pPr>
        <w:tabs>
          <w:tab w:val="num" w:pos="6550"/>
        </w:tabs>
        <w:ind w:left="6550" w:hanging="180"/>
      </w:pPr>
    </w:lvl>
  </w:abstractNum>
  <w:abstractNum w:abstractNumId="57" w15:restartNumberingAfterBreak="0">
    <w:nsid w:val="313A41BB"/>
    <w:multiLevelType w:val="hybridMultilevel"/>
    <w:tmpl w:val="C24A2D06"/>
    <w:lvl w:ilvl="0" w:tplc="04090001">
      <w:start w:val="1"/>
      <w:numFmt w:val="hebrew1"/>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58" w15:restartNumberingAfterBreak="0">
    <w:nsid w:val="32AE789D"/>
    <w:multiLevelType w:val="multilevel"/>
    <w:tmpl w:val="D5FA6B64"/>
    <w:lvl w:ilvl="0">
      <w:start w:val="1"/>
      <w:numFmt w:val="decimal"/>
      <w:pStyle w:val="12"/>
      <w:lvlText w:val="%1."/>
      <w:lvlJc w:val="center"/>
      <w:pPr>
        <w:tabs>
          <w:tab w:val="num" w:pos="567"/>
        </w:tabs>
        <w:ind w:left="567" w:right="567" w:hanging="567"/>
      </w:pPr>
      <w:rPr>
        <w:bCs w:val="0"/>
        <w:iCs w:val="0"/>
        <w:u w:val="none"/>
      </w:rPr>
    </w:lvl>
    <w:lvl w:ilvl="1">
      <w:start w:val="1"/>
      <w:numFmt w:val="hebrew1"/>
      <w:pStyle w:val="23"/>
      <w:lvlText w:val="%2."/>
      <w:lvlJc w:val="center"/>
      <w:pPr>
        <w:tabs>
          <w:tab w:val="num" w:pos="1134"/>
        </w:tabs>
        <w:ind w:left="1134" w:right="1134" w:hanging="510"/>
      </w:pPr>
      <w:rPr>
        <w:u w:val="none"/>
      </w:rPr>
    </w:lvl>
    <w:lvl w:ilvl="2">
      <w:start w:val="1"/>
      <w:numFmt w:val="decimal"/>
      <w:pStyle w:val="32"/>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59" w15:restartNumberingAfterBreak="0">
    <w:nsid w:val="32FA5F0B"/>
    <w:multiLevelType w:val="multilevel"/>
    <w:tmpl w:val="93D00A70"/>
    <w:lvl w:ilvl="0">
      <w:start w:val="1"/>
      <w:numFmt w:val="hebrew1"/>
      <w:pStyle w:val="AlphaList"/>
      <w:lvlText w:val="%1."/>
      <w:lvlJc w:val="left"/>
      <w:pPr>
        <w:tabs>
          <w:tab w:val="num" w:pos="397"/>
        </w:tabs>
        <w:ind w:left="397" w:hanging="39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35763298"/>
    <w:multiLevelType w:val="multilevel"/>
    <w:tmpl w:val="81DC70B6"/>
    <w:name w:val="WW8Num52222"/>
    <w:lvl w:ilvl="0">
      <w:start w:val="1"/>
      <w:numFmt w:val="decimal"/>
      <w:lvlText w:val="%1"/>
      <w:lvlJc w:val="left"/>
      <w:pPr>
        <w:tabs>
          <w:tab w:val="num" w:pos="360"/>
        </w:tabs>
        <w:ind w:left="0" w:firstLine="0"/>
      </w:pPr>
      <w:rPr>
        <w:rFonts w:hint="default"/>
      </w:rPr>
    </w:lvl>
    <w:lvl w:ilvl="1">
      <w:start w:val="1"/>
      <w:numFmt w:val="hebrew1"/>
      <w:lvlText w:val="%2"/>
      <w:lvlJc w:val="left"/>
      <w:pPr>
        <w:tabs>
          <w:tab w:val="num" w:pos="720"/>
        </w:tabs>
        <w:ind w:left="720" w:right="720" w:firstLine="0"/>
      </w:pPr>
      <w:rPr>
        <w:rFonts w:hint="default"/>
        <w:u w:val="none"/>
      </w:rPr>
    </w:lvl>
    <w:lvl w:ilvl="2">
      <w:start w:val="1"/>
      <w:numFmt w:val="decimal"/>
      <w:lvlText w:val="%3)"/>
      <w:lvlJc w:val="left"/>
      <w:pPr>
        <w:tabs>
          <w:tab w:val="num" w:pos="360"/>
        </w:tabs>
        <w:ind w:left="1152" w:right="1152" w:firstLine="0"/>
      </w:pPr>
      <w:rPr>
        <w:rFonts w:hint="default"/>
      </w:rPr>
    </w:lvl>
    <w:lvl w:ilvl="3">
      <w:start w:val="1"/>
      <w:numFmt w:val="hebrew1"/>
      <w:lvlText w:val="(%4)"/>
      <w:lvlJc w:val="left"/>
      <w:pPr>
        <w:tabs>
          <w:tab w:val="num" w:pos="1440"/>
        </w:tabs>
        <w:ind w:left="1440" w:right="1440" w:hanging="360"/>
      </w:pPr>
      <w:rPr>
        <w:rFonts w:hint="default"/>
      </w:rPr>
    </w:lvl>
    <w:lvl w:ilvl="4">
      <w:start w:val="1"/>
      <w:numFmt w:val="lowerLetter"/>
      <w:lvlText w:val="(%5)"/>
      <w:lvlJc w:val="left"/>
      <w:pPr>
        <w:tabs>
          <w:tab w:val="num" w:pos="1800"/>
        </w:tabs>
        <w:ind w:left="1800" w:right="1800" w:hanging="360"/>
      </w:pPr>
      <w:rPr>
        <w:rFonts w:hint="default"/>
      </w:rPr>
    </w:lvl>
    <w:lvl w:ilvl="5">
      <w:start w:val="1"/>
      <w:numFmt w:val="lowerRoman"/>
      <w:lvlText w:val="(%6)"/>
      <w:lvlJc w:val="left"/>
      <w:pPr>
        <w:tabs>
          <w:tab w:val="num" w:pos="2160"/>
        </w:tabs>
        <w:ind w:left="2160" w:right="2160" w:hanging="360"/>
      </w:pPr>
      <w:rPr>
        <w:rFonts w:hint="default"/>
      </w:rPr>
    </w:lvl>
    <w:lvl w:ilvl="6">
      <w:start w:val="1"/>
      <w:numFmt w:val="decimal"/>
      <w:lvlText w:val="%7."/>
      <w:lvlJc w:val="left"/>
      <w:pPr>
        <w:tabs>
          <w:tab w:val="num" w:pos="2520"/>
        </w:tabs>
        <w:ind w:left="2520" w:right="2520" w:hanging="360"/>
      </w:pPr>
      <w:rPr>
        <w:rFonts w:hint="default"/>
      </w:rPr>
    </w:lvl>
    <w:lvl w:ilvl="7">
      <w:start w:val="1"/>
      <w:numFmt w:val="lowerLetter"/>
      <w:lvlText w:val="%8."/>
      <w:lvlJc w:val="left"/>
      <w:pPr>
        <w:tabs>
          <w:tab w:val="num" w:pos="2880"/>
        </w:tabs>
        <w:ind w:left="2880" w:right="2880" w:hanging="360"/>
      </w:pPr>
      <w:rPr>
        <w:rFonts w:hint="default"/>
      </w:rPr>
    </w:lvl>
    <w:lvl w:ilvl="8">
      <w:start w:val="1"/>
      <w:numFmt w:val="lowerRoman"/>
      <w:lvlText w:val="%9."/>
      <w:lvlJc w:val="left"/>
      <w:pPr>
        <w:tabs>
          <w:tab w:val="num" w:pos="3240"/>
        </w:tabs>
        <w:ind w:left="3240" w:right="3240" w:hanging="360"/>
      </w:pPr>
      <w:rPr>
        <w:rFonts w:hint="default"/>
      </w:rPr>
    </w:lvl>
  </w:abstractNum>
  <w:abstractNum w:abstractNumId="61" w15:restartNumberingAfterBreak="0">
    <w:nsid w:val="35EF3EE7"/>
    <w:multiLevelType w:val="hybridMultilevel"/>
    <w:tmpl w:val="9DDED27E"/>
    <w:lvl w:ilvl="0" w:tplc="5CFC9B98">
      <w:start w:val="1"/>
      <w:numFmt w:val="decimal"/>
      <w:pStyle w:val="ListNumber1"/>
      <w:lvlText w:val="%1."/>
      <w:lvlJc w:val="left"/>
      <w:pPr>
        <w:tabs>
          <w:tab w:val="num" w:pos="717"/>
        </w:tabs>
        <w:ind w:left="717" w:right="717" w:hanging="360"/>
      </w:pPr>
      <w:rPr>
        <w:rFonts w:hint="cs"/>
      </w:rPr>
    </w:lvl>
    <w:lvl w:ilvl="1" w:tplc="BE6CBF34">
      <w:start w:val="1"/>
      <w:numFmt w:val="lowerLetter"/>
      <w:lvlText w:val="%2."/>
      <w:lvlJc w:val="left"/>
      <w:pPr>
        <w:tabs>
          <w:tab w:val="num" w:pos="1437"/>
        </w:tabs>
        <w:ind w:left="1437" w:right="1437" w:hanging="360"/>
      </w:pPr>
    </w:lvl>
    <w:lvl w:ilvl="2" w:tplc="D734A8DE">
      <w:start w:val="1"/>
      <w:numFmt w:val="lowerRoman"/>
      <w:lvlText w:val="%3."/>
      <w:lvlJc w:val="right"/>
      <w:pPr>
        <w:tabs>
          <w:tab w:val="num" w:pos="2157"/>
        </w:tabs>
        <w:ind w:left="2157" w:right="2157" w:hanging="180"/>
      </w:pPr>
    </w:lvl>
    <w:lvl w:ilvl="3" w:tplc="B7BE956E">
      <w:start w:val="1"/>
      <w:numFmt w:val="decimal"/>
      <w:lvlText w:val="%4."/>
      <w:lvlJc w:val="left"/>
      <w:pPr>
        <w:tabs>
          <w:tab w:val="num" w:pos="2877"/>
        </w:tabs>
        <w:ind w:left="2877" w:right="2877" w:hanging="360"/>
      </w:pPr>
    </w:lvl>
    <w:lvl w:ilvl="4" w:tplc="0E589794" w:tentative="1">
      <w:start w:val="1"/>
      <w:numFmt w:val="lowerLetter"/>
      <w:lvlText w:val="%5."/>
      <w:lvlJc w:val="left"/>
      <w:pPr>
        <w:tabs>
          <w:tab w:val="num" w:pos="3597"/>
        </w:tabs>
        <w:ind w:left="3597" w:right="3597" w:hanging="360"/>
      </w:pPr>
    </w:lvl>
    <w:lvl w:ilvl="5" w:tplc="83420EA8" w:tentative="1">
      <w:start w:val="1"/>
      <w:numFmt w:val="lowerRoman"/>
      <w:lvlText w:val="%6."/>
      <w:lvlJc w:val="right"/>
      <w:pPr>
        <w:tabs>
          <w:tab w:val="num" w:pos="4317"/>
        </w:tabs>
        <w:ind w:left="4317" w:right="4317" w:hanging="180"/>
      </w:pPr>
    </w:lvl>
    <w:lvl w:ilvl="6" w:tplc="AA96F16E" w:tentative="1">
      <w:start w:val="1"/>
      <w:numFmt w:val="decimal"/>
      <w:lvlText w:val="%7."/>
      <w:lvlJc w:val="left"/>
      <w:pPr>
        <w:tabs>
          <w:tab w:val="num" w:pos="5037"/>
        </w:tabs>
        <w:ind w:left="5037" w:right="5037" w:hanging="360"/>
      </w:pPr>
    </w:lvl>
    <w:lvl w:ilvl="7" w:tplc="AF00373E" w:tentative="1">
      <w:start w:val="1"/>
      <w:numFmt w:val="lowerLetter"/>
      <w:lvlText w:val="%8."/>
      <w:lvlJc w:val="left"/>
      <w:pPr>
        <w:tabs>
          <w:tab w:val="num" w:pos="5757"/>
        </w:tabs>
        <w:ind w:left="5757" w:right="5757" w:hanging="360"/>
      </w:pPr>
    </w:lvl>
    <w:lvl w:ilvl="8" w:tplc="CE0E7F72" w:tentative="1">
      <w:start w:val="1"/>
      <w:numFmt w:val="lowerRoman"/>
      <w:lvlText w:val="%9."/>
      <w:lvlJc w:val="right"/>
      <w:pPr>
        <w:tabs>
          <w:tab w:val="num" w:pos="6477"/>
        </w:tabs>
        <w:ind w:left="6477" w:right="6477" w:hanging="180"/>
      </w:pPr>
    </w:lvl>
  </w:abstractNum>
  <w:abstractNum w:abstractNumId="62" w15:restartNumberingAfterBreak="0">
    <w:nsid w:val="3BD3572A"/>
    <w:multiLevelType w:val="multilevel"/>
    <w:tmpl w:val="42B0A7AE"/>
    <w:lvl w:ilvl="0">
      <w:start w:val="1"/>
      <w:numFmt w:val="decimal"/>
      <w:lvlText w:val="%1."/>
      <w:lvlJc w:val="left"/>
      <w:pPr>
        <w:tabs>
          <w:tab w:val="num" w:pos="1440"/>
        </w:tabs>
        <w:ind w:left="1440" w:right="1440" w:hanging="360"/>
      </w:pPr>
      <w:rPr>
        <w:rFonts w:hint="default"/>
      </w:rPr>
    </w:lvl>
    <w:lvl w:ilvl="1">
      <w:start w:val="1"/>
      <w:numFmt w:val="decimal"/>
      <w:lvlText w:val="%1.%2."/>
      <w:lvlJc w:val="left"/>
      <w:pPr>
        <w:tabs>
          <w:tab w:val="num" w:pos="2160"/>
        </w:tabs>
        <w:ind w:left="1872" w:right="1872" w:hanging="432"/>
      </w:pPr>
      <w:rPr>
        <w:rFonts w:hint="default"/>
      </w:rPr>
    </w:lvl>
    <w:lvl w:ilvl="2">
      <w:start w:val="1"/>
      <w:numFmt w:val="decimal"/>
      <w:lvlText w:val="%1.%2.%3."/>
      <w:lvlJc w:val="left"/>
      <w:pPr>
        <w:tabs>
          <w:tab w:val="num" w:pos="2880"/>
        </w:tabs>
        <w:ind w:left="2304" w:right="2304" w:hanging="504"/>
      </w:pPr>
      <w:rPr>
        <w:rFonts w:hint="default"/>
      </w:rPr>
    </w:lvl>
    <w:lvl w:ilvl="3">
      <w:start w:val="1"/>
      <w:numFmt w:val="decimal"/>
      <w:pStyle w:val="310"/>
      <w:lvlText w:val="%4."/>
      <w:lvlJc w:val="left"/>
      <w:pPr>
        <w:tabs>
          <w:tab w:val="num" w:pos="1440"/>
        </w:tabs>
        <w:ind w:left="1440" w:right="1440" w:hanging="360"/>
      </w:pPr>
    </w:lvl>
    <w:lvl w:ilvl="4">
      <w:start w:val="1"/>
      <w:numFmt w:val="decimal"/>
      <w:lvlText w:val="%1.%2.%3.%4.%5."/>
      <w:lvlJc w:val="left"/>
      <w:pPr>
        <w:tabs>
          <w:tab w:val="num" w:pos="3600"/>
        </w:tabs>
        <w:ind w:left="3312" w:right="3312" w:hanging="792"/>
      </w:pPr>
      <w:rPr>
        <w:rFonts w:hint="default"/>
      </w:rPr>
    </w:lvl>
    <w:lvl w:ilvl="5">
      <w:start w:val="1"/>
      <w:numFmt w:val="decimal"/>
      <w:lvlText w:val="%1.%2.%3.%4.%5.%6."/>
      <w:lvlJc w:val="left"/>
      <w:pPr>
        <w:tabs>
          <w:tab w:val="num" w:pos="3960"/>
        </w:tabs>
        <w:ind w:left="3816" w:right="3816" w:hanging="936"/>
      </w:pPr>
      <w:rPr>
        <w:rFonts w:hint="default"/>
      </w:rPr>
    </w:lvl>
    <w:lvl w:ilvl="6">
      <w:start w:val="1"/>
      <w:numFmt w:val="decimal"/>
      <w:lvlText w:val="%1.%2.%3.%4.%5.%6.%7."/>
      <w:lvlJc w:val="left"/>
      <w:pPr>
        <w:tabs>
          <w:tab w:val="num" w:pos="4680"/>
        </w:tabs>
        <w:ind w:left="4320" w:right="4320" w:hanging="1080"/>
      </w:pPr>
      <w:rPr>
        <w:rFonts w:hint="default"/>
      </w:rPr>
    </w:lvl>
    <w:lvl w:ilvl="7">
      <w:start w:val="1"/>
      <w:numFmt w:val="decimal"/>
      <w:lvlText w:val="%1.%2.%3.%4.%5.%6.%7.%8."/>
      <w:lvlJc w:val="left"/>
      <w:pPr>
        <w:tabs>
          <w:tab w:val="num" w:pos="5040"/>
        </w:tabs>
        <w:ind w:left="4824" w:right="4824" w:hanging="1224"/>
      </w:pPr>
      <w:rPr>
        <w:rFonts w:hint="default"/>
      </w:rPr>
    </w:lvl>
    <w:lvl w:ilvl="8">
      <w:start w:val="1"/>
      <w:numFmt w:val="decimal"/>
      <w:lvlText w:val="%1.%2.%3.%4.%5.%6.%7.%8.%9."/>
      <w:lvlJc w:val="left"/>
      <w:pPr>
        <w:tabs>
          <w:tab w:val="num" w:pos="5400"/>
        </w:tabs>
        <w:ind w:left="5400" w:right="5400" w:hanging="1440"/>
      </w:pPr>
      <w:rPr>
        <w:rFonts w:hint="default"/>
      </w:rPr>
    </w:lvl>
  </w:abstractNum>
  <w:abstractNum w:abstractNumId="63" w15:restartNumberingAfterBreak="0">
    <w:nsid w:val="3DD547B1"/>
    <w:multiLevelType w:val="multilevel"/>
    <w:tmpl w:val="1826B86E"/>
    <w:lvl w:ilvl="0">
      <w:start w:val="1"/>
      <w:numFmt w:val="hebrew1"/>
      <w:lvlText w:val="%1."/>
      <w:lvlJc w:val="left"/>
      <w:pPr>
        <w:tabs>
          <w:tab w:val="num" w:pos="360"/>
        </w:tabs>
        <w:ind w:left="360" w:hanging="360"/>
      </w:pPr>
      <w:rPr>
        <w:sz w:val="24"/>
        <w:szCs w:val="24"/>
      </w:rPr>
    </w:lvl>
    <w:lvl w:ilvl="1">
      <w:start w:val="1"/>
      <w:numFmt w:val="decimal"/>
      <w:lvlText w:val="%2."/>
      <w:lvlJc w:val="left"/>
      <w:pPr>
        <w:tabs>
          <w:tab w:val="num" w:pos="720"/>
        </w:tabs>
        <w:ind w:left="720" w:hanging="360"/>
      </w:pPr>
      <w:rPr>
        <w:b/>
        <w:bCs/>
        <w:lang w:bidi="he-IL"/>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15:restartNumberingAfterBreak="0">
    <w:nsid w:val="3FF85196"/>
    <w:multiLevelType w:val="multilevel"/>
    <w:tmpl w:val="2C32C532"/>
    <w:lvl w:ilvl="0">
      <w:start w:val="1"/>
      <w:numFmt w:val="decimal"/>
      <w:pStyle w:val="TextLevel1"/>
      <w:lvlText w:val="%1."/>
      <w:lvlJc w:val="right"/>
      <w:pPr>
        <w:tabs>
          <w:tab w:val="num" w:pos="624"/>
        </w:tabs>
        <w:ind w:left="624" w:right="624" w:hanging="624"/>
      </w:pPr>
      <w:rPr>
        <w:rFonts w:ascii="Times New Roman" w:cs="Times New Roman" w:hint="default"/>
      </w:rPr>
    </w:lvl>
    <w:lvl w:ilvl="1">
      <w:start w:val="1"/>
      <w:numFmt w:val="decimal"/>
      <w:pStyle w:val="TextLevel2"/>
      <w:lvlText w:val="%1.%2."/>
      <w:lvlJc w:val="right"/>
      <w:pPr>
        <w:tabs>
          <w:tab w:val="num" w:pos="1418"/>
        </w:tabs>
        <w:ind w:left="1418" w:right="1418" w:hanging="794"/>
      </w:pPr>
      <w:rPr>
        <w:rFonts w:ascii="Times New Roman" w:cs="Times New Roman" w:hint="default"/>
        <w:b w:val="0"/>
        <w:i w:val="0"/>
      </w:rPr>
    </w:lvl>
    <w:lvl w:ilvl="2">
      <w:start w:val="1"/>
      <w:numFmt w:val="decimal"/>
      <w:pStyle w:val="TextLevel2"/>
      <w:lvlText w:val="%1.%2.%3."/>
      <w:lvlJc w:val="right"/>
      <w:pPr>
        <w:tabs>
          <w:tab w:val="num" w:pos="2381"/>
        </w:tabs>
        <w:ind w:left="2381" w:right="2381" w:hanging="963"/>
      </w:pPr>
      <w:rPr>
        <w:rFonts w:ascii="Times New Roman" w:cs="Times New Roman" w:hint="default"/>
      </w:rPr>
    </w:lvl>
    <w:lvl w:ilvl="3">
      <w:start w:val="1"/>
      <w:numFmt w:val="decimal"/>
      <w:pStyle w:val="TextLevel4"/>
      <w:lvlText w:val="%1.%2.%3.%4."/>
      <w:lvlJc w:val="right"/>
      <w:pPr>
        <w:tabs>
          <w:tab w:val="num" w:pos="3515"/>
        </w:tabs>
        <w:ind w:left="3515" w:right="3515" w:hanging="1134"/>
      </w:pPr>
      <w:rPr>
        <w:rFonts w:ascii="Times New Roman" w:cs="Times New Roman" w:hint="default"/>
      </w:rPr>
    </w:lvl>
    <w:lvl w:ilvl="4">
      <w:start w:val="1"/>
      <w:numFmt w:val="decimal"/>
      <w:pStyle w:val="TextLevel5"/>
      <w:lvlText w:val="%1.%2.%3.%4.%5."/>
      <w:lvlJc w:val="right"/>
      <w:pPr>
        <w:tabs>
          <w:tab w:val="num" w:pos="4955"/>
        </w:tabs>
        <w:ind w:left="4819" w:right="4819" w:hanging="1304"/>
      </w:pPr>
      <w:rPr>
        <w:rFonts w:ascii="Times New Roman" w:cs="Times New Roman" w:hint="default"/>
      </w:rPr>
    </w:lvl>
    <w:lvl w:ilvl="5">
      <w:start w:val="1"/>
      <w:numFmt w:val="decimal"/>
      <w:lvlText w:val="%1.%2.%3.%4.%5.%6."/>
      <w:lvlJc w:val="center"/>
      <w:pPr>
        <w:tabs>
          <w:tab w:val="num" w:pos="0"/>
        </w:tabs>
        <w:ind w:left="5529" w:right="5529" w:hanging="709"/>
      </w:pPr>
      <w:rPr>
        <w:rFonts w:ascii="Times New Roman" w:cs="Times New Roman" w:hint="default"/>
      </w:rPr>
    </w:lvl>
    <w:lvl w:ilvl="6">
      <w:start w:val="1"/>
      <w:numFmt w:val="decimal"/>
      <w:lvlText w:val="%1.%2.%3.%4.%5.%6.%7."/>
      <w:lvlJc w:val="center"/>
      <w:pPr>
        <w:tabs>
          <w:tab w:val="num" w:pos="0"/>
        </w:tabs>
        <w:ind w:left="6238" w:right="6238" w:hanging="709"/>
      </w:pPr>
      <w:rPr>
        <w:rFonts w:ascii="Times New Roman" w:cs="Times New Roman" w:hint="default"/>
      </w:rPr>
    </w:lvl>
    <w:lvl w:ilvl="7">
      <w:start w:val="1"/>
      <w:numFmt w:val="decimal"/>
      <w:lvlText w:val="%1.%2.%3.%4.%5.%6.%7.%8."/>
      <w:lvlJc w:val="center"/>
      <w:pPr>
        <w:tabs>
          <w:tab w:val="num" w:pos="0"/>
        </w:tabs>
        <w:ind w:left="6947" w:right="6947" w:hanging="709"/>
      </w:pPr>
      <w:rPr>
        <w:rFonts w:ascii="Times New Roman" w:cs="Times New Roman" w:hint="default"/>
      </w:rPr>
    </w:lvl>
    <w:lvl w:ilvl="8">
      <w:start w:val="1"/>
      <w:numFmt w:val="decimal"/>
      <w:lvlText w:val="%1.%2.%3.%4.%5.%6.%7.%8.%9."/>
      <w:lvlJc w:val="center"/>
      <w:pPr>
        <w:tabs>
          <w:tab w:val="num" w:pos="0"/>
        </w:tabs>
        <w:ind w:left="7656" w:right="7656" w:hanging="709"/>
      </w:pPr>
      <w:rPr>
        <w:rFonts w:ascii="Times New Roman" w:cs="Times New Roman" w:hint="default"/>
      </w:rPr>
    </w:lvl>
  </w:abstractNum>
  <w:abstractNum w:abstractNumId="65" w15:restartNumberingAfterBreak="0">
    <w:nsid w:val="40B6389C"/>
    <w:multiLevelType w:val="hybridMultilevel"/>
    <w:tmpl w:val="D778BCAA"/>
    <w:lvl w:ilvl="0" w:tplc="04090011">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6" w15:restartNumberingAfterBreak="0">
    <w:nsid w:val="41FB01E2"/>
    <w:multiLevelType w:val="hybridMultilevel"/>
    <w:tmpl w:val="63483FEC"/>
    <w:lvl w:ilvl="0" w:tplc="82E881A2">
      <w:start w:val="1"/>
      <w:numFmt w:val="hebrew1"/>
      <w:lvlText w:val="%1."/>
      <w:lvlJc w:val="center"/>
      <w:pPr>
        <w:ind w:left="1145" w:hanging="360"/>
      </w:pPr>
      <w:rPr>
        <w:b w:val="0"/>
        <w:bCs w:val="0"/>
        <w:i w:val="0"/>
        <w:iCs w:val="0"/>
      </w:rPr>
    </w:lvl>
    <w:lvl w:ilvl="1" w:tplc="04090011">
      <w:start w:val="1"/>
      <w:numFmt w:val="decimal"/>
      <w:lvlText w:val="%2)"/>
      <w:lvlJc w:val="left"/>
      <w:pPr>
        <w:ind w:left="1865" w:hanging="360"/>
      </w:pPr>
    </w:lvl>
    <w:lvl w:ilvl="2" w:tplc="04090011">
      <w:start w:val="1"/>
      <w:numFmt w:val="decimal"/>
      <w:lvlText w:val="%3)"/>
      <w:lvlJc w:val="lef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67" w15:restartNumberingAfterBreak="0">
    <w:nsid w:val="428D4EF6"/>
    <w:multiLevelType w:val="hybridMultilevel"/>
    <w:tmpl w:val="B64C1D90"/>
    <w:lvl w:ilvl="0" w:tplc="FFFFFFFF">
      <w:start w:val="1"/>
      <w:numFmt w:val="decimal"/>
      <w:lvlText w:val="%1."/>
      <w:lvlJc w:val="left"/>
      <w:pPr>
        <w:tabs>
          <w:tab w:val="num" w:pos="885"/>
        </w:tabs>
        <w:ind w:left="885" w:right="885" w:hanging="360"/>
      </w:pPr>
      <w:rPr>
        <w:rFonts w:cs="Times New Roman" w:hint="cs"/>
      </w:rPr>
    </w:lvl>
    <w:lvl w:ilvl="1" w:tplc="FFFFFFFF">
      <w:start w:val="1"/>
      <w:numFmt w:val="lowerLetter"/>
      <w:lvlText w:val="%2."/>
      <w:lvlJc w:val="left"/>
      <w:pPr>
        <w:tabs>
          <w:tab w:val="num" w:pos="1605"/>
        </w:tabs>
        <w:ind w:left="1605" w:right="1605" w:hanging="360"/>
      </w:pPr>
      <w:rPr>
        <w:rFonts w:cs="Times New Roman"/>
      </w:rPr>
    </w:lvl>
    <w:lvl w:ilvl="2" w:tplc="FFFFFFFF">
      <w:start w:val="1"/>
      <w:numFmt w:val="lowerRoman"/>
      <w:lvlText w:val="%3."/>
      <w:lvlJc w:val="right"/>
      <w:pPr>
        <w:tabs>
          <w:tab w:val="num" w:pos="2325"/>
        </w:tabs>
        <w:ind w:left="2325" w:right="2325" w:hanging="180"/>
      </w:pPr>
      <w:rPr>
        <w:rFonts w:cs="Times New Roman"/>
      </w:rPr>
    </w:lvl>
    <w:lvl w:ilvl="3" w:tplc="FFFFFFFF">
      <w:start w:val="1"/>
      <w:numFmt w:val="decimal"/>
      <w:lvlText w:val="%4."/>
      <w:lvlJc w:val="left"/>
      <w:pPr>
        <w:tabs>
          <w:tab w:val="num" w:pos="3045"/>
        </w:tabs>
        <w:ind w:left="3045" w:right="3045" w:hanging="360"/>
      </w:pPr>
      <w:rPr>
        <w:rFonts w:cs="Times New Roman"/>
      </w:rPr>
    </w:lvl>
    <w:lvl w:ilvl="4" w:tplc="FFFFFFFF">
      <w:start w:val="1"/>
      <w:numFmt w:val="hebrew1"/>
      <w:lvlText w:val="%5-"/>
      <w:lvlJc w:val="left"/>
      <w:pPr>
        <w:tabs>
          <w:tab w:val="num" w:pos="3765"/>
        </w:tabs>
        <w:ind w:left="3765" w:right="3765" w:hanging="360"/>
      </w:pPr>
      <w:rPr>
        <w:rFonts w:cs="Times New Roman" w:hint="cs"/>
        <w:sz w:val="2"/>
        <w:szCs w:val="24"/>
      </w:rPr>
    </w:lvl>
    <w:lvl w:ilvl="5" w:tplc="FFFFFFFF">
      <w:start w:val="1"/>
      <w:numFmt w:val="lowerRoman"/>
      <w:lvlText w:val="%6."/>
      <w:lvlJc w:val="right"/>
      <w:pPr>
        <w:tabs>
          <w:tab w:val="num" w:pos="4485"/>
        </w:tabs>
        <w:ind w:left="4485" w:right="4485" w:hanging="180"/>
      </w:pPr>
      <w:rPr>
        <w:rFonts w:cs="Times New Roman"/>
      </w:rPr>
    </w:lvl>
    <w:lvl w:ilvl="6" w:tplc="FFFFFFFF">
      <w:start w:val="1"/>
      <w:numFmt w:val="hebrew1"/>
      <w:lvlText w:val="%7."/>
      <w:lvlJc w:val="left"/>
      <w:pPr>
        <w:tabs>
          <w:tab w:val="num" w:pos="5205"/>
        </w:tabs>
        <w:ind w:left="5205" w:right="5205" w:hanging="360"/>
      </w:pPr>
      <w:rPr>
        <w:rFonts w:cs="Times New Roman" w:hint="default"/>
        <w:sz w:val="2"/>
        <w:szCs w:val="24"/>
      </w:rPr>
    </w:lvl>
    <w:lvl w:ilvl="7" w:tplc="FFFFFFFF">
      <w:start w:val="1"/>
      <w:numFmt w:val="lowerLetter"/>
      <w:lvlText w:val="%8."/>
      <w:lvlJc w:val="left"/>
      <w:pPr>
        <w:tabs>
          <w:tab w:val="num" w:pos="5925"/>
        </w:tabs>
        <w:ind w:left="5925" w:right="5925" w:hanging="360"/>
      </w:pPr>
      <w:rPr>
        <w:rFonts w:cs="Times New Roman"/>
      </w:rPr>
    </w:lvl>
    <w:lvl w:ilvl="8" w:tplc="FFFFFFFF">
      <w:start w:val="1"/>
      <w:numFmt w:val="lowerRoman"/>
      <w:lvlText w:val="%9."/>
      <w:lvlJc w:val="right"/>
      <w:pPr>
        <w:tabs>
          <w:tab w:val="num" w:pos="6645"/>
        </w:tabs>
        <w:ind w:left="6645" w:right="6645" w:hanging="180"/>
      </w:pPr>
      <w:rPr>
        <w:rFonts w:cs="Times New Roman"/>
      </w:rPr>
    </w:lvl>
  </w:abstractNum>
  <w:abstractNum w:abstractNumId="68" w15:restartNumberingAfterBreak="0">
    <w:nsid w:val="42DB14D6"/>
    <w:multiLevelType w:val="hybridMultilevel"/>
    <w:tmpl w:val="88B4DB4E"/>
    <w:lvl w:ilvl="0" w:tplc="6D8ABF1E">
      <w:start w:val="1"/>
      <w:numFmt w:val="decimal"/>
      <w:lvlText w:val="%1)"/>
      <w:lvlJc w:val="left"/>
      <w:pPr>
        <w:ind w:left="2482" w:hanging="360"/>
      </w:pPr>
      <w:rPr>
        <w:rFonts w:hint="default"/>
      </w:rPr>
    </w:lvl>
    <w:lvl w:ilvl="1" w:tplc="04090019" w:tentative="1">
      <w:start w:val="1"/>
      <w:numFmt w:val="lowerLetter"/>
      <w:lvlText w:val="%2."/>
      <w:lvlJc w:val="left"/>
      <w:pPr>
        <w:ind w:left="3202" w:hanging="360"/>
      </w:pPr>
    </w:lvl>
    <w:lvl w:ilvl="2" w:tplc="0409001B" w:tentative="1">
      <w:start w:val="1"/>
      <w:numFmt w:val="lowerRoman"/>
      <w:lvlText w:val="%3."/>
      <w:lvlJc w:val="right"/>
      <w:pPr>
        <w:ind w:left="3922" w:hanging="180"/>
      </w:pPr>
    </w:lvl>
    <w:lvl w:ilvl="3" w:tplc="0409000F" w:tentative="1">
      <w:start w:val="1"/>
      <w:numFmt w:val="decimal"/>
      <w:lvlText w:val="%4."/>
      <w:lvlJc w:val="left"/>
      <w:pPr>
        <w:ind w:left="4642" w:hanging="360"/>
      </w:pPr>
    </w:lvl>
    <w:lvl w:ilvl="4" w:tplc="04090019" w:tentative="1">
      <w:start w:val="1"/>
      <w:numFmt w:val="lowerLetter"/>
      <w:lvlText w:val="%5."/>
      <w:lvlJc w:val="left"/>
      <w:pPr>
        <w:ind w:left="5362" w:hanging="360"/>
      </w:pPr>
    </w:lvl>
    <w:lvl w:ilvl="5" w:tplc="0409001B" w:tentative="1">
      <w:start w:val="1"/>
      <w:numFmt w:val="lowerRoman"/>
      <w:lvlText w:val="%6."/>
      <w:lvlJc w:val="right"/>
      <w:pPr>
        <w:ind w:left="6082" w:hanging="180"/>
      </w:pPr>
    </w:lvl>
    <w:lvl w:ilvl="6" w:tplc="0409000F" w:tentative="1">
      <w:start w:val="1"/>
      <w:numFmt w:val="decimal"/>
      <w:lvlText w:val="%7."/>
      <w:lvlJc w:val="left"/>
      <w:pPr>
        <w:ind w:left="6802" w:hanging="360"/>
      </w:pPr>
    </w:lvl>
    <w:lvl w:ilvl="7" w:tplc="04090019" w:tentative="1">
      <w:start w:val="1"/>
      <w:numFmt w:val="lowerLetter"/>
      <w:lvlText w:val="%8."/>
      <w:lvlJc w:val="left"/>
      <w:pPr>
        <w:ind w:left="7522" w:hanging="360"/>
      </w:pPr>
    </w:lvl>
    <w:lvl w:ilvl="8" w:tplc="0409001B" w:tentative="1">
      <w:start w:val="1"/>
      <w:numFmt w:val="lowerRoman"/>
      <w:lvlText w:val="%9."/>
      <w:lvlJc w:val="right"/>
      <w:pPr>
        <w:ind w:left="8242" w:hanging="180"/>
      </w:pPr>
    </w:lvl>
  </w:abstractNum>
  <w:abstractNum w:abstractNumId="69" w15:restartNumberingAfterBreak="0">
    <w:nsid w:val="42FC0B80"/>
    <w:multiLevelType w:val="hybridMultilevel"/>
    <w:tmpl w:val="202EEDCE"/>
    <w:lvl w:ilvl="0" w:tplc="1F487468">
      <w:start w:val="1"/>
      <w:numFmt w:val="hebrew1"/>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43BA014F"/>
    <w:multiLevelType w:val="hybridMultilevel"/>
    <w:tmpl w:val="E488F6AC"/>
    <w:lvl w:ilvl="0" w:tplc="CC00B11A">
      <w:start w:val="1"/>
      <w:numFmt w:val="hebrew1"/>
      <w:lvlText w:val="%1."/>
      <w:lvlJc w:val="left"/>
      <w:pPr>
        <w:tabs>
          <w:tab w:val="num" w:pos="1352"/>
        </w:tabs>
        <w:ind w:left="1352" w:hanging="360"/>
      </w:pPr>
      <w:rPr>
        <w:rFonts w:hint="default"/>
        <w:b w:val="0"/>
        <w:bCs w:val="0"/>
      </w:rPr>
    </w:lvl>
    <w:lvl w:ilvl="1" w:tplc="04090019" w:tentative="1">
      <w:start w:val="1"/>
      <w:numFmt w:val="lowerLetter"/>
      <w:lvlText w:val="%2."/>
      <w:lvlJc w:val="left"/>
      <w:pPr>
        <w:tabs>
          <w:tab w:val="num" w:pos="1270"/>
        </w:tabs>
        <w:ind w:left="1270" w:hanging="360"/>
      </w:pPr>
    </w:lvl>
    <w:lvl w:ilvl="2" w:tplc="0409001B" w:tentative="1">
      <w:start w:val="1"/>
      <w:numFmt w:val="lowerRoman"/>
      <w:lvlText w:val="%3."/>
      <w:lvlJc w:val="right"/>
      <w:pPr>
        <w:tabs>
          <w:tab w:val="num" w:pos="1990"/>
        </w:tabs>
        <w:ind w:left="1990" w:hanging="180"/>
      </w:pPr>
    </w:lvl>
    <w:lvl w:ilvl="3" w:tplc="0409000F" w:tentative="1">
      <w:start w:val="1"/>
      <w:numFmt w:val="decimal"/>
      <w:lvlText w:val="%4."/>
      <w:lvlJc w:val="left"/>
      <w:pPr>
        <w:tabs>
          <w:tab w:val="num" w:pos="2710"/>
        </w:tabs>
        <w:ind w:left="2710" w:hanging="360"/>
      </w:pPr>
    </w:lvl>
    <w:lvl w:ilvl="4" w:tplc="04090019" w:tentative="1">
      <w:start w:val="1"/>
      <w:numFmt w:val="lowerLetter"/>
      <w:lvlText w:val="%5."/>
      <w:lvlJc w:val="left"/>
      <w:pPr>
        <w:tabs>
          <w:tab w:val="num" w:pos="3430"/>
        </w:tabs>
        <w:ind w:left="3430" w:hanging="360"/>
      </w:pPr>
    </w:lvl>
    <w:lvl w:ilvl="5" w:tplc="0409001B" w:tentative="1">
      <w:start w:val="1"/>
      <w:numFmt w:val="lowerRoman"/>
      <w:lvlText w:val="%6."/>
      <w:lvlJc w:val="right"/>
      <w:pPr>
        <w:tabs>
          <w:tab w:val="num" w:pos="4150"/>
        </w:tabs>
        <w:ind w:left="4150" w:hanging="180"/>
      </w:pPr>
    </w:lvl>
    <w:lvl w:ilvl="6" w:tplc="0409000F" w:tentative="1">
      <w:start w:val="1"/>
      <w:numFmt w:val="decimal"/>
      <w:lvlText w:val="%7."/>
      <w:lvlJc w:val="left"/>
      <w:pPr>
        <w:tabs>
          <w:tab w:val="num" w:pos="4870"/>
        </w:tabs>
        <w:ind w:left="4870" w:hanging="360"/>
      </w:pPr>
    </w:lvl>
    <w:lvl w:ilvl="7" w:tplc="04090019" w:tentative="1">
      <w:start w:val="1"/>
      <w:numFmt w:val="lowerLetter"/>
      <w:lvlText w:val="%8."/>
      <w:lvlJc w:val="left"/>
      <w:pPr>
        <w:tabs>
          <w:tab w:val="num" w:pos="5590"/>
        </w:tabs>
        <w:ind w:left="5590" w:hanging="360"/>
      </w:pPr>
    </w:lvl>
    <w:lvl w:ilvl="8" w:tplc="0409001B" w:tentative="1">
      <w:start w:val="1"/>
      <w:numFmt w:val="lowerRoman"/>
      <w:lvlText w:val="%9."/>
      <w:lvlJc w:val="right"/>
      <w:pPr>
        <w:tabs>
          <w:tab w:val="num" w:pos="6310"/>
        </w:tabs>
        <w:ind w:left="6310" w:hanging="180"/>
      </w:pPr>
    </w:lvl>
  </w:abstractNum>
  <w:abstractNum w:abstractNumId="71" w15:restartNumberingAfterBreak="0">
    <w:nsid w:val="440128C0"/>
    <w:multiLevelType w:val="multilevel"/>
    <w:tmpl w:val="05B8C20C"/>
    <w:lvl w:ilvl="0">
      <w:start w:val="1"/>
      <w:numFmt w:val="decimal"/>
      <w:lvlText w:val="%1."/>
      <w:lvlJc w:val="right"/>
      <w:pPr>
        <w:tabs>
          <w:tab w:val="num" w:pos="700"/>
        </w:tabs>
        <w:ind w:left="700" w:right="510" w:hanging="340"/>
      </w:pPr>
      <w:rPr>
        <w:rFonts w:hint="default"/>
        <w:lang w:val="en-US" w:bidi="he-IL"/>
      </w:rPr>
    </w:lvl>
    <w:lvl w:ilvl="1">
      <w:start w:val="1"/>
      <w:numFmt w:val="decimal"/>
      <w:lvlText w:val="%1.%2."/>
      <w:lvlJc w:val="right"/>
      <w:pPr>
        <w:tabs>
          <w:tab w:val="num" w:pos="1191"/>
        </w:tabs>
        <w:ind w:left="1191" w:right="1191" w:hanging="340"/>
      </w:pPr>
      <w:rPr>
        <w:rFonts w:hint="default"/>
      </w:rPr>
    </w:lvl>
    <w:lvl w:ilvl="2">
      <w:start w:val="1"/>
      <w:numFmt w:val="decimal"/>
      <w:pStyle w:val="24"/>
      <w:lvlText w:val="%1.%2.%3."/>
      <w:lvlJc w:val="right"/>
      <w:pPr>
        <w:tabs>
          <w:tab w:val="num" w:pos="2013"/>
        </w:tabs>
        <w:ind w:left="2013" w:right="2013" w:hanging="340"/>
      </w:pPr>
      <w:rPr>
        <w:rFonts w:hint="default"/>
      </w:rPr>
    </w:lvl>
    <w:lvl w:ilvl="3">
      <w:start w:val="1"/>
      <w:numFmt w:val="decimal"/>
      <w:pStyle w:val="13"/>
      <w:lvlText w:val="%1.%2.%3.%4."/>
      <w:lvlJc w:val="right"/>
      <w:pPr>
        <w:tabs>
          <w:tab w:val="num" w:pos="3005"/>
        </w:tabs>
        <w:ind w:left="3005" w:right="3005" w:hanging="340"/>
      </w:pPr>
      <w:rPr>
        <w:rFonts w:hint="default"/>
      </w:rPr>
    </w:lvl>
    <w:lvl w:ilvl="4">
      <w:start w:val="1"/>
      <w:numFmt w:val="decimal"/>
      <w:lvlText w:val="%1.%2.%3.%4.%5."/>
      <w:lvlJc w:val="center"/>
      <w:pPr>
        <w:tabs>
          <w:tab w:val="num" w:pos="2232"/>
        </w:tabs>
        <w:ind w:left="2232" w:right="2232" w:hanging="792"/>
      </w:pPr>
      <w:rPr>
        <w:rFonts w:hint="default"/>
      </w:rPr>
    </w:lvl>
    <w:lvl w:ilvl="5">
      <w:start w:val="1"/>
      <w:numFmt w:val="decimal"/>
      <w:lvlText w:val="%1.%2.%3.%4.%5.%6."/>
      <w:lvlJc w:val="center"/>
      <w:pPr>
        <w:tabs>
          <w:tab w:val="num" w:pos="2736"/>
        </w:tabs>
        <w:ind w:left="2736" w:right="2736" w:hanging="936"/>
      </w:pPr>
      <w:rPr>
        <w:rFonts w:hint="default"/>
      </w:rPr>
    </w:lvl>
    <w:lvl w:ilvl="6">
      <w:start w:val="1"/>
      <w:numFmt w:val="decimal"/>
      <w:lvlText w:val="%1.%2.%3.%4.%5.%6.%7."/>
      <w:lvlJc w:val="center"/>
      <w:pPr>
        <w:tabs>
          <w:tab w:val="num" w:pos="3240"/>
        </w:tabs>
        <w:ind w:left="3240" w:right="3240" w:hanging="1080"/>
      </w:pPr>
      <w:rPr>
        <w:rFonts w:hint="default"/>
      </w:rPr>
    </w:lvl>
    <w:lvl w:ilvl="7">
      <w:start w:val="1"/>
      <w:numFmt w:val="decimal"/>
      <w:lvlText w:val="%1.%2.%3.%4.%5.%6.%7.%8."/>
      <w:lvlJc w:val="center"/>
      <w:pPr>
        <w:tabs>
          <w:tab w:val="num" w:pos="3744"/>
        </w:tabs>
        <w:ind w:left="3744" w:right="3744" w:hanging="1224"/>
      </w:pPr>
      <w:rPr>
        <w:rFonts w:hint="default"/>
      </w:rPr>
    </w:lvl>
    <w:lvl w:ilvl="8">
      <w:start w:val="1"/>
      <w:numFmt w:val="decimal"/>
      <w:lvlText w:val="%1.%2.%3.%4.%5.%6.%7.%8.%9."/>
      <w:lvlJc w:val="center"/>
      <w:pPr>
        <w:tabs>
          <w:tab w:val="num" w:pos="4320"/>
        </w:tabs>
        <w:ind w:left="4320" w:right="4320" w:hanging="1440"/>
      </w:pPr>
      <w:rPr>
        <w:rFonts w:hint="default"/>
      </w:rPr>
    </w:lvl>
  </w:abstractNum>
  <w:abstractNum w:abstractNumId="72" w15:restartNumberingAfterBreak="0">
    <w:nsid w:val="44820316"/>
    <w:multiLevelType w:val="multilevel"/>
    <w:tmpl w:val="F282F33A"/>
    <w:lvl w:ilvl="0">
      <w:start w:val="1"/>
      <w:numFmt w:val="none"/>
      <w:lvlRestart w:val="0"/>
      <w:pStyle w:val="-"/>
      <w:suff w:val="nothing"/>
      <w:lvlText w:val=""/>
      <w:lvlJc w:val="right"/>
      <w:pPr>
        <w:ind w:left="0" w:firstLine="0"/>
      </w:pPr>
      <w:rPr>
        <w:rFonts w:ascii="Arial" w:hAnsi="Arial" w:cs="Arial" w:hint="default"/>
        <w:b w:val="0"/>
        <w:bCs w:val="0"/>
        <w:i w:val="0"/>
        <w:iCs w:val="0"/>
        <w:sz w:val="24"/>
        <w:szCs w:val="24"/>
        <w:u w:val="none"/>
      </w:rPr>
    </w:lvl>
    <w:lvl w:ilvl="1">
      <w:numFmt w:val="none"/>
      <w:suff w:val="nothing"/>
      <w:lvlText w:val="%2"/>
      <w:lvlJc w:val="right"/>
      <w:pPr>
        <w:ind w:left="0" w:firstLine="0"/>
      </w:pPr>
      <w:rPr>
        <w:rFonts w:ascii="Tms Rmn" w:hAnsi="Tms Rmn" w:hint="default"/>
        <w:u w:val="none"/>
      </w:rPr>
    </w:lvl>
    <w:lvl w:ilvl="2">
      <w:start w:val="1"/>
      <w:numFmt w:val="decimal"/>
      <w:suff w:val="space"/>
      <w:lvlText w:val="51.9.%3 "/>
      <w:lvlJc w:val="right"/>
      <w:pPr>
        <w:ind w:left="1021" w:right="1021" w:firstLine="0"/>
      </w:pPr>
      <w:rPr>
        <w:rFonts w:ascii="Arial" w:hAnsi="Arial" w:cs="Arial" w:hint="default"/>
        <w:b/>
        <w:bCs/>
        <w:i w:val="0"/>
        <w:iCs w:val="0"/>
        <w:sz w:val="24"/>
        <w:szCs w:val="24"/>
        <w:u w:val="none"/>
      </w:rPr>
    </w:lvl>
    <w:lvl w:ilvl="3">
      <w:numFmt w:val="none"/>
      <w:pStyle w:val="a0"/>
      <w:suff w:val="nothing"/>
      <w:lvlText w:val="%4"/>
      <w:lvlJc w:val="right"/>
      <w:pPr>
        <w:ind w:left="1021" w:right="1021" w:firstLine="0"/>
      </w:pPr>
      <w:rPr>
        <w:rFonts w:ascii="Tms Rmn" w:hAnsi="Tms Rmn" w:hint="default"/>
        <w:u w:val="none"/>
      </w:rPr>
    </w:lvl>
    <w:lvl w:ilvl="4">
      <w:start w:val="1"/>
      <w:numFmt w:val="decimal"/>
      <w:suff w:val="space"/>
      <w:lvlText w:val="%5."/>
      <w:lvlJc w:val="right"/>
      <w:pPr>
        <w:ind w:left="709" w:right="1304" w:firstLine="0"/>
      </w:pPr>
      <w:rPr>
        <w:rFonts w:ascii="Arial" w:hAnsi="Arial" w:cs="Arial" w:hint="default"/>
        <w:b w:val="0"/>
        <w:bCs w:val="0"/>
        <w:i w:val="0"/>
        <w:iCs w:val="0"/>
        <w:sz w:val="24"/>
        <w:szCs w:val="24"/>
        <w:u w:val="none"/>
      </w:rPr>
    </w:lvl>
    <w:lvl w:ilvl="5">
      <w:numFmt w:val="none"/>
      <w:suff w:val="nothing"/>
      <w:lvlText w:val="%6"/>
      <w:lvlJc w:val="right"/>
      <w:pPr>
        <w:ind w:left="1304" w:right="1304" w:firstLine="0"/>
      </w:pPr>
      <w:rPr>
        <w:rFonts w:ascii="Tms Rmn" w:hAnsi="Tms Rmn" w:hint="default"/>
      </w:rPr>
    </w:lvl>
    <w:lvl w:ilvl="6">
      <w:start w:val="1"/>
      <w:numFmt w:val="hebrew1"/>
      <w:suff w:val="space"/>
      <w:lvlText w:val="%7."/>
      <w:lvlJc w:val="right"/>
      <w:pPr>
        <w:ind w:left="1588" w:right="1588" w:firstLine="0"/>
      </w:pPr>
      <w:rPr>
        <w:rFonts w:ascii="Arial" w:hAnsi="Arial" w:cs="Arial" w:hint="default"/>
        <w:b w:val="0"/>
        <w:bCs w:val="0"/>
        <w:i w:val="0"/>
        <w:iCs w:val="0"/>
        <w:sz w:val="24"/>
        <w:szCs w:val="24"/>
        <w:u w:val="none"/>
      </w:rPr>
    </w:lvl>
    <w:lvl w:ilvl="7">
      <w:numFmt w:val="none"/>
      <w:suff w:val="nothing"/>
      <w:lvlText w:val="%8"/>
      <w:lvlJc w:val="right"/>
      <w:pPr>
        <w:ind w:left="1588" w:right="1588" w:firstLine="0"/>
      </w:pPr>
      <w:rPr>
        <w:rFonts w:ascii="Tms Rmn" w:hAnsi="Tms Rmn" w:hint="default"/>
      </w:rPr>
    </w:lvl>
    <w:lvl w:ilvl="8">
      <w:start w:val="1"/>
      <w:numFmt w:val="upperRoman"/>
      <w:suff w:val="space"/>
      <w:lvlText w:val="(%9) "/>
      <w:lvlJc w:val="right"/>
      <w:pPr>
        <w:ind w:left="1871" w:right="1871" w:firstLine="0"/>
      </w:pPr>
      <w:rPr>
        <w:rFonts w:ascii="Arial" w:hAnsi="Arial" w:cs="Arial" w:hint="default"/>
        <w:b w:val="0"/>
        <w:bCs w:val="0"/>
        <w:i w:val="0"/>
        <w:iCs w:val="0"/>
        <w:sz w:val="24"/>
        <w:szCs w:val="24"/>
        <w:u w:val="none"/>
      </w:rPr>
    </w:lvl>
  </w:abstractNum>
  <w:abstractNum w:abstractNumId="73" w15:restartNumberingAfterBreak="0">
    <w:nsid w:val="468D413A"/>
    <w:multiLevelType w:val="hybridMultilevel"/>
    <w:tmpl w:val="7D162126"/>
    <w:lvl w:ilvl="0" w:tplc="310C1B4A">
      <w:start w:val="2"/>
      <w:numFmt w:val="hebrew1"/>
      <w:lvlText w:val="%1."/>
      <w:lvlJc w:val="left"/>
      <w:pPr>
        <w:tabs>
          <w:tab w:val="num" w:pos="720"/>
        </w:tabs>
        <w:ind w:left="720" w:right="720" w:hanging="360"/>
      </w:pPr>
      <w:rPr>
        <w:rFonts w:cs="David" w:hint="default"/>
        <w:sz w:val="2"/>
        <w:szCs w:val="24"/>
      </w:rPr>
    </w:lvl>
    <w:lvl w:ilvl="1" w:tplc="040D0019">
      <w:start w:val="1"/>
      <w:numFmt w:val="lowerLetter"/>
      <w:lvlText w:val="%2."/>
      <w:lvlJc w:val="left"/>
      <w:pPr>
        <w:tabs>
          <w:tab w:val="num" w:pos="1440"/>
        </w:tabs>
        <w:ind w:left="1440" w:right="1440" w:hanging="360"/>
      </w:pPr>
      <w:rPr>
        <w:rFonts w:cs="Times New Roman"/>
      </w:rPr>
    </w:lvl>
    <w:lvl w:ilvl="2" w:tplc="040D001B">
      <w:start w:val="1"/>
      <w:numFmt w:val="lowerRoman"/>
      <w:lvlText w:val="%3."/>
      <w:lvlJc w:val="right"/>
      <w:pPr>
        <w:tabs>
          <w:tab w:val="num" w:pos="2160"/>
        </w:tabs>
        <w:ind w:left="2160" w:right="2160" w:hanging="180"/>
      </w:pPr>
      <w:rPr>
        <w:rFonts w:cs="Times New Roman"/>
      </w:rPr>
    </w:lvl>
    <w:lvl w:ilvl="3" w:tplc="040D000F">
      <w:start w:val="1"/>
      <w:numFmt w:val="decimal"/>
      <w:lvlText w:val="%4."/>
      <w:lvlJc w:val="left"/>
      <w:pPr>
        <w:tabs>
          <w:tab w:val="num" w:pos="2880"/>
        </w:tabs>
        <w:ind w:left="2880" w:right="2880" w:hanging="360"/>
      </w:pPr>
      <w:rPr>
        <w:rFonts w:cs="Times New Roman"/>
      </w:rPr>
    </w:lvl>
    <w:lvl w:ilvl="4" w:tplc="EBDC071A">
      <w:start w:val="1"/>
      <w:numFmt w:val="lowerLetter"/>
      <w:lvlText w:val="%5."/>
      <w:lvlJc w:val="left"/>
      <w:pPr>
        <w:tabs>
          <w:tab w:val="num" w:pos="3600"/>
        </w:tabs>
        <w:ind w:left="3600" w:right="3600" w:hanging="360"/>
      </w:pPr>
      <w:rPr>
        <w:rFonts w:cs="Times New Roman"/>
      </w:rPr>
    </w:lvl>
    <w:lvl w:ilvl="5" w:tplc="040D001B">
      <w:start w:val="1"/>
      <w:numFmt w:val="lowerRoman"/>
      <w:lvlText w:val="%6."/>
      <w:lvlJc w:val="right"/>
      <w:pPr>
        <w:tabs>
          <w:tab w:val="num" w:pos="4320"/>
        </w:tabs>
        <w:ind w:left="4320" w:right="4320" w:hanging="180"/>
      </w:pPr>
      <w:rPr>
        <w:rFonts w:cs="Times New Roman"/>
      </w:rPr>
    </w:lvl>
    <w:lvl w:ilvl="6" w:tplc="87BA8AEC">
      <w:start w:val="1"/>
      <w:numFmt w:val="decimal"/>
      <w:lvlText w:val="%7."/>
      <w:lvlJc w:val="left"/>
      <w:pPr>
        <w:tabs>
          <w:tab w:val="num" w:pos="5040"/>
        </w:tabs>
        <w:ind w:left="5040" w:right="5040" w:hanging="360"/>
      </w:pPr>
      <w:rPr>
        <w:rFonts w:cs="Times New Roman"/>
      </w:rPr>
    </w:lvl>
    <w:lvl w:ilvl="7" w:tplc="040D0019">
      <w:start w:val="1"/>
      <w:numFmt w:val="lowerLetter"/>
      <w:lvlText w:val="%8."/>
      <w:lvlJc w:val="left"/>
      <w:pPr>
        <w:tabs>
          <w:tab w:val="num" w:pos="5760"/>
        </w:tabs>
        <w:ind w:left="5760" w:right="5760" w:hanging="360"/>
      </w:pPr>
      <w:rPr>
        <w:rFonts w:cs="Times New Roman"/>
      </w:rPr>
    </w:lvl>
    <w:lvl w:ilvl="8" w:tplc="040D001B">
      <w:start w:val="1"/>
      <w:numFmt w:val="lowerRoman"/>
      <w:lvlText w:val="%9."/>
      <w:lvlJc w:val="right"/>
      <w:pPr>
        <w:tabs>
          <w:tab w:val="num" w:pos="6480"/>
        </w:tabs>
        <w:ind w:left="6480" w:right="6480" w:hanging="180"/>
      </w:pPr>
      <w:rPr>
        <w:rFonts w:cs="Times New Roman"/>
      </w:rPr>
    </w:lvl>
  </w:abstractNum>
  <w:abstractNum w:abstractNumId="74" w15:restartNumberingAfterBreak="0">
    <w:nsid w:val="4B1B1028"/>
    <w:multiLevelType w:val="hybridMultilevel"/>
    <w:tmpl w:val="CAD609A0"/>
    <w:lvl w:ilvl="0" w:tplc="0409000F">
      <w:start w:val="1"/>
      <w:numFmt w:val="decimal"/>
      <w:lvlText w:val="%1."/>
      <w:lvlJc w:val="left"/>
      <w:pPr>
        <w:ind w:left="360" w:hanging="360"/>
      </w:pPr>
      <w:rPr>
        <w:rFonts w:hint="default"/>
      </w:rPr>
    </w:lvl>
    <w:lvl w:ilvl="1" w:tplc="78643ABE">
      <w:start w:val="1"/>
      <w:numFmt w:val="hebrew1"/>
      <w:lvlText w:val="%2."/>
      <w:lvlJc w:val="left"/>
      <w:pPr>
        <w:ind w:left="360" w:hanging="360"/>
      </w:pPr>
      <w:rPr>
        <w:rFonts w:ascii="David" w:eastAsia="Times New Roman" w:hAnsi="David" w:cs="David"/>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4B4B2DEC"/>
    <w:multiLevelType w:val="multilevel"/>
    <w:tmpl w:val="0F184E98"/>
    <w:lvl w:ilvl="0">
      <w:start w:val="1"/>
      <w:numFmt w:val="decimal"/>
      <w:pStyle w:val="a1"/>
      <w:lvlText w:val="%1."/>
      <w:lvlJc w:val="left"/>
      <w:pPr>
        <w:tabs>
          <w:tab w:val="num" w:pos="737"/>
        </w:tabs>
        <w:ind w:left="737" w:right="737" w:hanging="567"/>
      </w:pPr>
    </w:lvl>
    <w:lvl w:ilvl="1">
      <w:start w:val="1"/>
      <w:numFmt w:val="decimal"/>
      <w:lvlText w:val="%1.%2."/>
      <w:lvlJc w:val="left"/>
      <w:pPr>
        <w:tabs>
          <w:tab w:val="num" w:pos="1418"/>
        </w:tabs>
        <w:ind w:left="1418" w:right="1418" w:hanging="738"/>
      </w:pPr>
    </w:lvl>
    <w:lvl w:ilvl="2">
      <w:start w:val="1"/>
      <w:numFmt w:val="decimal"/>
      <w:lvlText w:val="%1.%2.%3."/>
      <w:lvlJc w:val="left"/>
      <w:pPr>
        <w:tabs>
          <w:tab w:val="num" w:pos="2155"/>
        </w:tabs>
        <w:ind w:left="2155" w:right="2155" w:hanging="737"/>
      </w:pPr>
    </w:lvl>
    <w:lvl w:ilvl="3">
      <w:start w:val="1"/>
      <w:numFmt w:val="decimal"/>
      <w:lvlText w:val="%1.%2.%3.%4."/>
      <w:lvlJc w:val="left"/>
      <w:pPr>
        <w:tabs>
          <w:tab w:val="num" w:pos="2892"/>
        </w:tabs>
        <w:ind w:left="2892" w:right="2892" w:hanging="737"/>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76" w15:restartNumberingAfterBreak="0">
    <w:nsid w:val="4B705C50"/>
    <w:multiLevelType w:val="hybridMultilevel"/>
    <w:tmpl w:val="98A0DACA"/>
    <w:lvl w:ilvl="0" w:tplc="56B02A1E">
      <w:start w:val="1"/>
      <w:numFmt w:val="hebrew1"/>
      <w:pStyle w:val="a2"/>
      <w:lvlText w:val="%1)"/>
      <w:lvlJc w:val="left"/>
      <w:pPr>
        <w:tabs>
          <w:tab w:val="num" w:pos="567"/>
        </w:tabs>
        <w:ind w:left="567" w:right="567" w:hanging="567"/>
      </w:pPr>
      <w:rPr>
        <w:rFonts w:hint="default"/>
      </w:rPr>
    </w:lvl>
    <w:lvl w:ilvl="1" w:tplc="1E8640B0" w:tentative="1">
      <w:start w:val="1"/>
      <w:numFmt w:val="lowerLetter"/>
      <w:lvlText w:val="%2."/>
      <w:lvlJc w:val="left"/>
      <w:pPr>
        <w:tabs>
          <w:tab w:val="num" w:pos="1440"/>
        </w:tabs>
        <w:ind w:left="1440" w:right="1440" w:hanging="360"/>
      </w:pPr>
    </w:lvl>
    <w:lvl w:ilvl="2" w:tplc="01BE45E8" w:tentative="1">
      <w:start w:val="1"/>
      <w:numFmt w:val="lowerRoman"/>
      <w:lvlText w:val="%3."/>
      <w:lvlJc w:val="right"/>
      <w:pPr>
        <w:tabs>
          <w:tab w:val="num" w:pos="2160"/>
        </w:tabs>
        <w:ind w:left="2160" w:right="2160" w:hanging="180"/>
      </w:pPr>
    </w:lvl>
    <w:lvl w:ilvl="3" w:tplc="55D06744" w:tentative="1">
      <w:start w:val="1"/>
      <w:numFmt w:val="decimal"/>
      <w:lvlText w:val="%4."/>
      <w:lvlJc w:val="left"/>
      <w:pPr>
        <w:tabs>
          <w:tab w:val="num" w:pos="2880"/>
        </w:tabs>
        <w:ind w:left="2880" w:right="2880" w:hanging="360"/>
      </w:pPr>
    </w:lvl>
    <w:lvl w:ilvl="4" w:tplc="1700D0D2" w:tentative="1">
      <w:start w:val="1"/>
      <w:numFmt w:val="lowerLetter"/>
      <w:lvlText w:val="%5."/>
      <w:lvlJc w:val="left"/>
      <w:pPr>
        <w:tabs>
          <w:tab w:val="num" w:pos="3600"/>
        </w:tabs>
        <w:ind w:left="3600" w:right="3600" w:hanging="360"/>
      </w:pPr>
    </w:lvl>
    <w:lvl w:ilvl="5" w:tplc="AFA60260" w:tentative="1">
      <w:start w:val="1"/>
      <w:numFmt w:val="lowerRoman"/>
      <w:lvlText w:val="%6."/>
      <w:lvlJc w:val="right"/>
      <w:pPr>
        <w:tabs>
          <w:tab w:val="num" w:pos="4320"/>
        </w:tabs>
        <w:ind w:left="4320" w:right="4320" w:hanging="180"/>
      </w:pPr>
    </w:lvl>
    <w:lvl w:ilvl="6" w:tplc="7CC2ADD0" w:tentative="1">
      <w:start w:val="1"/>
      <w:numFmt w:val="decimal"/>
      <w:lvlText w:val="%7."/>
      <w:lvlJc w:val="left"/>
      <w:pPr>
        <w:tabs>
          <w:tab w:val="num" w:pos="5040"/>
        </w:tabs>
        <w:ind w:left="5040" w:right="5040" w:hanging="360"/>
      </w:pPr>
    </w:lvl>
    <w:lvl w:ilvl="7" w:tplc="99363620" w:tentative="1">
      <w:start w:val="1"/>
      <w:numFmt w:val="lowerLetter"/>
      <w:lvlText w:val="%8."/>
      <w:lvlJc w:val="left"/>
      <w:pPr>
        <w:tabs>
          <w:tab w:val="num" w:pos="5760"/>
        </w:tabs>
        <w:ind w:left="5760" w:right="5760" w:hanging="360"/>
      </w:pPr>
    </w:lvl>
    <w:lvl w:ilvl="8" w:tplc="CF00A844" w:tentative="1">
      <w:start w:val="1"/>
      <w:numFmt w:val="lowerRoman"/>
      <w:lvlText w:val="%9."/>
      <w:lvlJc w:val="right"/>
      <w:pPr>
        <w:tabs>
          <w:tab w:val="num" w:pos="6480"/>
        </w:tabs>
        <w:ind w:left="6480" w:right="6480" w:hanging="180"/>
      </w:pPr>
    </w:lvl>
  </w:abstractNum>
  <w:abstractNum w:abstractNumId="77" w15:restartNumberingAfterBreak="0">
    <w:nsid w:val="4D0A426D"/>
    <w:multiLevelType w:val="hybridMultilevel"/>
    <w:tmpl w:val="621C6348"/>
    <w:lvl w:ilvl="0" w:tplc="403230BC">
      <w:start w:val="1"/>
      <w:numFmt w:val="hebrew1"/>
      <w:lvlText w:val="%1."/>
      <w:lvlJc w:val="left"/>
      <w:pPr>
        <w:tabs>
          <w:tab w:val="num" w:pos="1069"/>
        </w:tabs>
        <w:ind w:left="1069" w:hanging="360"/>
      </w:pPr>
      <w:rPr>
        <w:rFonts w:hint="default"/>
        <w:lang w:val="en-US"/>
      </w:rPr>
    </w:lvl>
    <w:lvl w:ilvl="1" w:tplc="04090019" w:tentative="1">
      <w:start w:val="1"/>
      <w:numFmt w:val="lowerLetter"/>
      <w:lvlText w:val="%2."/>
      <w:lvlJc w:val="left"/>
      <w:pPr>
        <w:tabs>
          <w:tab w:val="num" w:pos="1189"/>
        </w:tabs>
        <w:ind w:left="1189" w:hanging="360"/>
      </w:pPr>
    </w:lvl>
    <w:lvl w:ilvl="2" w:tplc="0409001B" w:tentative="1">
      <w:start w:val="1"/>
      <w:numFmt w:val="lowerRoman"/>
      <w:lvlText w:val="%3."/>
      <w:lvlJc w:val="right"/>
      <w:pPr>
        <w:tabs>
          <w:tab w:val="num" w:pos="1909"/>
        </w:tabs>
        <w:ind w:left="1909" w:hanging="180"/>
      </w:pPr>
    </w:lvl>
    <w:lvl w:ilvl="3" w:tplc="0409000F" w:tentative="1">
      <w:start w:val="1"/>
      <w:numFmt w:val="decimal"/>
      <w:lvlText w:val="%4."/>
      <w:lvlJc w:val="left"/>
      <w:pPr>
        <w:tabs>
          <w:tab w:val="num" w:pos="2629"/>
        </w:tabs>
        <w:ind w:left="2629" w:hanging="360"/>
      </w:pPr>
    </w:lvl>
    <w:lvl w:ilvl="4" w:tplc="04090019" w:tentative="1">
      <w:start w:val="1"/>
      <w:numFmt w:val="lowerLetter"/>
      <w:lvlText w:val="%5."/>
      <w:lvlJc w:val="left"/>
      <w:pPr>
        <w:tabs>
          <w:tab w:val="num" w:pos="3349"/>
        </w:tabs>
        <w:ind w:left="3349" w:hanging="360"/>
      </w:pPr>
    </w:lvl>
    <w:lvl w:ilvl="5" w:tplc="0409001B" w:tentative="1">
      <w:start w:val="1"/>
      <w:numFmt w:val="lowerRoman"/>
      <w:lvlText w:val="%6."/>
      <w:lvlJc w:val="right"/>
      <w:pPr>
        <w:tabs>
          <w:tab w:val="num" w:pos="4069"/>
        </w:tabs>
        <w:ind w:left="4069" w:hanging="180"/>
      </w:pPr>
    </w:lvl>
    <w:lvl w:ilvl="6" w:tplc="0409000F" w:tentative="1">
      <w:start w:val="1"/>
      <w:numFmt w:val="decimal"/>
      <w:lvlText w:val="%7."/>
      <w:lvlJc w:val="left"/>
      <w:pPr>
        <w:tabs>
          <w:tab w:val="num" w:pos="4789"/>
        </w:tabs>
        <w:ind w:left="4789" w:hanging="360"/>
      </w:pPr>
    </w:lvl>
    <w:lvl w:ilvl="7" w:tplc="04090019" w:tentative="1">
      <w:start w:val="1"/>
      <w:numFmt w:val="lowerLetter"/>
      <w:lvlText w:val="%8."/>
      <w:lvlJc w:val="left"/>
      <w:pPr>
        <w:tabs>
          <w:tab w:val="num" w:pos="5509"/>
        </w:tabs>
        <w:ind w:left="5509" w:hanging="360"/>
      </w:pPr>
    </w:lvl>
    <w:lvl w:ilvl="8" w:tplc="0409001B" w:tentative="1">
      <w:start w:val="1"/>
      <w:numFmt w:val="lowerRoman"/>
      <w:lvlText w:val="%9."/>
      <w:lvlJc w:val="right"/>
      <w:pPr>
        <w:tabs>
          <w:tab w:val="num" w:pos="6229"/>
        </w:tabs>
        <w:ind w:left="6229" w:hanging="180"/>
      </w:pPr>
    </w:lvl>
  </w:abstractNum>
  <w:abstractNum w:abstractNumId="78" w15:restartNumberingAfterBreak="0">
    <w:nsid w:val="4DA622E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9" w15:restartNumberingAfterBreak="0">
    <w:nsid w:val="4E671020"/>
    <w:multiLevelType w:val="hybridMultilevel"/>
    <w:tmpl w:val="AB383342"/>
    <w:lvl w:ilvl="0" w:tplc="0409000F">
      <w:start w:val="1"/>
      <w:numFmt w:val="decimal"/>
      <w:lvlText w:val="%1."/>
      <w:lvlJc w:val="left"/>
      <w:pPr>
        <w:tabs>
          <w:tab w:val="num" w:pos="720"/>
        </w:tabs>
        <w:ind w:left="720" w:hanging="360"/>
      </w:pPr>
      <w:rPr>
        <w:rFonts w:hint="default"/>
      </w:rPr>
    </w:lvl>
    <w:lvl w:ilvl="1" w:tplc="E648F4D4">
      <w:start w:val="1"/>
      <w:numFmt w:val="hebrew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4ECA5650"/>
    <w:multiLevelType w:val="multilevel"/>
    <w:tmpl w:val="6400AAD2"/>
    <w:lvl w:ilvl="0">
      <w:start w:val="9"/>
      <w:numFmt w:val="decimal"/>
      <w:lvlText w:val="%1."/>
      <w:lvlJc w:val="left"/>
      <w:pPr>
        <w:ind w:left="1100" w:hanging="380"/>
      </w:pPr>
      <w:rPr>
        <w:rFonts w:hint="default"/>
        <w:sz w:val="24"/>
        <w:szCs w:val="24"/>
        <w:lang w:val="en-US"/>
      </w:rPr>
    </w:lvl>
    <w:lvl w:ilvl="1">
      <w:start w:val="1"/>
      <w:numFmt w:val="decimal"/>
      <w:isLgl/>
      <w:lvlText w:val="%1.%2."/>
      <w:lvlJc w:val="left"/>
      <w:pPr>
        <w:ind w:left="1440" w:hanging="720"/>
      </w:pPr>
      <w:rPr>
        <w:rFonts w:hint="default"/>
        <w:b w:val="0"/>
        <w:bCs w:val="0"/>
        <w:sz w:val="24"/>
        <w:szCs w:val="24"/>
      </w:rPr>
    </w:lvl>
    <w:lvl w:ilvl="2">
      <w:start w:val="1"/>
      <w:numFmt w:val="decimal"/>
      <w:isLgl/>
      <w:lvlText w:val="%1.%2.%3."/>
      <w:lvlJc w:val="left"/>
      <w:pPr>
        <w:ind w:left="1440" w:hanging="1080"/>
      </w:pPr>
      <w:rPr>
        <w:rFonts w:hint="default"/>
        <w:b w:val="0"/>
        <w:bCs w:val="0"/>
        <w:i w:val="0"/>
        <w:iCs w:val="0"/>
        <w:caps w:val="0"/>
        <w:smallCaps w:val="0"/>
        <w:strike w:val="0"/>
        <w:dstrike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isLgl/>
      <w:lvlText w:val="%1.%2.%3.%4."/>
      <w:lvlJc w:val="left"/>
      <w:pPr>
        <w:ind w:left="2160" w:hanging="1440"/>
      </w:pPr>
      <w:rPr>
        <w:rFonts w:hint="default"/>
        <w:b w:val="0"/>
        <w:bCs w:val="0"/>
        <w:i w:val="0"/>
        <w:iCs w:val="0"/>
        <w:caps w:val="0"/>
        <w:smallCaps w:val="0"/>
        <w:strike w:val="0"/>
        <w:dstrike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bullet"/>
      <w:pStyle w:val="43"/>
      <w:lvlText w:val=""/>
      <w:lvlJc w:val="left"/>
      <w:pPr>
        <w:ind w:left="2160" w:hanging="1440"/>
      </w:pPr>
      <w:rPr>
        <w:rFonts w:ascii="Wingdings" w:hAnsi="Wingdings" w:hint="default"/>
        <w:b w:val="0"/>
        <w:bCs w:val="0"/>
        <w:i w:val="0"/>
        <w:iCs w:val="0"/>
        <w:caps w:val="0"/>
        <w:smallCaps w:val="0"/>
        <w:strike w:val="0"/>
        <w:dstrike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decimal"/>
      <w:isLgl/>
      <w:lvlText w:val="%1.%2.%3.%4.%5.%6."/>
      <w:lvlJc w:val="left"/>
      <w:pPr>
        <w:ind w:left="2520" w:hanging="1800"/>
      </w:pPr>
      <w:rPr>
        <w:rFonts w:hint="default"/>
        <w:b w:val="0"/>
        <w:bCs w:val="0"/>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81" w15:restartNumberingAfterBreak="0">
    <w:nsid w:val="50DD7979"/>
    <w:multiLevelType w:val="hybridMultilevel"/>
    <w:tmpl w:val="EB98A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12946A1"/>
    <w:multiLevelType w:val="hybridMultilevel"/>
    <w:tmpl w:val="84CAA9EA"/>
    <w:lvl w:ilvl="0" w:tplc="0409000F">
      <w:start w:val="1"/>
      <w:numFmt w:val="decimal"/>
      <w:lvlText w:val="%1."/>
      <w:lvlJc w:val="left"/>
      <w:pPr>
        <w:ind w:left="1457"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51E336DF"/>
    <w:multiLevelType w:val="multilevel"/>
    <w:tmpl w:val="80387412"/>
    <w:lvl w:ilvl="0">
      <w:start w:val="1"/>
      <w:numFmt w:val="decimal"/>
      <w:lvlText w:val="%1."/>
      <w:lvlJc w:val="left"/>
      <w:pPr>
        <w:ind w:left="720" w:hanging="360"/>
      </w:pPr>
    </w:lvl>
    <w:lvl w:ilvl="1">
      <w:start w:val="1"/>
      <w:numFmt w:val="decimal"/>
      <w:isLgl/>
      <w:lvlText w:val="%1.%2"/>
      <w:lvlJc w:val="left"/>
      <w:pPr>
        <w:ind w:left="1605" w:hanging="360"/>
      </w:pPr>
    </w:lvl>
    <w:lvl w:ilvl="2">
      <w:start w:val="1"/>
      <w:numFmt w:val="hebrew1"/>
      <w:isLgl/>
      <w:lvlText w:val="%1.%2.%3"/>
      <w:lvlJc w:val="left"/>
      <w:pPr>
        <w:ind w:left="2850" w:hanging="720"/>
      </w:pPr>
    </w:lvl>
    <w:lvl w:ilvl="3">
      <w:start w:val="1"/>
      <w:numFmt w:val="decimal"/>
      <w:isLgl/>
      <w:lvlText w:val="%1.%2.%3.%4"/>
      <w:lvlJc w:val="left"/>
      <w:pPr>
        <w:ind w:left="3735" w:hanging="720"/>
      </w:pPr>
    </w:lvl>
    <w:lvl w:ilvl="4">
      <w:start w:val="1"/>
      <w:numFmt w:val="decimal"/>
      <w:isLgl/>
      <w:lvlText w:val="%1.%2.%3.%4.%5"/>
      <w:lvlJc w:val="left"/>
      <w:pPr>
        <w:ind w:left="4980" w:hanging="1080"/>
      </w:pPr>
    </w:lvl>
    <w:lvl w:ilvl="5">
      <w:start w:val="1"/>
      <w:numFmt w:val="decimal"/>
      <w:isLgl/>
      <w:lvlText w:val="%1.%2.%3.%4.%5.%6"/>
      <w:lvlJc w:val="left"/>
      <w:pPr>
        <w:ind w:left="5865" w:hanging="1080"/>
      </w:pPr>
    </w:lvl>
    <w:lvl w:ilvl="6">
      <w:start w:val="1"/>
      <w:numFmt w:val="decimal"/>
      <w:isLgl/>
      <w:lvlText w:val="%1.%2.%3.%4.%5.%6.%7"/>
      <w:lvlJc w:val="left"/>
      <w:pPr>
        <w:ind w:left="7110" w:hanging="1440"/>
      </w:pPr>
    </w:lvl>
    <w:lvl w:ilvl="7">
      <w:start w:val="1"/>
      <w:numFmt w:val="decimal"/>
      <w:isLgl/>
      <w:lvlText w:val="%1.%2.%3.%4.%5.%6.%7.%8"/>
      <w:lvlJc w:val="left"/>
      <w:pPr>
        <w:ind w:left="7995" w:hanging="1440"/>
      </w:pPr>
    </w:lvl>
    <w:lvl w:ilvl="8">
      <w:start w:val="1"/>
      <w:numFmt w:val="decimal"/>
      <w:isLgl/>
      <w:lvlText w:val="%1.%2.%3.%4.%5.%6.%7.%8.%9"/>
      <w:lvlJc w:val="left"/>
      <w:pPr>
        <w:ind w:left="9240" w:hanging="1800"/>
      </w:pPr>
    </w:lvl>
  </w:abstractNum>
  <w:abstractNum w:abstractNumId="84" w15:restartNumberingAfterBreak="0">
    <w:nsid w:val="52136C8F"/>
    <w:multiLevelType w:val="hybridMultilevel"/>
    <w:tmpl w:val="6E38E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2DC1BB6"/>
    <w:multiLevelType w:val="hybridMultilevel"/>
    <w:tmpl w:val="FF76FCE8"/>
    <w:lvl w:ilvl="0" w:tplc="CC00B11A">
      <w:start w:val="1"/>
      <w:numFmt w:val="hebrew1"/>
      <w:lvlText w:val="%1."/>
      <w:lvlJc w:val="left"/>
      <w:pPr>
        <w:tabs>
          <w:tab w:val="num" w:pos="1097"/>
        </w:tabs>
        <w:ind w:left="1097" w:hanging="360"/>
      </w:pPr>
      <w:rPr>
        <w:rFonts w:hint="default"/>
        <w:b w:val="0"/>
        <w:bCs w:val="0"/>
      </w:rPr>
    </w:lvl>
    <w:lvl w:ilvl="1" w:tplc="0A549A86">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544B1397"/>
    <w:multiLevelType w:val="hybridMultilevel"/>
    <w:tmpl w:val="CEBCBC94"/>
    <w:lvl w:ilvl="0" w:tplc="F6388B62">
      <w:start w:val="1"/>
      <w:numFmt w:val="hebrew1"/>
      <w:lvlText w:val="%1."/>
      <w:lvlJc w:val="left"/>
      <w:pPr>
        <w:tabs>
          <w:tab w:val="num" w:pos="677"/>
        </w:tabs>
        <w:ind w:left="677" w:right="677" w:hanging="360"/>
      </w:pPr>
      <w:rPr>
        <w:rFonts w:cs="David" w:hint="default"/>
        <w:sz w:val="2"/>
        <w:szCs w:val="24"/>
      </w:rPr>
    </w:lvl>
    <w:lvl w:ilvl="1" w:tplc="04090003">
      <w:start w:val="1"/>
      <w:numFmt w:val="decimal"/>
      <w:lvlText w:val="%2."/>
      <w:lvlJc w:val="left"/>
      <w:pPr>
        <w:tabs>
          <w:tab w:val="num" w:pos="1440"/>
        </w:tabs>
        <w:ind w:left="1440" w:right="1440" w:hanging="360"/>
      </w:pPr>
      <w:rPr>
        <w:rFonts w:cs="Times New Roman" w:hint="default"/>
        <w:sz w:val="24"/>
      </w:rPr>
    </w:lvl>
    <w:lvl w:ilvl="2" w:tplc="04090005">
      <w:start w:val="1"/>
      <w:numFmt w:val="lowerRoman"/>
      <w:lvlText w:val="%3."/>
      <w:lvlJc w:val="right"/>
      <w:pPr>
        <w:tabs>
          <w:tab w:val="num" w:pos="2160"/>
        </w:tabs>
        <w:ind w:left="2160" w:right="2160" w:hanging="180"/>
      </w:pPr>
      <w:rPr>
        <w:rFonts w:cs="Times New Roman"/>
      </w:rPr>
    </w:lvl>
    <w:lvl w:ilvl="3" w:tplc="04090001">
      <w:start w:val="1"/>
      <w:numFmt w:val="decimal"/>
      <w:lvlText w:val="%4."/>
      <w:lvlJc w:val="left"/>
      <w:pPr>
        <w:tabs>
          <w:tab w:val="num" w:pos="2880"/>
        </w:tabs>
        <w:ind w:left="2880" w:right="2880" w:hanging="360"/>
      </w:pPr>
      <w:rPr>
        <w:rFonts w:cs="Times New Roman"/>
      </w:rPr>
    </w:lvl>
    <w:lvl w:ilvl="4" w:tplc="04090003">
      <w:start w:val="1"/>
      <w:numFmt w:val="lowerLetter"/>
      <w:lvlText w:val="%5."/>
      <w:lvlJc w:val="left"/>
      <w:pPr>
        <w:tabs>
          <w:tab w:val="num" w:pos="3600"/>
        </w:tabs>
        <w:ind w:left="3600" w:right="3600" w:hanging="360"/>
      </w:pPr>
      <w:rPr>
        <w:rFonts w:cs="Times New Roman"/>
      </w:rPr>
    </w:lvl>
    <w:lvl w:ilvl="5" w:tplc="04090005">
      <w:start w:val="1"/>
      <w:numFmt w:val="lowerRoman"/>
      <w:lvlText w:val="%6."/>
      <w:lvlJc w:val="right"/>
      <w:pPr>
        <w:tabs>
          <w:tab w:val="num" w:pos="4320"/>
        </w:tabs>
        <w:ind w:left="4320" w:right="4320" w:hanging="180"/>
      </w:pPr>
      <w:rPr>
        <w:rFonts w:cs="Times New Roman"/>
      </w:rPr>
    </w:lvl>
    <w:lvl w:ilvl="6" w:tplc="04090001">
      <w:start w:val="1"/>
      <w:numFmt w:val="decimal"/>
      <w:lvlText w:val="%7."/>
      <w:lvlJc w:val="left"/>
      <w:pPr>
        <w:tabs>
          <w:tab w:val="num" w:pos="5040"/>
        </w:tabs>
        <w:ind w:left="5040" w:right="5040" w:hanging="360"/>
      </w:pPr>
      <w:rPr>
        <w:rFonts w:cs="Times New Roman"/>
      </w:rPr>
    </w:lvl>
    <w:lvl w:ilvl="7" w:tplc="04090003">
      <w:start w:val="1"/>
      <w:numFmt w:val="lowerLetter"/>
      <w:lvlText w:val="%8."/>
      <w:lvlJc w:val="left"/>
      <w:pPr>
        <w:tabs>
          <w:tab w:val="num" w:pos="5760"/>
        </w:tabs>
        <w:ind w:left="5760" w:right="5760" w:hanging="360"/>
      </w:pPr>
      <w:rPr>
        <w:rFonts w:cs="Times New Roman"/>
      </w:rPr>
    </w:lvl>
    <w:lvl w:ilvl="8" w:tplc="04090005">
      <w:start w:val="1"/>
      <w:numFmt w:val="lowerRoman"/>
      <w:lvlText w:val="%9."/>
      <w:lvlJc w:val="right"/>
      <w:pPr>
        <w:tabs>
          <w:tab w:val="num" w:pos="6480"/>
        </w:tabs>
        <w:ind w:left="6480" w:right="6480" w:hanging="180"/>
      </w:pPr>
      <w:rPr>
        <w:rFonts w:cs="Times New Roman"/>
      </w:rPr>
    </w:lvl>
  </w:abstractNum>
  <w:abstractNum w:abstractNumId="87" w15:restartNumberingAfterBreak="0">
    <w:nsid w:val="550855F7"/>
    <w:multiLevelType w:val="hybridMultilevel"/>
    <w:tmpl w:val="7EE20648"/>
    <w:lvl w:ilvl="0" w:tplc="0409000F">
      <w:start w:val="1"/>
      <w:numFmt w:val="decimal"/>
      <w:lvlText w:val="%1."/>
      <w:lvlJc w:val="left"/>
      <w:pPr>
        <w:tabs>
          <w:tab w:val="num" w:pos="1080"/>
        </w:tabs>
        <w:ind w:left="1080" w:right="1080" w:hanging="720"/>
      </w:pPr>
      <w:rPr>
        <w:rFonts w:hint="default"/>
      </w:rPr>
    </w:lvl>
    <w:lvl w:ilvl="1" w:tplc="FFFFFFFF" w:tentative="1">
      <w:start w:val="1"/>
      <w:numFmt w:val="lowerRoman"/>
      <w:lvlText w:val="%2."/>
      <w:lvlJc w:val="left"/>
      <w:pPr>
        <w:tabs>
          <w:tab w:val="num" w:pos="1440"/>
        </w:tabs>
        <w:ind w:left="1440" w:right="1440" w:hanging="360"/>
      </w:pPr>
    </w:lvl>
    <w:lvl w:ilvl="2" w:tplc="FFFFFFFF" w:tentative="1">
      <w:start w:val="1"/>
      <w:numFmt w:val="hebrew2"/>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Roman"/>
      <w:lvlText w:val="%5."/>
      <w:lvlJc w:val="left"/>
      <w:pPr>
        <w:tabs>
          <w:tab w:val="num" w:pos="3600"/>
        </w:tabs>
        <w:ind w:left="3600" w:right="3600" w:hanging="360"/>
      </w:pPr>
    </w:lvl>
    <w:lvl w:ilvl="5" w:tplc="FFFFFFFF" w:tentative="1">
      <w:start w:val="1"/>
      <w:numFmt w:val="hebrew2"/>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Roman"/>
      <w:lvlText w:val="%8."/>
      <w:lvlJc w:val="left"/>
      <w:pPr>
        <w:tabs>
          <w:tab w:val="num" w:pos="5760"/>
        </w:tabs>
        <w:ind w:left="5760" w:right="5760" w:hanging="360"/>
      </w:pPr>
    </w:lvl>
    <w:lvl w:ilvl="8" w:tplc="FFFFFFFF" w:tentative="1">
      <w:start w:val="1"/>
      <w:numFmt w:val="hebrew2"/>
      <w:lvlText w:val="%9."/>
      <w:lvlJc w:val="right"/>
      <w:pPr>
        <w:tabs>
          <w:tab w:val="num" w:pos="6480"/>
        </w:tabs>
        <w:ind w:left="6480" w:right="6480" w:hanging="180"/>
      </w:pPr>
    </w:lvl>
  </w:abstractNum>
  <w:abstractNum w:abstractNumId="88" w15:restartNumberingAfterBreak="0">
    <w:nsid w:val="561A6767"/>
    <w:multiLevelType w:val="hybridMultilevel"/>
    <w:tmpl w:val="30163EAC"/>
    <w:lvl w:ilvl="0" w:tplc="FD6844D6">
      <w:start w:val="1"/>
      <w:numFmt w:val="hebrew1"/>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89" w15:restartNumberingAfterBreak="0">
    <w:nsid w:val="572872C6"/>
    <w:multiLevelType w:val="hybridMultilevel"/>
    <w:tmpl w:val="B442B79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0" w15:restartNumberingAfterBreak="0">
    <w:nsid w:val="57DF3FF5"/>
    <w:multiLevelType w:val="hybridMultilevel"/>
    <w:tmpl w:val="7FD21B40"/>
    <w:lvl w:ilvl="0" w:tplc="C30E9DAA">
      <w:start w:val="1"/>
      <w:numFmt w:val="hebrew1"/>
      <w:lvlText w:val="%1."/>
      <w:lvlJc w:val="center"/>
      <w:pPr>
        <w:ind w:left="1424" w:hanging="360"/>
      </w:pPr>
      <w:rPr>
        <w:lang w:val="en-US"/>
      </w:rPr>
    </w:lvl>
    <w:lvl w:ilvl="1" w:tplc="04090019" w:tentative="1">
      <w:start w:val="1"/>
      <w:numFmt w:val="lowerLetter"/>
      <w:lvlText w:val="%2."/>
      <w:lvlJc w:val="left"/>
      <w:pPr>
        <w:ind w:left="2144" w:hanging="360"/>
      </w:pPr>
    </w:lvl>
    <w:lvl w:ilvl="2" w:tplc="0409001B" w:tentative="1">
      <w:start w:val="1"/>
      <w:numFmt w:val="lowerRoman"/>
      <w:lvlText w:val="%3."/>
      <w:lvlJc w:val="right"/>
      <w:pPr>
        <w:ind w:left="2864" w:hanging="180"/>
      </w:pPr>
    </w:lvl>
    <w:lvl w:ilvl="3" w:tplc="0409000F" w:tentative="1">
      <w:start w:val="1"/>
      <w:numFmt w:val="decimal"/>
      <w:lvlText w:val="%4."/>
      <w:lvlJc w:val="left"/>
      <w:pPr>
        <w:ind w:left="3584" w:hanging="360"/>
      </w:pPr>
    </w:lvl>
    <w:lvl w:ilvl="4" w:tplc="04090019" w:tentative="1">
      <w:start w:val="1"/>
      <w:numFmt w:val="lowerLetter"/>
      <w:lvlText w:val="%5."/>
      <w:lvlJc w:val="left"/>
      <w:pPr>
        <w:ind w:left="4304" w:hanging="360"/>
      </w:pPr>
    </w:lvl>
    <w:lvl w:ilvl="5" w:tplc="0409001B" w:tentative="1">
      <w:start w:val="1"/>
      <w:numFmt w:val="lowerRoman"/>
      <w:lvlText w:val="%6."/>
      <w:lvlJc w:val="right"/>
      <w:pPr>
        <w:ind w:left="5024" w:hanging="180"/>
      </w:pPr>
    </w:lvl>
    <w:lvl w:ilvl="6" w:tplc="0409000F" w:tentative="1">
      <w:start w:val="1"/>
      <w:numFmt w:val="decimal"/>
      <w:lvlText w:val="%7."/>
      <w:lvlJc w:val="left"/>
      <w:pPr>
        <w:ind w:left="5744" w:hanging="360"/>
      </w:pPr>
    </w:lvl>
    <w:lvl w:ilvl="7" w:tplc="04090019" w:tentative="1">
      <w:start w:val="1"/>
      <w:numFmt w:val="lowerLetter"/>
      <w:lvlText w:val="%8."/>
      <w:lvlJc w:val="left"/>
      <w:pPr>
        <w:ind w:left="6464" w:hanging="360"/>
      </w:pPr>
    </w:lvl>
    <w:lvl w:ilvl="8" w:tplc="0409001B" w:tentative="1">
      <w:start w:val="1"/>
      <w:numFmt w:val="lowerRoman"/>
      <w:lvlText w:val="%9."/>
      <w:lvlJc w:val="right"/>
      <w:pPr>
        <w:ind w:left="7184" w:hanging="180"/>
      </w:pPr>
    </w:lvl>
  </w:abstractNum>
  <w:abstractNum w:abstractNumId="91" w15:restartNumberingAfterBreak="0">
    <w:nsid w:val="5A827665"/>
    <w:multiLevelType w:val="hybridMultilevel"/>
    <w:tmpl w:val="772E7C8A"/>
    <w:lvl w:ilvl="0" w:tplc="CC00B11A">
      <w:start w:val="1"/>
      <w:numFmt w:val="hebrew1"/>
      <w:lvlText w:val="%1."/>
      <w:lvlJc w:val="left"/>
      <w:pPr>
        <w:tabs>
          <w:tab w:val="num" w:pos="1069"/>
        </w:tabs>
        <w:ind w:left="1069" w:hanging="360"/>
      </w:pPr>
      <w:rPr>
        <w:rFonts w:hint="default"/>
        <w:b w:val="0"/>
        <w:bCs w:val="0"/>
      </w:rPr>
    </w:lvl>
    <w:lvl w:ilvl="1" w:tplc="1518912C">
      <w:start w:val="1"/>
      <w:numFmt w:val="decimal"/>
      <w:lvlText w:val="%2."/>
      <w:lvlJc w:val="left"/>
      <w:pPr>
        <w:tabs>
          <w:tab w:val="num" w:pos="1440"/>
        </w:tabs>
        <w:ind w:left="1440" w:hanging="360"/>
      </w:pPr>
      <w:rPr>
        <w:rFonts w:hint="default"/>
        <w:b w:val="0"/>
        <w:bCs w:val="0"/>
      </w:rPr>
    </w:lvl>
    <w:lvl w:ilvl="2" w:tplc="0B2C170E">
      <w:start w:val="1"/>
      <w:numFmt w:val="bullet"/>
      <w:lvlText w:val=""/>
      <w:lvlJc w:val="left"/>
      <w:pPr>
        <w:tabs>
          <w:tab w:val="num" w:pos="2340"/>
        </w:tabs>
        <w:ind w:left="2340" w:hanging="360"/>
      </w:pPr>
      <w:rPr>
        <w:rFonts w:ascii="Symbol" w:hAnsi="Symbol" w:hint="default"/>
        <w:b w:val="0"/>
        <w:bCs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5C836058"/>
    <w:multiLevelType w:val="hybridMultilevel"/>
    <w:tmpl w:val="A3BA9366"/>
    <w:lvl w:ilvl="0" w:tplc="8376B9D2">
      <w:start w:val="1"/>
      <w:numFmt w:val="decimal"/>
      <w:lvlText w:val="%1."/>
      <w:lvlJc w:val="left"/>
      <w:pPr>
        <w:tabs>
          <w:tab w:val="num" w:pos="2340"/>
        </w:tabs>
        <w:ind w:left="2340" w:hanging="360"/>
      </w:pPr>
      <w:rPr>
        <w:rFonts w:cs="David" w:hint="cs"/>
        <w:bCs w:val="0"/>
        <w:iCs w:val="0"/>
        <w:szCs w:val="24"/>
      </w:rPr>
    </w:lvl>
    <w:lvl w:ilvl="1" w:tplc="04090019" w:tentative="1">
      <w:start w:val="1"/>
      <w:numFmt w:val="lowerLetter"/>
      <w:lvlText w:val="%2."/>
      <w:lvlJc w:val="left"/>
      <w:pPr>
        <w:tabs>
          <w:tab w:val="num" w:pos="1826"/>
        </w:tabs>
        <w:ind w:left="1826" w:hanging="360"/>
      </w:pPr>
    </w:lvl>
    <w:lvl w:ilvl="2" w:tplc="0409001B" w:tentative="1">
      <w:start w:val="1"/>
      <w:numFmt w:val="lowerRoman"/>
      <w:lvlText w:val="%3."/>
      <w:lvlJc w:val="right"/>
      <w:pPr>
        <w:tabs>
          <w:tab w:val="num" w:pos="2546"/>
        </w:tabs>
        <w:ind w:left="2546" w:hanging="180"/>
      </w:pPr>
    </w:lvl>
    <w:lvl w:ilvl="3" w:tplc="0409000F" w:tentative="1">
      <w:start w:val="1"/>
      <w:numFmt w:val="decimal"/>
      <w:lvlText w:val="%4."/>
      <w:lvlJc w:val="left"/>
      <w:pPr>
        <w:tabs>
          <w:tab w:val="num" w:pos="3266"/>
        </w:tabs>
        <w:ind w:left="3266" w:hanging="360"/>
      </w:pPr>
    </w:lvl>
    <w:lvl w:ilvl="4" w:tplc="04090019" w:tentative="1">
      <w:start w:val="1"/>
      <w:numFmt w:val="lowerLetter"/>
      <w:lvlText w:val="%5."/>
      <w:lvlJc w:val="left"/>
      <w:pPr>
        <w:tabs>
          <w:tab w:val="num" w:pos="3986"/>
        </w:tabs>
        <w:ind w:left="3986" w:hanging="360"/>
      </w:pPr>
    </w:lvl>
    <w:lvl w:ilvl="5" w:tplc="0409001B" w:tentative="1">
      <w:start w:val="1"/>
      <w:numFmt w:val="lowerRoman"/>
      <w:lvlText w:val="%6."/>
      <w:lvlJc w:val="right"/>
      <w:pPr>
        <w:tabs>
          <w:tab w:val="num" w:pos="4706"/>
        </w:tabs>
        <w:ind w:left="4706" w:hanging="180"/>
      </w:pPr>
    </w:lvl>
    <w:lvl w:ilvl="6" w:tplc="0409000F" w:tentative="1">
      <w:start w:val="1"/>
      <w:numFmt w:val="decimal"/>
      <w:lvlText w:val="%7."/>
      <w:lvlJc w:val="left"/>
      <w:pPr>
        <w:tabs>
          <w:tab w:val="num" w:pos="5426"/>
        </w:tabs>
        <w:ind w:left="5426" w:hanging="360"/>
      </w:pPr>
    </w:lvl>
    <w:lvl w:ilvl="7" w:tplc="04090019" w:tentative="1">
      <w:start w:val="1"/>
      <w:numFmt w:val="lowerLetter"/>
      <w:lvlText w:val="%8."/>
      <w:lvlJc w:val="left"/>
      <w:pPr>
        <w:tabs>
          <w:tab w:val="num" w:pos="6146"/>
        </w:tabs>
        <w:ind w:left="6146" w:hanging="360"/>
      </w:pPr>
    </w:lvl>
    <w:lvl w:ilvl="8" w:tplc="0409001B" w:tentative="1">
      <w:start w:val="1"/>
      <w:numFmt w:val="lowerRoman"/>
      <w:lvlText w:val="%9."/>
      <w:lvlJc w:val="right"/>
      <w:pPr>
        <w:tabs>
          <w:tab w:val="num" w:pos="6866"/>
        </w:tabs>
        <w:ind w:left="6866" w:hanging="180"/>
      </w:pPr>
    </w:lvl>
  </w:abstractNum>
  <w:abstractNum w:abstractNumId="93" w15:restartNumberingAfterBreak="0">
    <w:nsid w:val="5D7D5F7B"/>
    <w:multiLevelType w:val="hybridMultilevel"/>
    <w:tmpl w:val="8A2AE5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5DB11AB0"/>
    <w:multiLevelType w:val="hybridMultilevel"/>
    <w:tmpl w:val="ACCEE940"/>
    <w:lvl w:ilvl="0" w:tplc="E2A676FA">
      <w:numFmt w:val="bullet"/>
      <w:lvlText w:val="-"/>
      <w:lvlJc w:val="left"/>
      <w:pPr>
        <w:ind w:left="1080" w:hanging="360"/>
      </w:pPr>
      <w:rPr>
        <w:rFonts w:ascii="Times New Roman" w:eastAsia="Times New Roman" w:hAnsi="Times New Roman" w:cs="David" w:hint="default"/>
      </w:rPr>
    </w:lvl>
    <w:lvl w:ilvl="1" w:tplc="04090019">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5" w15:restartNumberingAfterBreak="0">
    <w:nsid w:val="5F905DEF"/>
    <w:multiLevelType w:val="singleLevel"/>
    <w:tmpl w:val="B3E259FC"/>
    <w:lvl w:ilvl="0">
      <w:start w:val="2"/>
      <w:numFmt w:val="bullet"/>
      <w:lvlText w:val="-"/>
      <w:lvlJc w:val="left"/>
      <w:pPr>
        <w:tabs>
          <w:tab w:val="num" w:pos="1080"/>
        </w:tabs>
        <w:ind w:left="1080" w:right="1080" w:hanging="360"/>
      </w:pPr>
      <w:rPr>
        <w:rFonts w:cs="Times New Roman" w:hint="default"/>
        <w:sz w:val="26"/>
      </w:rPr>
    </w:lvl>
  </w:abstractNum>
  <w:abstractNum w:abstractNumId="96" w15:restartNumberingAfterBreak="0">
    <w:nsid w:val="5FC97951"/>
    <w:multiLevelType w:val="multilevel"/>
    <w:tmpl w:val="0409001D"/>
    <w:lvl w:ilvl="0">
      <w:start w:val="1"/>
      <w:numFmt w:val="decimal"/>
      <w:pStyle w:val="44"/>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5FD70385"/>
    <w:multiLevelType w:val="hybridMultilevel"/>
    <w:tmpl w:val="8A705070"/>
    <w:lvl w:ilvl="0" w:tplc="6D8ABF1E">
      <w:start w:val="1"/>
      <w:numFmt w:val="decimal"/>
      <w:lvlText w:val="%1)"/>
      <w:lvlJc w:val="left"/>
      <w:pPr>
        <w:ind w:left="2970" w:hanging="360"/>
      </w:pPr>
      <w:rPr>
        <w:rFonts w:hint="default"/>
      </w:rPr>
    </w:lvl>
    <w:lvl w:ilvl="1" w:tplc="2A4630EA">
      <w:start w:val="1"/>
      <w:numFmt w:val="hebrew1"/>
      <w:lvlText w:val="%2."/>
      <w:lvlJc w:val="left"/>
      <w:pPr>
        <w:ind w:left="3690" w:hanging="360"/>
      </w:pPr>
      <w:rPr>
        <w:rFonts w:hint="default"/>
      </w:r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98" w15:restartNumberingAfterBreak="0">
    <w:nsid w:val="614C6CED"/>
    <w:multiLevelType w:val="hybridMultilevel"/>
    <w:tmpl w:val="93768452"/>
    <w:lvl w:ilvl="0" w:tplc="04090013">
      <w:start w:val="1"/>
      <w:numFmt w:val="hebrew1"/>
      <w:lvlText w:val="%1."/>
      <w:lvlJc w:val="center"/>
      <w:pPr>
        <w:ind w:left="2131" w:hanging="360"/>
      </w:pPr>
    </w:lvl>
    <w:lvl w:ilvl="1" w:tplc="04090019" w:tentative="1">
      <w:start w:val="1"/>
      <w:numFmt w:val="lowerLetter"/>
      <w:lvlText w:val="%2."/>
      <w:lvlJc w:val="left"/>
      <w:pPr>
        <w:ind w:left="2851" w:hanging="360"/>
      </w:pPr>
    </w:lvl>
    <w:lvl w:ilvl="2" w:tplc="04090013">
      <w:start w:val="1"/>
      <w:numFmt w:val="hebrew1"/>
      <w:lvlText w:val="%3."/>
      <w:lvlJc w:val="center"/>
      <w:pPr>
        <w:ind w:left="3571" w:hanging="180"/>
      </w:pPr>
    </w:lvl>
    <w:lvl w:ilvl="3" w:tplc="0409000F" w:tentative="1">
      <w:start w:val="1"/>
      <w:numFmt w:val="decimal"/>
      <w:lvlText w:val="%4."/>
      <w:lvlJc w:val="left"/>
      <w:pPr>
        <w:ind w:left="4291" w:hanging="360"/>
      </w:pPr>
    </w:lvl>
    <w:lvl w:ilvl="4" w:tplc="04090019" w:tentative="1">
      <w:start w:val="1"/>
      <w:numFmt w:val="lowerLetter"/>
      <w:lvlText w:val="%5."/>
      <w:lvlJc w:val="left"/>
      <w:pPr>
        <w:ind w:left="5011" w:hanging="360"/>
      </w:pPr>
    </w:lvl>
    <w:lvl w:ilvl="5" w:tplc="0409001B" w:tentative="1">
      <w:start w:val="1"/>
      <w:numFmt w:val="lowerRoman"/>
      <w:lvlText w:val="%6."/>
      <w:lvlJc w:val="right"/>
      <w:pPr>
        <w:ind w:left="5731" w:hanging="180"/>
      </w:pPr>
    </w:lvl>
    <w:lvl w:ilvl="6" w:tplc="0409000F" w:tentative="1">
      <w:start w:val="1"/>
      <w:numFmt w:val="decimal"/>
      <w:lvlText w:val="%7."/>
      <w:lvlJc w:val="left"/>
      <w:pPr>
        <w:ind w:left="6451" w:hanging="360"/>
      </w:pPr>
    </w:lvl>
    <w:lvl w:ilvl="7" w:tplc="04090019" w:tentative="1">
      <w:start w:val="1"/>
      <w:numFmt w:val="lowerLetter"/>
      <w:lvlText w:val="%8."/>
      <w:lvlJc w:val="left"/>
      <w:pPr>
        <w:ind w:left="7171" w:hanging="360"/>
      </w:pPr>
    </w:lvl>
    <w:lvl w:ilvl="8" w:tplc="0409001B" w:tentative="1">
      <w:start w:val="1"/>
      <w:numFmt w:val="lowerRoman"/>
      <w:lvlText w:val="%9."/>
      <w:lvlJc w:val="right"/>
      <w:pPr>
        <w:ind w:left="7891" w:hanging="180"/>
      </w:pPr>
    </w:lvl>
  </w:abstractNum>
  <w:abstractNum w:abstractNumId="99"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100" w15:restartNumberingAfterBreak="0">
    <w:nsid w:val="617A55CB"/>
    <w:multiLevelType w:val="multilevel"/>
    <w:tmpl w:val="327C0992"/>
    <w:lvl w:ilvl="0">
      <w:start w:val="1"/>
      <w:numFmt w:val="decimal"/>
      <w:pStyle w:val="14"/>
      <w:lvlText w:val="%1."/>
      <w:lvlJc w:val="left"/>
      <w:pPr>
        <w:ind w:left="720" w:hanging="360"/>
      </w:pPr>
      <w:rPr>
        <w:rFonts w:ascii="Gisha" w:eastAsiaTheme="majorEastAsia" w:hAnsi="Gisha" w:cs="David"/>
      </w:rPr>
    </w:lvl>
    <w:lvl w:ilvl="1">
      <w:start w:val="1"/>
      <w:numFmt w:val="decimal"/>
      <w:pStyle w:val="25"/>
      <w:isLgl/>
      <w:lvlText w:val="%1.%2"/>
      <w:lvlJc w:val="left"/>
      <w:pPr>
        <w:ind w:left="1080" w:hanging="720"/>
      </w:pPr>
      <w:rPr>
        <w:rFonts w:hint="default"/>
      </w:rPr>
    </w:lvl>
    <w:lvl w:ilvl="2">
      <w:start w:val="1"/>
      <w:numFmt w:val="decimal"/>
      <w:pStyle w:val="33"/>
      <w:isLgl/>
      <w:lvlText w:val="%1.%2.%3"/>
      <w:lvlJc w:val="left"/>
      <w:pPr>
        <w:ind w:left="1080" w:hanging="720"/>
      </w:pPr>
      <w:rPr>
        <w:rFonts w:ascii="Gisha" w:hAnsi="Gisha" w:cs="David" w:hint="default"/>
        <w:b w:val="0"/>
        <w:bCs w:val="0"/>
        <w:i w:val="0"/>
        <w:iCs w:val="0"/>
        <w:sz w:val="24"/>
        <w:szCs w:val="24"/>
        <w:lang w:bidi="he-IL"/>
      </w:rPr>
    </w:lvl>
    <w:lvl w:ilvl="3">
      <w:start w:val="1"/>
      <w:numFmt w:val="decimal"/>
      <w:isLgl/>
      <w:lvlText w:val="%1.%2.%3.%4"/>
      <w:lvlJc w:val="left"/>
      <w:pPr>
        <w:ind w:left="1222" w:hanging="1080"/>
      </w:pPr>
      <w:rPr>
        <w:rFonts w:ascii="Gisha" w:hAnsi="Gisha" w:cs="David" w:hint="default"/>
        <w:b w:val="0"/>
        <w:bCs w:val="0"/>
        <w:sz w:val="24"/>
        <w:szCs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1" w15:restartNumberingAfterBreak="0">
    <w:nsid w:val="645F623D"/>
    <w:multiLevelType w:val="hybridMultilevel"/>
    <w:tmpl w:val="103C257C"/>
    <w:lvl w:ilvl="0" w:tplc="04090001">
      <w:start w:val="1"/>
      <w:numFmt w:val="decimal"/>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02" w15:restartNumberingAfterBreak="0">
    <w:nsid w:val="65E30329"/>
    <w:multiLevelType w:val="hybridMultilevel"/>
    <w:tmpl w:val="F0E626A0"/>
    <w:lvl w:ilvl="0" w:tplc="04090011">
      <w:start w:val="1"/>
      <w:numFmt w:val="decimal"/>
      <w:lvlText w:val="%1)"/>
      <w:lvlJc w:val="left"/>
      <w:pPr>
        <w:ind w:left="2131" w:hanging="360"/>
      </w:pPr>
    </w:lvl>
    <w:lvl w:ilvl="1" w:tplc="04090019" w:tentative="1">
      <w:start w:val="1"/>
      <w:numFmt w:val="lowerLetter"/>
      <w:lvlText w:val="%2."/>
      <w:lvlJc w:val="left"/>
      <w:pPr>
        <w:ind w:left="2851" w:hanging="360"/>
      </w:pPr>
    </w:lvl>
    <w:lvl w:ilvl="2" w:tplc="0409001B" w:tentative="1">
      <w:start w:val="1"/>
      <w:numFmt w:val="lowerRoman"/>
      <w:lvlText w:val="%3."/>
      <w:lvlJc w:val="right"/>
      <w:pPr>
        <w:ind w:left="3571" w:hanging="180"/>
      </w:pPr>
    </w:lvl>
    <w:lvl w:ilvl="3" w:tplc="0409000F" w:tentative="1">
      <w:start w:val="1"/>
      <w:numFmt w:val="decimal"/>
      <w:lvlText w:val="%4."/>
      <w:lvlJc w:val="left"/>
      <w:pPr>
        <w:ind w:left="4291" w:hanging="360"/>
      </w:pPr>
    </w:lvl>
    <w:lvl w:ilvl="4" w:tplc="04090019" w:tentative="1">
      <w:start w:val="1"/>
      <w:numFmt w:val="lowerLetter"/>
      <w:lvlText w:val="%5."/>
      <w:lvlJc w:val="left"/>
      <w:pPr>
        <w:ind w:left="5011" w:hanging="360"/>
      </w:pPr>
    </w:lvl>
    <w:lvl w:ilvl="5" w:tplc="0409001B" w:tentative="1">
      <w:start w:val="1"/>
      <w:numFmt w:val="lowerRoman"/>
      <w:lvlText w:val="%6."/>
      <w:lvlJc w:val="right"/>
      <w:pPr>
        <w:ind w:left="5731" w:hanging="180"/>
      </w:pPr>
    </w:lvl>
    <w:lvl w:ilvl="6" w:tplc="0409000F" w:tentative="1">
      <w:start w:val="1"/>
      <w:numFmt w:val="decimal"/>
      <w:lvlText w:val="%7."/>
      <w:lvlJc w:val="left"/>
      <w:pPr>
        <w:ind w:left="6451" w:hanging="360"/>
      </w:pPr>
    </w:lvl>
    <w:lvl w:ilvl="7" w:tplc="04090019" w:tentative="1">
      <w:start w:val="1"/>
      <w:numFmt w:val="lowerLetter"/>
      <w:lvlText w:val="%8."/>
      <w:lvlJc w:val="left"/>
      <w:pPr>
        <w:ind w:left="7171" w:hanging="360"/>
      </w:pPr>
    </w:lvl>
    <w:lvl w:ilvl="8" w:tplc="0409001B" w:tentative="1">
      <w:start w:val="1"/>
      <w:numFmt w:val="lowerRoman"/>
      <w:lvlText w:val="%9."/>
      <w:lvlJc w:val="right"/>
      <w:pPr>
        <w:ind w:left="7891" w:hanging="180"/>
      </w:pPr>
    </w:lvl>
  </w:abstractNum>
  <w:abstractNum w:abstractNumId="103" w15:restartNumberingAfterBreak="0">
    <w:nsid w:val="65F702F2"/>
    <w:multiLevelType w:val="multilevel"/>
    <w:tmpl w:val="0FE4E530"/>
    <w:lvl w:ilvl="0">
      <w:start w:val="1"/>
      <w:numFmt w:val="decimal"/>
      <w:lvlText w:val="%1."/>
      <w:lvlJc w:val="left"/>
      <w:pPr>
        <w:ind w:left="720" w:hanging="360"/>
      </w:pPr>
      <w:rPr>
        <w:rFonts w:hint="default"/>
      </w:rPr>
    </w:lvl>
    <w:lvl w:ilvl="1">
      <w:start w:val="2"/>
      <w:numFmt w:val="decimal"/>
      <w:isLgl/>
      <w:lvlText w:val="%1.%2"/>
      <w:lvlJc w:val="left"/>
      <w:pPr>
        <w:ind w:left="1035"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025"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15" w:hanging="1080"/>
      </w:pPr>
      <w:rPr>
        <w:rFonts w:hint="default"/>
      </w:rPr>
    </w:lvl>
    <w:lvl w:ilvl="6">
      <w:start w:val="1"/>
      <w:numFmt w:val="decimal"/>
      <w:isLgl/>
      <w:lvlText w:val="%1.%2.%3.%4.%5.%6.%7"/>
      <w:lvlJc w:val="left"/>
      <w:pPr>
        <w:ind w:left="3330" w:hanging="1080"/>
      </w:pPr>
      <w:rPr>
        <w:rFonts w:hint="default"/>
      </w:rPr>
    </w:lvl>
    <w:lvl w:ilvl="7">
      <w:start w:val="1"/>
      <w:numFmt w:val="decimal"/>
      <w:isLgl/>
      <w:lvlText w:val="%1.%2.%3.%4.%5.%6.%7.%8"/>
      <w:lvlJc w:val="left"/>
      <w:pPr>
        <w:ind w:left="4005" w:hanging="1440"/>
      </w:pPr>
      <w:rPr>
        <w:rFonts w:hint="default"/>
      </w:rPr>
    </w:lvl>
    <w:lvl w:ilvl="8">
      <w:start w:val="1"/>
      <w:numFmt w:val="decimal"/>
      <w:isLgl/>
      <w:lvlText w:val="%1.%2.%3.%4.%5.%6.%7.%8.%9"/>
      <w:lvlJc w:val="left"/>
      <w:pPr>
        <w:ind w:left="4320" w:hanging="1440"/>
      </w:pPr>
      <w:rPr>
        <w:rFonts w:hint="default"/>
      </w:rPr>
    </w:lvl>
  </w:abstractNum>
  <w:abstractNum w:abstractNumId="104" w15:restartNumberingAfterBreak="0">
    <w:nsid w:val="65F776D7"/>
    <w:multiLevelType w:val="singleLevel"/>
    <w:tmpl w:val="1946E5AE"/>
    <w:lvl w:ilvl="0">
      <w:start w:val="1"/>
      <w:numFmt w:val="bullet"/>
      <w:pStyle w:val="ListBllts"/>
      <w:lvlText w:val=""/>
      <w:lvlJc w:val="center"/>
      <w:pPr>
        <w:tabs>
          <w:tab w:val="num" w:pos="473"/>
        </w:tabs>
        <w:ind w:firstLine="113"/>
      </w:pPr>
      <w:rPr>
        <w:rFonts w:ascii="Symbol" w:cs="Times New Roman" w:hint="default"/>
      </w:rPr>
    </w:lvl>
  </w:abstractNum>
  <w:abstractNum w:abstractNumId="105" w15:restartNumberingAfterBreak="0">
    <w:nsid w:val="6738104F"/>
    <w:multiLevelType w:val="hybridMultilevel"/>
    <w:tmpl w:val="772E7C8A"/>
    <w:lvl w:ilvl="0" w:tplc="CC00B11A">
      <w:start w:val="1"/>
      <w:numFmt w:val="hebrew1"/>
      <w:lvlText w:val="%1."/>
      <w:lvlJc w:val="left"/>
      <w:pPr>
        <w:tabs>
          <w:tab w:val="num" w:pos="1352"/>
        </w:tabs>
        <w:ind w:left="1352" w:hanging="360"/>
      </w:pPr>
      <w:rPr>
        <w:rFonts w:hint="default"/>
        <w:b w:val="0"/>
        <w:bCs w:val="0"/>
      </w:rPr>
    </w:lvl>
    <w:lvl w:ilvl="1" w:tplc="1518912C">
      <w:start w:val="1"/>
      <w:numFmt w:val="decimal"/>
      <w:lvlText w:val="%2."/>
      <w:lvlJc w:val="left"/>
      <w:pPr>
        <w:tabs>
          <w:tab w:val="num" w:pos="1723"/>
        </w:tabs>
        <w:ind w:left="1723" w:hanging="360"/>
      </w:pPr>
      <w:rPr>
        <w:rFonts w:hint="default"/>
        <w:b w:val="0"/>
        <w:bCs w:val="0"/>
      </w:rPr>
    </w:lvl>
    <w:lvl w:ilvl="2" w:tplc="0B2C170E">
      <w:start w:val="1"/>
      <w:numFmt w:val="bullet"/>
      <w:lvlText w:val=""/>
      <w:lvlJc w:val="left"/>
      <w:pPr>
        <w:tabs>
          <w:tab w:val="num" w:pos="2623"/>
        </w:tabs>
        <w:ind w:left="2623" w:hanging="360"/>
      </w:pPr>
      <w:rPr>
        <w:rFonts w:ascii="Symbol" w:hAnsi="Symbol" w:hint="default"/>
        <w:b w:val="0"/>
        <w:bCs w:val="0"/>
      </w:rPr>
    </w:lvl>
    <w:lvl w:ilvl="3" w:tplc="0409000F" w:tentative="1">
      <w:start w:val="1"/>
      <w:numFmt w:val="decimal"/>
      <w:lvlText w:val="%4."/>
      <w:lvlJc w:val="left"/>
      <w:pPr>
        <w:tabs>
          <w:tab w:val="num" w:pos="3163"/>
        </w:tabs>
        <w:ind w:left="3163" w:hanging="360"/>
      </w:pPr>
    </w:lvl>
    <w:lvl w:ilvl="4" w:tplc="04090019" w:tentative="1">
      <w:start w:val="1"/>
      <w:numFmt w:val="lowerLetter"/>
      <w:lvlText w:val="%5."/>
      <w:lvlJc w:val="left"/>
      <w:pPr>
        <w:tabs>
          <w:tab w:val="num" w:pos="3883"/>
        </w:tabs>
        <w:ind w:left="3883" w:hanging="360"/>
      </w:pPr>
    </w:lvl>
    <w:lvl w:ilvl="5" w:tplc="0409001B" w:tentative="1">
      <w:start w:val="1"/>
      <w:numFmt w:val="lowerRoman"/>
      <w:lvlText w:val="%6."/>
      <w:lvlJc w:val="right"/>
      <w:pPr>
        <w:tabs>
          <w:tab w:val="num" w:pos="4603"/>
        </w:tabs>
        <w:ind w:left="4603" w:hanging="180"/>
      </w:pPr>
    </w:lvl>
    <w:lvl w:ilvl="6" w:tplc="0409000F" w:tentative="1">
      <w:start w:val="1"/>
      <w:numFmt w:val="decimal"/>
      <w:lvlText w:val="%7."/>
      <w:lvlJc w:val="left"/>
      <w:pPr>
        <w:tabs>
          <w:tab w:val="num" w:pos="5323"/>
        </w:tabs>
        <w:ind w:left="5323" w:hanging="360"/>
      </w:pPr>
    </w:lvl>
    <w:lvl w:ilvl="7" w:tplc="04090019" w:tentative="1">
      <w:start w:val="1"/>
      <w:numFmt w:val="lowerLetter"/>
      <w:lvlText w:val="%8."/>
      <w:lvlJc w:val="left"/>
      <w:pPr>
        <w:tabs>
          <w:tab w:val="num" w:pos="6043"/>
        </w:tabs>
        <w:ind w:left="6043" w:hanging="360"/>
      </w:pPr>
    </w:lvl>
    <w:lvl w:ilvl="8" w:tplc="0409001B" w:tentative="1">
      <w:start w:val="1"/>
      <w:numFmt w:val="lowerRoman"/>
      <w:lvlText w:val="%9."/>
      <w:lvlJc w:val="right"/>
      <w:pPr>
        <w:tabs>
          <w:tab w:val="num" w:pos="6763"/>
        </w:tabs>
        <w:ind w:left="6763" w:hanging="180"/>
      </w:pPr>
    </w:lvl>
  </w:abstractNum>
  <w:abstractNum w:abstractNumId="106" w15:restartNumberingAfterBreak="0">
    <w:nsid w:val="67C41DE4"/>
    <w:multiLevelType w:val="singleLevel"/>
    <w:tmpl w:val="0B7CDE7C"/>
    <w:lvl w:ilvl="0">
      <w:start w:val="1"/>
      <w:numFmt w:val="chosung"/>
      <w:pStyle w:val="ListBullet1"/>
      <w:lvlText w:val=""/>
      <w:lvlJc w:val="center"/>
      <w:pPr>
        <w:tabs>
          <w:tab w:val="num" w:pos="814"/>
        </w:tabs>
        <w:ind w:left="397" w:right="397" w:firstLine="57"/>
      </w:pPr>
      <w:rPr>
        <w:rFonts w:ascii="Symbol" w:hAnsi="Symbol" w:hint="default"/>
      </w:rPr>
    </w:lvl>
  </w:abstractNum>
  <w:abstractNum w:abstractNumId="107" w15:restartNumberingAfterBreak="0">
    <w:nsid w:val="682072A7"/>
    <w:multiLevelType w:val="hybridMultilevel"/>
    <w:tmpl w:val="D9E0E05A"/>
    <w:lvl w:ilvl="0" w:tplc="04090001">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8" w15:restartNumberingAfterBreak="0">
    <w:nsid w:val="68210583"/>
    <w:multiLevelType w:val="hybridMultilevel"/>
    <w:tmpl w:val="408E0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9524181"/>
    <w:multiLevelType w:val="multilevel"/>
    <w:tmpl w:val="A6CC4B9E"/>
    <w:lvl w:ilvl="0">
      <w:start w:val="1"/>
      <w:numFmt w:val="decimal"/>
      <w:lvlText w:val="%1."/>
      <w:lvlJc w:val="left"/>
      <w:pPr>
        <w:ind w:left="360" w:hanging="360"/>
      </w:pPr>
      <w:rPr>
        <w:rFonts w:hint="default"/>
        <w:b w:val="0"/>
        <w:bCs w:val="0"/>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10" w15:restartNumberingAfterBreak="0">
    <w:nsid w:val="6AAE66F5"/>
    <w:multiLevelType w:val="hybridMultilevel"/>
    <w:tmpl w:val="1C7AB8B8"/>
    <w:lvl w:ilvl="0" w:tplc="CA66514A">
      <w:start w:val="1"/>
      <w:numFmt w:val="decimal"/>
      <w:lvlText w:val="(%1)"/>
      <w:lvlJc w:val="left"/>
      <w:pPr>
        <w:ind w:left="-399" w:hanging="360"/>
      </w:pPr>
      <w:rPr>
        <w:rFonts w:hint="default"/>
      </w:rPr>
    </w:lvl>
    <w:lvl w:ilvl="1" w:tplc="04090019" w:tentative="1">
      <w:start w:val="1"/>
      <w:numFmt w:val="lowerLetter"/>
      <w:lvlText w:val="%2."/>
      <w:lvlJc w:val="left"/>
      <w:pPr>
        <w:ind w:left="321" w:hanging="360"/>
      </w:pPr>
    </w:lvl>
    <w:lvl w:ilvl="2" w:tplc="0409001B" w:tentative="1">
      <w:start w:val="1"/>
      <w:numFmt w:val="lowerRoman"/>
      <w:lvlText w:val="%3."/>
      <w:lvlJc w:val="right"/>
      <w:pPr>
        <w:ind w:left="1041" w:hanging="180"/>
      </w:pPr>
    </w:lvl>
    <w:lvl w:ilvl="3" w:tplc="0409000F" w:tentative="1">
      <w:start w:val="1"/>
      <w:numFmt w:val="decimal"/>
      <w:lvlText w:val="%4."/>
      <w:lvlJc w:val="left"/>
      <w:pPr>
        <w:ind w:left="1761" w:hanging="360"/>
      </w:pPr>
    </w:lvl>
    <w:lvl w:ilvl="4" w:tplc="04090019" w:tentative="1">
      <w:start w:val="1"/>
      <w:numFmt w:val="lowerLetter"/>
      <w:lvlText w:val="%5."/>
      <w:lvlJc w:val="left"/>
      <w:pPr>
        <w:ind w:left="2481" w:hanging="360"/>
      </w:pPr>
    </w:lvl>
    <w:lvl w:ilvl="5" w:tplc="0409001B" w:tentative="1">
      <w:start w:val="1"/>
      <w:numFmt w:val="lowerRoman"/>
      <w:lvlText w:val="%6."/>
      <w:lvlJc w:val="right"/>
      <w:pPr>
        <w:ind w:left="3201" w:hanging="180"/>
      </w:pPr>
    </w:lvl>
    <w:lvl w:ilvl="6" w:tplc="0409000F" w:tentative="1">
      <w:start w:val="1"/>
      <w:numFmt w:val="decimal"/>
      <w:lvlText w:val="%7."/>
      <w:lvlJc w:val="left"/>
      <w:pPr>
        <w:ind w:left="3921" w:hanging="360"/>
      </w:pPr>
    </w:lvl>
    <w:lvl w:ilvl="7" w:tplc="04090019" w:tentative="1">
      <w:start w:val="1"/>
      <w:numFmt w:val="lowerLetter"/>
      <w:lvlText w:val="%8."/>
      <w:lvlJc w:val="left"/>
      <w:pPr>
        <w:ind w:left="4641" w:hanging="360"/>
      </w:pPr>
    </w:lvl>
    <w:lvl w:ilvl="8" w:tplc="0409001B" w:tentative="1">
      <w:start w:val="1"/>
      <w:numFmt w:val="lowerRoman"/>
      <w:lvlText w:val="%9."/>
      <w:lvlJc w:val="right"/>
      <w:pPr>
        <w:ind w:left="5361" w:hanging="180"/>
      </w:pPr>
    </w:lvl>
  </w:abstractNum>
  <w:abstractNum w:abstractNumId="111" w15:restartNumberingAfterBreak="0">
    <w:nsid w:val="6B5724D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6B921AB2"/>
    <w:multiLevelType w:val="hybridMultilevel"/>
    <w:tmpl w:val="86C46D38"/>
    <w:lvl w:ilvl="0" w:tplc="A9640A6C">
      <w:start w:val="1"/>
      <w:numFmt w:val="bullet"/>
      <w:lvlText w:val=""/>
      <w:lvlJc w:val="left"/>
      <w:pPr>
        <w:ind w:left="1002" w:hanging="360"/>
      </w:pPr>
      <w:rPr>
        <w:rFonts w:ascii="Wingdings" w:hAnsi="Wingdings"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113" w15:restartNumberingAfterBreak="0">
    <w:nsid w:val="6C5965A7"/>
    <w:multiLevelType w:val="multilevel"/>
    <w:tmpl w:val="00AAE750"/>
    <w:lvl w:ilvl="0">
      <w:start w:val="1"/>
      <w:numFmt w:val="decimal"/>
      <w:pStyle w:val="a3"/>
      <w:lvlText w:val="%1."/>
      <w:lvlJc w:val="left"/>
      <w:pPr>
        <w:tabs>
          <w:tab w:val="num" w:pos="567"/>
        </w:tabs>
        <w:ind w:left="567" w:hanging="567"/>
      </w:pPr>
      <w:rPr>
        <w:rFonts w:hint="default"/>
      </w:rPr>
    </w:lvl>
    <w:lvl w:ilvl="1">
      <w:start w:val="1"/>
      <w:numFmt w:val="decimal"/>
      <w:pStyle w:val="a4"/>
      <w:lvlText w:val="%1.%2."/>
      <w:lvlJc w:val="left"/>
      <w:pPr>
        <w:tabs>
          <w:tab w:val="num" w:pos="1107"/>
        </w:tabs>
        <w:ind w:left="1107" w:hanging="567"/>
      </w:pPr>
      <w:rPr>
        <w:rFonts w:hint="default"/>
        <w:b w:val="0"/>
        <w:bCs w:val="0"/>
        <w:color w:val="auto"/>
      </w:rPr>
    </w:lvl>
    <w:lvl w:ilvl="2">
      <w:start w:val="1"/>
      <w:numFmt w:val="decimal"/>
      <w:pStyle w:val="a5"/>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5"/>
      <w:lvlText w:val="%1.%2.%3.%4."/>
      <w:lvlJc w:val="left"/>
      <w:pPr>
        <w:tabs>
          <w:tab w:val="num" w:pos="3005"/>
        </w:tabs>
        <w:ind w:left="3005" w:hanging="1020"/>
      </w:pPr>
      <w:rPr>
        <w:rFonts w:hint="default"/>
      </w:rPr>
    </w:lvl>
    <w:lvl w:ilvl="4">
      <w:start w:val="1"/>
      <w:numFmt w:val="decimal"/>
      <w:pStyle w:val="211111"/>
      <w:lvlText w:val="%1.%2.%3.%4.%5."/>
      <w:lvlJc w:val="left"/>
      <w:pPr>
        <w:tabs>
          <w:tab w:val="num" w:pos="3969"/>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4" w15:restartNumberingAfterBreak="0">
    <w:nsid w:val="6CD20A8A"/>
    <w:multiLevelType w:val="hybridMultilevel"/>
    <w:tmpl w:val="CFE06404"/>
    <w:lvl w:ilvl="0" w:tplc="5A3073FC">
      <w:start w:val="1"/>
      <w:numFmt w:val="bullet"/>
      <w:pStyle w:val="16"/>
      <w:lvlText w:val=""/>
      <w:lvlJc w:val="left"/>
      <w:pPr>
        <w:tabs>
          <w:tab w:val="num" w:pos="1854"/>
        </w:tabs>
        <w:ind w:left="1854" w:hanging="360"/>
      </w:pPr>
      <w:rPr>
        <w:rFonts w:ascii="Wingdings" w:hAnsi="Wingdings" w:hint="default"/>
      </w:rPr>
    </w:lvl>
    <w:lvl w:ilvl="1" w:tplc="04090003" w:tentative="1">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115" w15:restartNumberingAfterBreak="0">
    <w:nsid w:val="6D3C5E69"/>
    <w:multiLevelType w:val="singleLevel"/>
    <w:tmpl w:val="9B16034A"/>
    <w:lvl w:ilvl="0">
      <w:start w:val="1"/>
      <w:numFmt w:val="chosung"/>
      <w:pStyle w:val="BulletList"/>
      <w:lvlText w:val=""/>
      <w:lvlJc w:val="center"/>
      <w:pPr>
        <w:tabs>
          <w:tab w:val="num" w:pos="420"/>
        </w:tabs>
        <w:ind w:left="420" w:right="420" w:hanging="363"/>
      </w:pPr>
      <w:rPr>
        <w:rFonts w:ascii="Symbol" w:hAnsi="Symbol" w:hint="default"/>
      </w:rPr>
    </w:lvl>
  </w:abstractNum>
  <w:abstractNum w:abstractNumId="116" w15:restartNumberingAfterBreak="0">
    <w:nsid w:val="6DBA584F"/>
    <w:multiLevelType w:val="hybridMultilevel"/>
    <w:tmpl w:val="2332C238"/>
    <w:lvl w:ilvl="0" w:tplc="FFFFFFFF">
      <w:start w:val="1"/>
      <w:numFmt w:val="decimal"/>
      <w:pStyle w:val="OutlinedNumbered"/>
      <w:lvlText w:val="%1."/>
      <w:lvlJc w:val="left"/>
      <w:pPr>
        <w:tabs>
          <w:tab w:val="num" w:pos="720"/>
        </w:tabs>
        <w:ind w:left="720" w:right="720" w:hanging="360"/>
      </w:pPr>
      <w:rPr>
        <w:rFonts w:cs="Times New Roman"/>
      </w:rPr>
    </w:lvl>
    <w:lvl w:ilvl="1" w:tplc="FFFFFFFF">
      <w:start w:val="1"/>
      <w:numFmt w:val="lowerLetter"/>
      <w:lvlText w:val="%2."/>
      <w:lvlJc w:val="left"/>
      <w:pPr>
        <w:tabs>
          <w:tab w:val="num" w:pos="1440"/>
        </w:tabs>
        <w:ind w:left="1440" w:right="1440" w:hanging="360"/>
      </w:pPr>
      <w:rPr>
        <w:rFonts w:cs="Times New Roman"/>
      </w:rPr>
    </w:lvl>
    <w:lvl w:ilvl="2" w:tplc="FFFFFFFF">
      <w:start w:val="1"/>
      <w:numFmt w:val="lowerRoman"/>
      <w:lvlText w:val="%3."/>
      <w:lvlJc w:val="right"/>
      <w:pPr>
        <w:tabs>
          <w:tab w:val="num" w:pos="2160"/>
        </w:tabs>
        <w:ind w:left="2160" w:right="2160" w:hanging="180"/>
      </w:pPr>
      <w:rPr>
        <w:rFonts w:cs="Times New Roman"/>
      </w:rPr>
    </w:lvl>
    <w:lvl w:ilvl="3" w:tplc="FFFFFFFF">
      <w:start w:val="1"/>
      <w:numFmt w:val="decimal"/>
      <w:lvlText w:val="%4."/>
      <w:lvlJc w:val="left"/>
      <w:pPr>
        <w:tabs>
          <w:tab w:val="num" w:pos="2880"/>
        </w:tabs>
        <w:ind w:left="2880" w:right="2880" w:hanging="360"/>
      </w:pPr>
      <w:rPr>
        <w:rFonts w:cs="Times New Roman"/>
      </w:rPr>
    </w:lvl>
    <w:lvl w:ilvl="4" w:tplc="FFFFFFFF">
      <w:start w:val="1"/>
      <w:numFmt w:val="lowerLetter"/>
      <w:lvlText w:val="%5."/>
      <w:lvlJc w:val="left"/>
      <w:pPr>
        <w:tabs>
          <w:tab w:val="num" w:pos="3600"/>
        </w:tabs>
        <w:ind w:left="3600" w:right="3600" w:hanging="360"/>
      </w:pPr>
      <w:rPr>
        <w:rFonts w:cs="Times New Roman"/>
      </w:rPr>
    </w:lvl>
    <w:lvl w:ilvl="5" w:tplc="FFFFFFFF">
      <w:start w:val="1"/>
      <w:numFmt w:val="lowerRoman"/>
      <w:lvlText w:val="%6."/>
      <w:lvlJc w:val="right"/>
      <w:pPr>
        <w:tabs>
          <w:tab w:val="num" w:pos="4320"/>
        </w:tabs>
        <w:ind w:left="4320" w:right="4320" w:hanging="180"/>
      </w:pPr>
      <w:rPr>
        <w:rFonts w:cs="Times New Roman"/>
      </w:rPr>
    </w:lvl>
    <w:lvl w:ilvl="6" w:tplc="FFFFFFFF">
      <w:start w:val="1"/>
      <w:numFmt w:val="decimal"/>
      <w:lvlText w:val="%7."/>
      <w:lvlJc w:val="left"/>
      <w:pPr>
        <w:tabs>
          <w:tab w:val="num" w:pos="5040"/>
        </w:tabs>
        <w:ind w:left="5040" w:right="5040" w:hanging="360"/>
      </w:pPr>
      <w:rPr>
        <w:rFonts w:cs="Times New Roman"/>
      </w:rPr>
    </w:lvl>
    <w:lvl w:ilvl="7" w:tplc="FFFFFFFF">
      <w:start w:val="1"/>
      <w:numFmt w:val="lowerLetter"/>
      <w:lvlText w:val="%8."/>
      <w:lvlJc w:val="left"/>
      <w:pPr>
        <w:tabs>
          <w:tab w:val="num" w:pos="5760"/>
        </w:tabs>
        <w:ind w:left="5760" w:right="5760" w:hanging="360"/>
      </w:pPr>
      <w:rPr>
        <w:rFonts w:cs="Times New Roman"/>
      </w:rPr>
    </w:lvl>
    <w:lvl w:ilvl="8" w:tplc="FFFFFFFF">
      <w:start w:val="1"/>
      <w:numFmt w:val="lowerRoman"/>
      <w:lvlText w:val="%9."/>
      <w:lvlJc w:val="right"/>
      <w:pPr>
        <w:tabs>
          <w:tab w:val="num" w:pos="6480"/>
        </w:tabs>
        <w:ind w:left="6480" w:right="6480" w:hanging="180"/>
      </w:pPr>
      <w:rPr>
        <w:rFonts w:cs="Times New Roman"/>
      </w:rPr>
    </w:lvl>
  </w:abstractNum>
  <w:abstractNum w:abstractNumId="117" w15:restartNumberingAfterBreak="0">
    <w:nsid w:val="6E2264E1"/>
    <w:multiLevelType w:val="hybridMultilevel"/>
    <w:tmpl w:val="D180B848"/>
    <w:lvl w:ilvl="0" w:tplc="317E16E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EAC0749"/>
    <w:multiLevelType w:val="multilevel"/>
    <w:tmpl w:val="0409001F"/>
    <w:lvl w:ilvl="0">
      <w:start w:val="1"/>
      <w:numFmt w:val="decimal"/>
      <w:pStyle w:val="a6"/>
      <w:lvlText w:val="%1."/>
      <w:lvlJc w:val="left"/>
      <w:pPr>
        <w:ind w:left="360" w:hanging="360"/>
      </w:pPr>
      <w:rPr>
        <w:rFonts w:hint="default"/>
        <w:b w:val="0"/>
        <w:bCs w:val="0"/>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6EBC029B"/>
    <w:multiLevelType w:val="hybridMultilevel"/>
    <w:tmpl w:val="4DD0BD0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0" w15:restartNumberingAfterBreak="0">
    <w:nsid w:val="6F457A3B"/>
    <w:multiLevelType w:val="hybridMultilevel"/>
    <w:tmpl w:val="D7C65866"/>
    <w:lvl w:ilvl="0" w:tplc="FA4A835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01A54C3"/>
    <w:multiLevelType w:val="hybridMultilevel"/>
    <w:tmpl w:val="22A80F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2" w15:restartNumberingAfterBreak="0">
    <w:nsid w:val="70606A2A"/>
    <w:multiLevelType w:val="hybridMultilevel"/>
    <w:tmpl w:val="DF3A4C44"/>
    <w:lvl w:ilvl="0" w:tplc="164E089C">
      <w:start w:val="1"/>
      <w:numFmt w:val="bullet"/>
      <w:pStyle w:val="17"/>
      <w:lvlText w:val=""/>
      <w:lvlJc w:val="left"/>
      <w:pPr>
        <w:tabs>
          <w:tab w:val="num" w:pos="360"/>
        </w:tabs>
        <w:ind w:left="360" w:hanging="360"/>
      </w:pPr>
      <w:rPr>
        <w:rFonts w:ascii="Wingdings" w:hAnsi="Wingdings" w:hint="default"/>
      </w:rPr>
    </w:lvl>
    <w:lvl w:ilvl="1" w:tplc="02A4B072">
      <w:start w:val="1"/>
      <w:numFmt w:val="bullet"/>
      <w:lvlText w:val=""/>
      <w:lvlJc w:val="left"/>
      <w:pPr>
        <w:tabs>
          <w:tab w:val="num" w:pos="720"/>
        </w:tabs>
        <w:ind w:left="720" w:hanging="360"/>
      </w:pPr>
      <w:rPr>
        <w:rFonts w:ascii="Wingdings" w:hAnsi="Wingdings" w:hint="default"/>
        <w:sz w:val="22"/>
        <w:szCs w:val="22"/>
      </w:rPr>
    </w:lvl>
    <w:lvl w:ilvl="2" w:tplc="0409001B">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cs="Courier New" w:hint="default"/>
      </w:rPr>
    </w:lvl>
    <w:lvl w:ilvl="5" w:tplc="0409001B">
      <w:start w:val="1"/>
      <w:numFmt w:val="bullet"/>
      <w:lvlText w:val=""/>
      <w:lvlJc w:val="left"/>
      <w:pPr>
        <w:tabs>
          <w:tab w:val="num" w:pos="3600"/>
        </w:tabs>
        <w:ind w:left="3600" w:hanging="360"/>
      </w:pPr>
      <w:rPr>
        <w:rFonts w:ascii="Wingdings" w:hAnsi="Wingdings" w:hint="default"/>
      </w:rPr>
    </w:lvl>
    <w:lvl w:ilvl="6" w:tplc="0409000F">
      <w:start w:val="1"/>
      <w:numFmt w:val="bullet"/>
      <w:lvlText w:val=""/>
      <w:lvlJc w:val="left"/>
      <w:pPr>
        <w:tabs>
          <w:tab w:val="num" w:pos="4320"/>
        </w:tabs>
        <w:ind w:left="4320" w:hanging="360"/>
      </w:pPr>
      <w:rPr>
        <w:rFonts w:ascii="Symbol" w:hAnsi="Symbol" w:hint="default"/>
      </w:rPr>
    </w:lvl>
    <w:lvl w:ilvl="7" w:tplc="04090019">
      <w:start w:val="1"/>
      <w:numFmt w:val="bullet"/>
      <w:lvlText w:val="o"/>
      <w:lvlJc w:val="left"/>
      <w:pPr>
        <w:tabs>
          <w:tab w:val="num" w:pos="5040"/>
        </w:tabs>
        <w:ind w:left="5040" w:hanging="360"/>
      </w:pPr>
      <w:rPr>
        <w:rFonts w:ascii="Courier New" w:hAnsi="Courier New" w:cs="Courier New" w:hint="default"/>
      </w:rPr>
    </w:lvl>
    <w:lvl w:ilvl="8" w:tplc="0409001B">
      <w:start w:val="1"/>
      <w:numFmt w:val="bullet"/>
      <w:lvlText w:val=""/>
      <w:lvlJc w:val="left"/>
      <w:pPr>
        <w:tabs>
          <w:tab w:val="num" w:pos="5760"/>
        </w:tabs>
        <w:ind w:left="5760" w:hanging="360"/>
      </w:pPr>
      <w:rPr>
        <w:rFonts w:ascii="Wingdings" w:hAnsi="Wingdings" w:hint="default"/>
      </w:rPr>
    </w:lvl>
  </w:abstractNum>
  <w:abstractNum w:abstractNumId="123" w15:restartNumberingAfterBreak="0">
    <w:nsid w:val="70F40469"/>
    <w:multiLevelType w:val="multilevel"/>
    <w:tmpl w:val="7224446E"/>
    <w:lvl w:ilvl="0">
      <w:numFmt w:val="decimalZero"/>
      <w:lvlText w:val="%1"/>
      <w:lvlJc w:val="left"/>
      <w:pPr>
        <w:ind w:left="615" w:hanging="615"/>
      </w:pPr>
      <w:rPr>
        <w:rFonts w:hint="default"/>
      </w:rPr>
    </w:lvl>
    <w:lvl w:ilvl="1">
      <w:start w:val="1"/>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4" w15:restartNumberingAfterBreak="0">
    <w:nsid w:val="736D7902"/>
    <w:multiLevelType w:val="hybridMultilevel"/>
    <w:tmpl w:val="621C6348"/>
    <w:lvl w:ilvl="0" w:tplc="403230BC">
      <w:start w:val="1"/>
      <w:numFmt w:val="hebrew1"/>
      <w:lvlText w:val="%1."/>
      <w:lvlJc w:val="left"/>
      <w:pPr>
        <w:tabs>
          <w:tab w:val="num" w:pos="1069"/>
        </w:tabs>
        <w:ind w:left="1069" w:hanging="360"/>
      </w:pPr>
      <w:rPr>
        <w:rFonts w:hint="default"/>
        <w:lang w:val="en-US"/>
      </w:rPr>
    </w:lvl>
    <w:lvl w:ilvl="1" w:tplc="04090019" w:tentative="1">
      <w:start w:val="1"/>
      <w:numFmt w:val="lowerLetter"/>
      <w:lvlText w:val="%2."/>
      <w:lvlJc w:val="left"/>
      <w:pPr>
        <w:tabs>
          <w:tab w:val="num" w:pos="1189"/>
        </w:tabs>
        <w:ind w:left="1189" w:hanging="360"/>
      </w:pPr>
    </w:lvl>
    <w:lvl w:ilvl="2" w:tplc="0409001B" w:tentative="1">
      <w:start w:val="1"/>
      <w:numFmt w:val="lowerRoman"/>
      <w:lvlText w:val="%3."/>
      <w:lvlJc w:val="right"/>
      <w:pPr>
        <w:tabs>
          <w:tab w:val="num" w:pos="1909"/>
        </w:tabs>
        <w:ind w:left="1909" w:hanging="180"/>
      </w:pPr>
    </w:lvl>
    <w:lvl w:ilvl="3" w:tplc="0409000F" w:tentative="1">
      <w:start w:val="1"/>
      <w:numFmt w:val="decimal"/>
      <w:lvlText w:val="%4."/>
      <w:lvlJc w:val="left"/>
      <w:pPr>
        <w:tabs>
          <w:tab w:val="num" w:pos="2629"/>
        </w:tabs>
        <w:ind w:left="2629" w:hanging="360"/>
      </w:pPr>
    </w:lvl>
    <w:lvl w:ilvl="4" w:tplc="04090019" w:tentative="1">
      <w:start w:val="1"/>
      <w:numFmt w:val="lowerLetter"/>
      <w:lvlText w:val="%5."/>
      <w:lvlJc w:val="left"/>
      <w:pPr>
        <w:tabs>
          <w:tab w:val="num" w:pos="3349"/>
        </w:tabs>
        <w:ind w:left="3349" w:hanging="360"/>
      </w:pPr>
    </w:lvl>
    <w:lvl w:ilvl="5" w:tplc="0409001B" w:tentative="1">
      <w:start w:val="1"/>
      <w:numFmt w:val="lowerRoman"/>
      <w:lvlText w:val="%6."/>
      <w:lvlJc w:val="right"/>
      <w:pPr>
        <w:tabs>
          <w:tab w:val="num" w:pos="4069"/>
        </w:tabs>
        <w:ind w:left="4069" w:hanging="180"/>
      </w:pPr>
    </w:lvl>
    <w:lvl w:ilvl="6" w:tplc="0409000F" w:tentative="1">
      <w:start w:val="1"/>
      <w:numFmt w:val="decimal"/>
      <w:lvlText w:val="%7."/>
      <w:lvlJc w:val="left"/>
      <w:pPr>
        <w:tabs>
          <w:tab w:val="num" w:pos="4789"/>
        </w:tabs>
        <w:ind w:left="4789" w:hanging="360"/>
      </w:pPr>
    </w:lvl>
    <w:lvl w:ilvl="7" w:tplc="04090019" w:tentative="1">
      <w:start w:val="1"/>
      <w:numFmt w:val="lowerLetter"/>
      <w:lvlText w:val="%8."/>
      <w:lvlJc w:val="left"/>
      <w:pPr>
        <w:tabs>
          <w:tab w:val="num" w:pos="5509"/>
        </w:tabs>
        <w:ind w:left="5509" w:hanging="360"/>
      </w:pPr>
    </w:lvl>
    <w:lvl w:ilvl="8" w:tplc="0409001B" w:tentative="1">
      <w:start w:val="1"/>
      <w:numFmt w:val="lowerRoman"/>
      <w:lvlText w:val="%9."/>
      <w:lvlJc w:val="right"/>
      <w:pPr>
        <w:tabs>
          <w:tab w:val="num" w:pos="6229"/>
        </w:tabs>
        <w:ind w:left="6229" w:hanging="180"/>
      </w:pPr>
    </w:lvl>
  </w:abstractNum>
  <w:abstractNum w:abstractNumId="125" w15:restartNumberingAfterBreak="0">
    <w:nsid w:val="73A433DE"/>
    <w:multiLevelType w:val="hybridMultilevel"/>
    <w:tmpl w:val="9AA2C852"/>
    <w:lvl w:ilvl="0" w:tplc="FFFFFFFF">
      <w:start w:val="1"/>
      <w:numFmt w:val="hebrew1"/>
      <w:pStyle w:val="a7"/>
      <w:lvlText w:val="%1."/>
      <w:lvlJc w:val="center"/>
      <w:pPr>
        <w:tabs>
          <w:tab w:val="num" w:pos="2160"/>
        </w:tabs>
        <w:ind w:left="2160" w:right="2160" w:hanging="360"/>
      </w:pPr>
      <w:rPr>
        <w:rFonts w:hint="default"/>
      </w:rPr>
    </w:lvl>
    <w:lvl w:ilvl="1" w:tplc="FFFFFFFF">
      <w:start w:val="1"/>
      <w:numFmt w:val="hebrew1"/>
      <w:lvlText w:val="%2."/>
      <w:lvlJc w:val="center"/>
      <w:pPr>
        <w:tabs>
          <w:tab w:val="num" w:pos="2520"/>
        </w:tabs>
        <w:ind w:left="2520" w:right="2520" w:hanging="360"/>
      </w:pPr>
      <w:rPr>
        <w:rFonts w:hint="default"/>
      </w:rPr>
    </w:lvl>
    <w:lvl w:ilvl="2" w:tplc="FFFFFFFF" w:tentative="1">
      <w:start w:val="1"/>
      <w:numFmt w:val="lowerRoman"/>
      <w:lvlText w:val="%3."/>
      <w:lvlJc w:val="right"/>
      <w:pPr>
        <w:tabs>
          <w:tab w:val="num" w:pos="3240"/>
        </w:tabs>
        <w:ind w:left="3240" w:right="3240" w:hanging="180"/>
      </w:pPr>
    </w:lvl>
    <w:lvl w:ilvl="3" w:tplc="FFFFFFFF" w:tentative="1">
      <w:start w:val="1"/>
      <w:numFmt w:val="decimal"/>
      <w:lvlText w:val="%4."/>
      <w:lvlJc w:val="left"/>
      <w:pPr>
        <w:tabs>
          <w:tab w:val="num" w:pos="3960"/>
        </w:tabs>
        <w:ind w:left="3960" w:right="3960" w:hanging="360"/>
      </w:pPr>
    </w:lvl>
    <w:lvl w:ilvl="4" w:tplc="FFFFFFFF" w:tentative="1">
      <w:start w:val="1"/>
      <w:numFmt w:val="lowerLetter"/>
      <w:lvlText w:val="%5."/>
      <w:lvlJc w:val="left"/>
      <w:pPr>
        <w:tabs>
          <w:tab w:val="num" w:pos="4680"/>
        </w:tabs>
        <w:ind w:left="4680" w:right="4680" w:hanging="360"/>
      </w:pPr>
    </w:lvl>
    <w:lvl w:ilvl="5" w:tplc="FFFFFFFF" w:tentative="1">
      <w:start w:val="1"/>
      <w:numFmt w:val="lowerRoman"/>
      <w:lvlText w:val="%6."/>
      <w:lvlJc w:val="right"/>
      <w:pPr>
        <w:tabs>
          <w:tab w:val="num" w:pos="5400"/>
        </w:tabs>
        <w:ind w:left="5400" w:right="5400" w:hanging="180"/>
      </w:pPr>
    </w:lvl>
    <w:lvl w:ilvl="6" w:tplc="FFFFFFFF" w:tentative="1">
      <w:start w:val="1"/>
      <w:numFmt w:val="decimal"/>
      <w:lvlText w:val="%7."/>
      <w:lvlJc w:val="left"/>
      <w:pPr>
        <w:tabs>
          <w:tab w:val="num" w:pos="6120"/>
        </w:tabs>
        <w:ind w:left="6120" w:right="6120" w:hanging="360"/>
      </w:pPr>
    </w:lvl>
    <w:lvl w:ilvl="7" w:tplc="FFFFFFFF" w:tentative="1">
      <w:start w:val="1"/>
      <w:numFmt w:val="lowerLetter"/>
      <w:lvlText w:val="%8."/>
      <w:lvlJc w:val="left"/>
      <w:pPr>
        <w:tabs>
          <w:tab w:val="num" w:pos="6840"/>
        </w:tabs>
        <w:ind w:left="6840" w:right="6840" w:hanging="360"/>
      </w:pPr>
    </w:lvl>
    <w:lvl w:ilvl="8" w:tplc="FFFFFFFF" w:tentative="1">
      <w:start w:val="1"/>
      <w:numFmt w:val="lowerRoman"/>
      <w:lvlText w:val="%9."/>
      <w:lvlJc w:val="right"/>
      <w:pPr>
        <w:tabs>
          <w:tab w:val="num" w:pos="7560"/>
        </w:tabs>
        <w:ind w:left="7560" w:right="7560" w:hanging="180"/>
      </w:pPr>
    </w:lvl>
  </w:abstractNum>
  <w:abstractNum w:abstractNumId="126" w15:restartNumberingAfterBreak="0">
    <w:nsid w:val="74942373"/>
    <w:multiLevelType w:val="hybridMultilevel"/>
    <w:tmpl w:val="66485FE8"/>
    <w:lvl w:ilvl="0" w:tplc="D104FE18">
      <w:start w:val="1"/>
      <w:numFmt w:val="hebrew1"/>
      <w:lvlText w:val="%1."/>
      <w:lvlJc w:val="left"/>
      <w:pPr>
        <w:ind w:left="1776" w:hanging="360"/>
      </w:pPr>
      <w:rPr>
        <w:rFonts w:hint="default"/>
        <w:b w:val="0"/>
        <w:bCs w:val="0"/>
        <w:u w:val="none"/>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127" w15:restartNumberingAfterBreak="0">
    <w:nsid w:val="75576036"/>
    <w:multiLevelType w:val="multilevel"/>
    <w:tmpl w:val="D04A5E62"/>
    <w:lvl w:ilvl="0">
      <w:start w:val="1"/>
      <w:numFmt w:val="none"/>
      <w:pStyle w:val="26"/>
      <w:suff w:val="nothing"/>
      <w:lvlText w:val="%1"/>
      <w:lvlJc w:val="left"/>
      <w:pPr>
        <w:ind w:left="360" w:hanging="360"/>
      </w:pPr>
      <w:rPr>
        <w:rFonts w:hint="default"/>
        <w:bCs/>
      </w:rPr>
    </w:lvl>
    <w:lvl w:ilvl="1">
      <w:start w:val="1"/>
      <w:numFmt w:val="decimal"/>
      <w:lvlText w:val="%2.%1"/>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 w15:restartNumberingAfterBreak="0">
    <w:nsid w:val="77CC2767"/>
    <w:multiLevelType w:val="multilevel"/>
    <w:tmpl w:val="8DFEB852"/>
    <w:lvl w:ilvl="0">
      <w:start w:val="1"/>
      <w:numFmt w:val="decimal"/>
      <w:pStyle w:val="Mispur1"/>
      <w:lvlText w:val="%1."/>
      <w:lvlJc w:val="left"/>
      <w:pPr>
        <w:tabs>
          <w:tab w:val="num" w:pos="567"/>
        </w:tabs>
        <w:ind w:left="567" w:right="567" w:hanging="567"/>
      </w:pPr>
      <w:rPr>
        <w:rFonts w:hint="default"/>
        <w:b/>
        <w:bCs/>
      </w:rPr>
    </w:lvl>
    <w:lvl w:ilvl="1">
      <w:start w:val="1"/>
      <w:numFmt w:val="decimal"/>
      <w:pStyle w:val="Mispur2"/>
      <w:lvlText w:val="%1.%2"/>
      <w:lvlJc w:val="left"/>
      <w:pPr>
        <w:tabs>
          <w:tab w:val="num" w:pos="1361"/>
        </w:tabs>
        <w:ind w:left="1361" w:right="1361" w:hanging="794"/>
      </w:pPr>
      <w:rPr>
        <w:rFonts w:hint="default"/>
        <w:b w:val="0"/>
        <w:bCs w:val="0"/>
      </w:rPr>
    </w:lvl>
    <w:lvl w:ilvl="2">
      <w:start w:val="1"/>
      <w:numFmt w:val="decimal"/>
      <w:pStyle w:val="Mispur3"/>
      <w:lvlText w:val="%1.%2.%3"/>
      <w:lvlJc w:val="left"/>
      <w:pPr>
        <w:tabs>
          <w:tab w:val="num" w:pos="2381"/>
        </w:tabs>
        <w:ind w:left="2381" w:right="2381" w:hanging="1020"/>
      </w:pPr>
      <w:rPr>
        <w:rFonts w:hint="default"/>
        <w:lang w:val="en-US"/>
      </w:rPr>
    </w:lvl>
    <w:lvl w:ilvl="3">
      <w:start w:val="1"/>
      <w:numFmt w:val="decimal"/>
      <w:pStyle w:val="Mispur4"/>
      <w:lvlText w:val="%1.%2.%3.%4"/>
      <w:lvlJc w:val="left"/>
      <w:pPr>
        <w:tabs>
          <w:tab w:val="num" w:pos="3572"/>
        </w:tabs>
        <w:ind w:left="3572" w:right="3572" w:hanging="1247"/>
      </w:pPr>
      <w:rPr>
        <w:rFonts w:hint="default"/>
      </w:rPr>
    </w:lvl>
    <w:lvl w:ilvl="4">
      <w:start w:val="1"/>
      <w:numFmt w:val="hebrew1"/>
      <w:pStyle w:val="Mispur5"/>
      <w:lvlText w:val="%5."/>
      <w:lvlJc w:val="left"/>
      <w:pPr>
        <w:tabs>
          <w:tab w:val="num" w:pos="2160"/>
        </w:tabs>
        <w:ind w:left="2140" w:right="3912" w:hanging="340"/>
      </w:pPr>
      <w:rPr>
        <w:rFonts w:cs="David" w:hint="default"/>
      </w:rPr>
    </w:lvl>
    <w:lvl w:ilvl="5">
      <w:start w:val="1"/>
      <w:numFmt w:val="decimal"/>
      <w:lvlText w:val="%1.%2.%3.%4.%5.%6."/>
      <w:lvlJc w:val="left"/>
      <w:pPr>
        <w:tabs>
          <w:tab w:val="num" w:pos="288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3960"/>
        </w:tabs>
        <w:ind w:left="3744" w:right="3744" w:hanging="1224"/>
      </w:pPr>
      <w:rPr>
        <w:rFonts w:hint="default"/>
      </w:rPr>
    </w:lvl>
    <w:lvl w:ilvl="8">
      <w:start w:val="1"/>
      <w:numFmt w:val="decimal"/>
      <w:lvlText w:val="%1.%2.%3.%4.%5.%6.%7.%8.%9."/>
      <w:lvlJc w:val="left"/>
      <w:pPr>
        <w:tabs>
          <w:tab w:val="num" w:pos="4320"/>
        </w:tabs>
        <w:ind w:left="4320" w:right="4320" w:hanging="1440"/>
      </w:pPr>
      <w:rPr>
        <w:rFonts w:hint="default"/>
      </w:rPr>
    </w:lvl>
  </w:abstractNum>
  <w:abstractNum w:abstractNumId="129" w15:restartNumberingAfterBreak="0">
    <w:nsid w:val="784A126A"/>
    <w:multiLevelType w:val="hybridMultilevel"/>
    <w:tmpl w:val="22A80F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0" w15:restartNumberingAfterBreak="0">
    <w:nsid w:val="78E1120E"/>
    <w:multiLevelType w:val="hybridMultilevel"/>
    <w:tmpl w:val="26167882"/>
    <w:lvl w:ilvl="0" w:tplc="FFFFFFFF">
      <w:start w:val="2"/>
      <w:numFmt w:val="hebrew1"/>
      <w:lvlText w:val="%1."/>
      <w:lvlJc w:val="left"/>
      <w:pPr>
        <w:tabs>
          <w:tab w:val="num" w:pos="720"/>
        </w:tabs>
        <w:ind w:left="720" w:hanging="360"/>
      </w:pPr>
      <w:rPr>
        <w:rFonts w:hint="default"/>
      </w:rPr>
    </w:lvl>
    <w:lvl w:ilvl="1" w:tplc="FFFFFFFF">
      <w:start w:val="1"/>
      <w:numFmt w:val="decimal"/>
      <w:lvlText w:val="%2."/>
      <w:lvlJc w:val="left"/>
      <w:pPr>
        <w:tabs>
          <w:tab w:val="num" w:pos="1785"/>
        </w:tabs>
        <w:ind w:left="1785" w:hanging="705"/>
      </w:pPr>
      <w:rPr>
        <w:rFonts w:hint="default"/>
        <w:sz w:val="26"/>
      </w:rPr>
    </w:lvl>
    <w:lvl w:ilvl="2" w:tplc="FFFFFFFF">
      <w:numFmt w:val="bullet"/>
      <w:lvlText w:val=""/>
      <w:lvlJc w:val="left"/>
      <w:pPr>
        <w:tabs>
          <w:tab w:val="num" w:pos="2340"/>
        </w:tabs>
        <w:ind w:left="2340" w:hanging="360"/>
      </w:pPr>
      <w:rPr>
        <w:rFonts w:ascii="Symbol" w:eastAsia="Times New Roman" w:hAnsi="Symbol" w:cs="David" w:hint="default"/>
        <w:b w:val="0"/>
        <w:sz w:val="40"/>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1" w15:restartNumberingAfterBreak="0">
    <w:nsid w:val="79ED45CA"/>
    <w:multiLevelType w:val="hybridMultilevel"/>
    <w:tmpl w:val="1742C3A8"/>
    <w:lvl w:ilvl="0" w:tplc="CC00B11A">
      <w:start w:val="1"/>
      <w:numFmt w:val="hebrew1"/>
      <w:lvlText w:val="%1."/>
      <w:lvlJc w:val="left"/>
      <w:pPr>
        <w:tabs>
          <w:tab w:val="num" w:pos="1097"/>
        </w:tabs>
        <w:ind w:left="1097" w:hanging="360"/>
      </w:pPr>
      <w:rPr>
        <w:rFonts w:hint="default"/>
        <w:b w:val="0"/>
        <w:bCs w:val="0"/>
      </w:rPr>
    </w:lvl>
    <w:lvl w:ilvl="1" w:tplc="756640E2">
      <w:start w:val="1"/>
      <w:numFmt w:val="decimal"/>
      <w:lvlText w:val="%2."/>
      <w:lvlJc w:val="left"/>
      <w:pPr>
        <w:tabs>
          <w:tab w:val="num" w:pos="1440"/>
        </w:tabs>
        <w:ind w:left="1440" w:hanging="360"/>
      </w:pPr>
      <w:rPr>
        <w:rFonts w:hint="default"/>
      </w:rPr>
    </w:lvl>
    <w:lvl w:ilvl="2" w:tplc="8376B9D2">
      <w:start w:val="1"/>
      <w:numFmt w:val="decimal"/>
      <w:lvlText w:val="%3."/>
      <w:lvlJc w:val="left"/>
      <w:pPr>
        <w:tabs>
          <w:tab w:val="num" w:pos="2340"/>
        </w:tabs>
        <w:ind w:left="2340" w:hanging="360"/>
      </w:pPr>
      <w:rPr>
        <w:rFonts w:cs="David" w:hint="cs"/>
        <w:b w:val="0"/>
        <w:bCs w:val="0"/>
        <w:iCs w:val="0"/>
        <w:szCs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7BC869AF"/>
    <w:multiLevelType w:val="hybridMultilevel"/>
    <w:tmpl w:val="F50C82FE"/>
    <w:lvl w:ilvl="0" w:tplc="FFFFFFFF">
      <w:start w:val="1"/>
      <w:numFmt w:val="decimal"/>
      <w:lvlText w:val="%1."/>
      <w:lvlJc w:val="left"/>
      <w:pPr>
        <w:tabs>
          <w:tab w:val="num" w:pos="720"/>
        </w:tabs>
        <w:ind w:left="720" w:hanging="360"/>
      </w:pPr>
    </w:lvl>
    <w:lvl w:ilvl="1" w:tplc="FFFFFFFF">
      <w:start w:val="1"/>
      <w:numFmt w:val="hebrew1"/>
      <w:lvlText w:val="%2."/>
      <w:lvlJc w:val="left"/>
      <w:pPr>
        <w:tabs>
          <w:tab w:val="num" w:pos="1440"/>
        </w:tabs>
        <w:ind w:left="1440" w:hanging="360"/>
      </w:pPr>
    </w:lvl>
    <w:lvl w:ilvl="2" w:tplc="FFFFFFFF">
      <w:start w:val="5"/>
      <w:numFmt w:val="bullet"/>
      <w:lvlText w:val="–"/>
      <w:lvlJc w:val="left"/>
      <w:pPr>
        <w:tabs>
          <w:tab w:val="num" w:pos="2340"/>
        </w:tabs>
        <w:ind w:left="2340" w:hanging="360"/>
      </w:pPr>
      <w:rPr>
        <w:rFonts w:ascii="Times New Roman" w:eastAsia="Times New Roman" w:hAnsi="Times New Roman" w:cs="David"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3" w15:restartNumberingAfterBreak="0">
    <w:nsid w:val="7BFC425C"/>
    <w:multiLevelType w:val="hybridMultilevel"/>
    <w:tmpl w:val="4A586BDA"/>
    <w:lvl w:ilvl="0" w:tplc="5F42C2C0">
      <w:start w:val="1"/>
      <w:numFmt w:val="decimal"/>
      <w:lvlText w:val="%1)"/>
      <w:lvlJc w:val="left"/>
      <w:pPr>
        <w:ind w:left="2187" w:hanging="360"/>
      </w:pPr>
      <w:rPr>
        <w:rFonts w:hint="default"/>
        <w:b/>
        <w:bCs w:val="0"/>
      </w:rPr>
    </w:lvl>
    <w:lvl w:ilvl="1" w:tplc="04090019">
      <w:start w:val="1"/>
      <w:numFmt w:val="lowerLetter"/>
      <w:lvlText w:val="%2."/>
      <w:lvlJc w:val="left"/>
      <w:pPr>
        <w:ind w:left="2907" w:hanging="360"/>
      </w:pPr>
    </w:lvl>
    <w:lvl w:ilvl="2" w:tplc="00BA1DB8">
      <w:start w:val="1"/>
      <w:numFmt w:val="hebrew1"/>
      <w:lvlText w:val="%3."/>
      <w:lvlJc w:val="left"/>
      <w:pPr>
        <w:ind w:left="3807" w:hanging="360"/>
      </w:pPr>
      <w:rPr>
        <w:rFonts w:hint="default"/>
        <w:u w:val="none"/>
      </w:rPr>
    </w:lvl>
    <w:lvl w:ilvl="3" w:tplc="0409000F" w:tentative="1">
      <w:start w:val="1"/>
      <w:numFmt w:val="decimal"/>
      <w:lvlText w:val="%4."/>
      <w:lvlJc w:val="left"/>
      <w:pPr>
        <w:ind w:left="4347" w:hanging="360"/>
      </w:pPr>
    </w:lvl>
    <w:lvl w:ilvl="4" w:tplc="04090019" w:tentative="1">
      <w:start w:val="1"/>
      <w:numFmt w:val="lowerLetter"/>
      <w:lvlText w:val="%5."/>
      <w:lvlJc w:val="left"/>
      <w:pPr>
        <w:ind w:left="5067" w:hanging="360"/>
      </w:pPr>
    </w:lvl>
    <w:lvl w:ilvl="5" w:tplc="0409001B" w:tentative="1">
      <w:start w:val="1"/>
      <w:numFmt w:val="lowerRoman"/>
      <w:lvlText w:val="%6."/>
      <w:lvlJc w:val="right"/>
      <w:pPr>
        <w:ind w:left="5787" w:hanging="180"/>
      </w:pPr>
    </w:lvl>
    <w:lvl w:ilvl="6" w:tplc="0409000F" w:tentative="1">
      <w:start w:val="1"/>
      <w:numFmt w:val="decimal"/>
      <w:lvlText w:val="%7."/>
      <w:lvlJc w:val="left"/>
      <w:pPr>
        <w:ind w:left="6507" w:hanging="360"/>
      </w:pPr>
    </w:lvl>
    <w:lvl w:ilvl="7" w:tplc="04090019" w:tentative="1">
      <w:start w:val="1"/>
      <w:numFmt w:val="lowerLetter"/>
      <w:lvlText w:val="%8."/>
      <w:lvlJc w:val="left"/>
      <w:pPr>
        <w:ind w:left="7227" w:hanging="360"/>
      </w:pPr>
    </w:lvl>
    <w:lvl w:ilvl="8" w:tplc="0409001B" w:tentative="1">
      <w:start w:val="1"/>
      <w:numFmt w:val="lowerRoman"/>
      <w:lvlText w:val="%9."/>
      <w:lvlJc w:val="right"/>
      <w:pPr>
        <w:ind w:left="7947" w:hanging="180"/>
      </w:pPr>
    </w:lvl>
  </w:abstractNum>
  <w:abstractNum w:abstractNumId="134" w15:restartNumberingAfterBreak="0">
    <w:nsid w:val="7C981B4A"/>
    <w:multiLevelType w:val="multilevel"/>
    <w:tmpl w:val="A7D2CD9E"/>
    <w:lvl w:ilvl="0">
      <w:start w:val="1"/>
      <w:numFmt w:val="decimal"/>
      <w:pStyle w:val="18"/>
      <w:isLgl/>
      <w:lvlText w:val="%1."/>
      <w:lvlJc w:val="left"/>
      <w:pPr>
        <w:tabs>
          <w:tab w:val="num" w:pos="720"/>
        </w:tabs>
        <w:ind w:left="720" w:right="720" w:hanging="720"/>
      </w:pPr>
      <w:rPr>
        <w:rFonts w:cs="David" w:hint="default"/>
        <w:b w:val="0"/>
        <w:i w:val="0"/>
        <w:color w:val="000000"/>
        <w:u w:val="none"/>
      </w:rPr>
    </w:lvl>
    <w:lvl w:ilvl="1">
      <w:start w:val="1"/>
      <w:numFmt w:val="decimal"/>
      <w:pStyle w:val="27"/>
      <w:lvlText w:val="%1.%2"/>
      <w:lvlJc w:val="left"/>
      <w:pPr>
        <w:tabs>
          <w:tab w:val="num" w:pos="1440"/>
        </w:tabs>
        <w:ind w:left="1440" w:right="1440" w:hanging="720"/>
      </w:pPr>
      <w:rPr>
        <w:rFonts w:hint="default"/>
        <w:b w:val="0"/>
        <w:bCs w:val="0"/>
        <w:i w:val="0"/>
        <w:iCs w:val="0"/>
        <w:color w:val="000000"/>
        <w:sz w:val="24"/>
        <w:szCs w:val="24"/>
        <w:u w:val="none"/>
      </w:rPr>
    </w:lvl>
    <w:lvl w:ilvl="2">
      <w:start w:val="1"/>
      <w:numFmt w:val="decimal"/>
      <w:pStyle w:val="34"/>
      <w:lvlText w:val="%1.%2.%3"/>
      <w:lvlJc w:val="left"/>
      <w:pPr>
        <w:tabs>
          <w:tab w:val="num" w:pos="2160"/>
        </w:tabs>
        <w:ind w:left="2160" w:right="2160" w:hanging="720"/>
      </w:pPr>
      <w:rPr>
        <w:rFonts w:hint="default"/>
        <w:b w:val="0"/>
        <w:bCs w:val="0"/>
        <w:i w:val="0"/>
        <w:iCs w:val="0"/>
        <w:color w:val="000000"/>
        <w:sz w:val="24"/>
        <w:szCs w:val="24"/>
        <w:u w:val="none"/>
      </w:rPr>
    </w:lvl>
    <w:lvl w:ilvl="3">
      <w:start w:val="1"/>
      <w:numFmt w:val="decimal"/>
      <w:pStyle w:val="45"/>
      <w:lvlText w:val="%1.%2.%3.%4"/>
      <w:lvlJc w:val="left"/>
      <w:pPr>
        <w:tabs>
          <w:tab w:val="num" w:pos="3175"/>
        </w:tabs>
        <w:ind w:left="3175" w:right="3175" w:hanging="1015"/>
      </w:pPr>
      <w:rPr>
        <w:rFonts w:hint="default"/>
        <w:b w:val="0"/>
        <w:bCs w:val="0"/>
        <w:i w:val="0"/>
        <w:iCs w:val="0"/>
        <w:color w:val="000000"/>
        <w:u w:val="none"/>
      </w:rPr>
    </w:lvl>
    <w:lvl w:ilvl="4">
      <w:start w:val="1"/>
      <w:numFmt w:val="decimal"/>
      <w:pStyle w:val="53"/>
      <w:lvlText w:val="%1.%2.%3.%4.%5"/>
      <w:lvlJc w:val="left"/>
      <w:pPr>
        <w:tabs>
          <w:tab w:val="num" w:pos="4479"/>
        </w:tabs>
        <w:ind w:left="4479" w:right="4479" w:hanging="1247"/>
      </w:pPr>
      <w:rPr>
        <w:rFonts w:hint="default"/>
        <w:b w:val="0"/>
        <w:bCs w:val="0"/>
        <w:i w:val="0"/>
        <w:iCs w:val="0"/>
        <w:color w:val="000000"/>
        <w:u w:val="none"/>
      </w:rPr>
    </w:lvl>
    <w:lvl w:ilvl="5">
      <w:start w:val="1"/>
      <w:numFmt w:val="decimal"/>
      <w:lvlText w:val="%1.%2.%3.%4.%5.%6"/>
      <w:lvlJc w:val="left"/>
      <w:pPr>
        <w:tabs>
          <w:tab w:val="num" w:pos="4280"/>
        </w:tabs>
        <w:ind w:left="4280" w:right="4280" w:hanging="1080"/>
      </w:pPr>
      <w:rPr>
        <w:rFonts w:hint="default"/>
        <w:color w:val="000000"/>
      </w:rPr>
    </w:lvl>
    <w:lvl w:ilvl="6">
      <w:start w:val="1"/>
      <w:numFmt w:val="decimal"/>
      <w:lvlText w:val="%1.%2.%3.%4.%5.%6.%7"/>
      <w:lvlJc w:val="left"/>
      <w:pPr>
        <w:tabs>
          <w:tab w:val="num" w:pos="4920"/>
        </w:tabs>
        <w:ind w:left="4920" w:right="4920" w:hanging="1080"/>
      </w:pPr>
      <w:rPr>
        <w:rFonts w:hint="default"/>
        <w:color w:val="000000"/>
      </w:rPr>
    </w:lvl>
    <w:lvl w:ilvl="7">
      <w:start w:val="1"/>
      <w:numFmt w:val="decimal"/>
      <w:lvlText w:val="%1.%2.%3.%4.%5.%6.%7.%8"/>
      <w:lvlJc w:val="left"/>
      <w:pPr>
        <w:tabs>
          <w:tab w:val="num" w:pos="5920"/>
        </w:tabs>
        <w:ind w:left="5920" w:right="5920" w:hanging="1440"/>
      </w:pPr>
      <w:rPr>
        <w:rFonts w:hint="default"/>
        <w:color w:val="000000"/>
      </w:rPr>
    </w:lvl>
    <w:lvl w:ilvl="8">
      <w:start w:val="1"/>
      <w:numFmt w:val="decimal"/>
      <w:lvlText w:val="%1.%2.%3.%4.%5.%6.%7.%8.%9"/>
      <w:lvlJc w:val="left"/>
      <w:pPr>
        <w:tabs>
          <w:tab w:val="num" w:pos="6560"/>
        </w:tabs>
        <w:ind w:left="6560" w:right="6560" w:hanging="1440"/>
      </w:pPr>
      <w:rPr>
        <w:rFonts w:hint="default"/>
        <w:color w:val="000000"/>
      </w:rPr>
    </w:lvl>
  </w:abstractNum>
  <w:abstractNum w:abstractNumId="135" w15:restartNumberingAfterBreak="0">
    <w:nsid w:val="7D212AB2"/>
    <w:multiLevelType w:val="hybridMultilevel"/>
    <w:tmpl w:val="2CC02FC4"/>
    <w:lvl w:ilvl="0" w:tplc="BD1212A2">
      <w:start w:val="1"/>
      <w:numFmt w:val="hebrew1"/>
      <w:lvlText w:val="%1."/>
      <w:lvlJc w:val="left"/>
      <w:pPr>
        <w:ind w:left="2051" w:hanging="360"/>
      </w:pPr>
      <w:rPr>
        <w:rFonts w:hint="default"/>
      </w:rPr>
    </w:lvl>
    <w:lvl w:ilvl="1" w:tplc="04090019" w:tentative="1">
      <w:start w:val="1"/>
      <w:numFmt w:val="lowerLetter"/>
      <w:lvlText w:val="%2."/>
      <w:lvlJc w:val="left"/>
      <w:pPr>
        <w:ind w:left="2771" w:hanging="360"/>
      </w:pPr>
    </w:lvl>
    <w:lvl w:ilvl="2" w:tplc="0409001B" w:tentative="1">
      <w:start w:val="1"/>
      <w:numFmt w:val="lowerRoman"/>
      <w:lvlText w:val="%3."/>
      <w:lvlJc w:val="right"/>
      <w:pPr>
        <w:ind w:left="3491" w:hanging="180"/>
      </w:pPr>
    </w:lvl>
    <w:lvl w:ilvl="3" w:tplc="0409000F" w:tentative="1">
      <w:start w:val="1"/>
      <w:numFmt w:val="decimal"/>
      <w:lvlText w:val="%4."/>
      <w:lvlJc w:val="left"/>
      <w:pPr>
        <w:ind w:left="4211" w:hanging="360"/>
      </w:pPr>
    </w:lvl>
    <w:lvl w:ilvl="4" w:tplc="04090019" w:tentative="1">
      <w:start w:val="1"/>
      <w:numFmt w:val="lowerLetter"/>
      <w:lvlText w:val="%5."/>
      <w:lvlJc w:val="left"/>
      <w:pPr>
        <w:ind w:left="4931" w:hanging="360"/>
      </w:pPr>
    </w:lvl>
    <w:lvl w:ilvl="5" w:tplc="0409001B" w:tentative="1">
      <w:start w:val="1"/>
      <w:numFmt w:val="lowerRoman"/>
      <w:lvlText w:val="%6."/>
      <w:lvlJc w:val="right"/>
      <w:pPr>
        <w:ind w:left="5651" w:hanging="180"/>
      </w:pPr>
    </w:lvl>
    <w:lvl w:ilvl="6" w:tplc="0409000F" w:tentative="1">
      <w:start w:val="1"/>
      <w:numFmt w:val="decimal"/>
      <w:lvlText w:val="%7."/>
      <w:lvlJc w:val="left"/>
      <w:pPr>
        <w:ind w:left="6371" w:hanging="360"/>
      </w:pPr>
    </w:lvl>
    <w:lvl w:ilvl="7" w:tplc="04090019" w:tentative="1">
      <w:start w:val="1"/>
      <w:numFmt w:val="lowerLetter"/>
      <w:lvlText w:val="%8."/>
      <w:lvlJc w:val="left"/>
      <w:pPr>
        <w:ind w:left="7091" w:hanging="360"/>
      </w:pPr>
    </w:lvl>
    <w:lvl w:ilvl="8" w:tplc="0409001B" w:tentative="1">
      <w:start w:val="1"/>
      <w:numFmt w:val="lowerRoman"/>
      <w:lvlText w:val="%9."/>
      <w:lvlJc w:val="right"/>
      <w:pPr>
        <w:ind w:left="7811" w:hanging="180"/>
      </w:pPr>
    </w:lvl>
  </w:abstractNum>
  <w:abstractNum w:abstractNumId="136" w15:restartNumberingAfterBreak="0">
    <w:nsid w:val="7F0415F3"/>
    <w:multiLevelType w:val="hybridMultilevel"/>
    <w:tmpl w:val="6D9A4B72"/>
    <w:lvl w:ilvl="0" w:tplc="04090013">
      <w:start w:val="1"/>
      <w:numFmt w:val="hebrew1"/>
      <w:lvlText w:val="%1."/>
      <w:lvlJc w:val="center"/>
      <w:pPr>
        <w:ind w:left="2132" w:hanging="360"/>
      </w:pPr>
    </w:lvl>
    <w:lvl w:ilvl="1" w:tplc="04090019" w:tentative="1">
      <w:start w:val="1"/>
      <w:numFmt w:val="lowerLetter"/>
      <w:lvlText w:val="%2."/>
      <w:lvlJc w:val="left"/>
      <w:pPr>
        <w:ind w:left="2852" w:hanging="360"/>
      </w:pPr>
    </w:lvl>
    <w:lvl w:ilvl="2" w:tplc="0409001B" w:tentative="1">
      <w:start w:val="1"/>
      <w:numFmt w:val="lowerRoman"/>
      <w:lvlText w:val="%3."/>
      <w:lvlJc w:val="right"/>
      <w:pPr>
        <w:ind w:left="3572" w:hanging="180"/>
      </w:pPr>
    </w:lvl>
    <w:lvl w:ilvl="3" w:tplc="0409000F" w:tentative="1">
      <w:start w:val="1"/>
      <w:numFmt w:val="decimal"/>
      <w:lvlText w:val="%4."/>
      <w:lvlJc w:val="left"/>
      <w:pPr>
        <w:ind w:left="4292" w:hanging="360"/>
      </w:pPr>
    </w:lvl>
    <w:lvl w:ilvl="4" w:tplc="04090019" w:tentative="1">
      <w:start w:val="1"/>
      <w:numFmt w:val="lowerLetter"/>
      <w:lvlText w:val="%5."/>
      <w:lvlJc w:val="left"/>
      <w:pPr>
        <w:ind w:left="5012" w:hanging="360"/>
      </w:pPr>
    </w:lvl>
    <w:lvl w:ilvl="5" w:tplc="0409001B" w:tentative="1">
      <w:start w:val="1"/>
      <w:numFmt w:val="lowerRoman"/>
      <w:lvlText w:val="%6."/>
      <w:lvlJc w:val="right"/>
      <w:pPr>
        <w:ind w:left="5732" w:hanging="180"/>
      </w:pPr>
    </w:lvl>
    <w:lvl w:ilvl="6" w:tplc="0409000F" w:tentative="1">
      <w:start w:val="1"/>
      <w:numFmt w:val="decimal"/>
      <w:lvlText w:val="%7."/>
      <w:lvlJc w:val="left"/>
      <w:pPr>
        <w:ind w:left="6452" w:hanging="360"/>
      </w:pPr>
    </w:lvl>
    <w:lvl w:ilvl="7" w:tplc="04090019" w:tentative="1">
      <w:start w:val="1"/>
      <w:numFmt w:val="lowerLetter"/>
      <w:lvlText w:val="%8."/>
      <w:lvlJc w:val="left"/>
      <w:pPr>
        <w:ind w:left="7172" w:hanging="360"/>
      </w:pPr>
    </w:lvl>
    <w:lvl w:ilvl="8" w:tplc="0409001B" w:tentative="1">
      <w:start w:val="1"/>
      <w:numFmt w:val="lowerRoman"/>
      <w:lvlText w:val="%9."/>
      <w:lvlJc w:val="right"/>
      <w:pPr>
        <w:ind w:left="7892" w:hanging="180"/>
      </w:pPr>
    </w:lvl>
  </w:abstractNum>
  <w:num w:numId="1">
    <w:abstractNumId w:val="127"/>
  </w:num>
  <w:num w:numId="2">
    <w:abstractNumId w:val="46"/>
  </w:num>
  <w:num w:numId="3">
    <w:abstractNumId w:val="50"/>
  </w:num>
  <w:num w:numId="4">
    <w:abstractNumId w:val="18"/>
  </w:num>
  <w:num w:numId="5">
    <w:abstractNumId w:val="96"/>
  </w:num>
  <w:num w:numId="6">
    <w:abstractNumId w:val="8"/>
  </w:num>
  <w:num w:numId="7">
    <w:abstractNumId w:val="15"/>
  </w:num>
  <w:num w:numId="8">
    <w:abstractNumId w:val="1"/>
  </w:num>
  <w:num w:numId="9">
    <w:abstractNumId w:val="0"/>
  </w:num>
  <w:num w:numId="10">
    <w:abstractNumId w:val="125"/>
  </w:num>
  <w:num w:numId="11">
    <w:abstractNumId w:val="32"/>
  </w:num>
  <w:num w:numId="12">
    <w:abstractNumId w:val="17"/>
  </w:num>
  <w:num w:numId="13">
    <w:abstractNumId w:val="28"/>
  </w:num>
  <w:num w:numId="14">
    <w:abstractNumId w:val="100"/>
  </w:num>
  <w:num w:numId="15">
    <w:abstractNumId w:val="78"/>
  </w:num>
  <w:num w:numId="16">
    <w:abstractNumId w:val="49"/>
  </w:num>
  <w:num w:numId="17">
    <w:abstractNumId w:val="134"/>
  </w:num>
  <w:num w:numId="18">
    <w:abstractNumId w:val="106"/>
  </w:num>
  <w:num w:numId="19">
    <w:abstractNumId w:val="13"/>
  </w:num>
  <w:num w:numId="20">
    <w:abstractNumId w:val="61"/>
  </w:num>
  <w:num w:numId="21">
    <w:abstractNumId w:val="62"/>
  </w:num>
  <w:num w:numId="22">
    <w:abstractNumId w:val="51"/>
  </w:num>
  <w:num w:numId="23">
    <w:abstractNumId w:val="64"/>
  </w:num>
  <w:num w:numId="24">
    <w:abstractNumId w:val="52"/>
  </w:num>
  <w:num w:numId="25">
    <w:abstractNumId w:val="115"/>
  </w:num>
  <w:num w:numId="26">
    <w:abstractNumId w:val="59"/>
  </w:num>
  <w:num w:numId="27">
    <w:abstractNumId w:val="58"/>
  </w:num>
  <w:num w:numId="28">
    <w:abstractNumId w:val="109"/>
  </w:num>
  <w:num w:numId="29">
    <w:abstractNumId w:val="12"/>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7"/>
  </w:num>
  <w:num w:numId="33">
    <w:abstractNumId w:val="82"/>
  </w:num>
  <w:num w:numId="34">
    <w:abstractNumId w:val="11"/>
  </w:num>
  <w:num w:numId="35">
    <w:abstractNumId w:val="128"/>
  </w:num>
  <w:num w:numId="36">
    <w:abstractNumId w:val="118"/>
  </w:num>
  <w:num w:numId="37">
    <w:abstractNumId w:val="104"/>
  </w:num>
  <w:num w:numId="38">
    <w:abstractNumId w:val="76"/>
  </w:num>
  <w:num w:numId="39">
    <w:abstractNumId w:val="116"/>
  </w:num>
  <w:num w:numId="40">
    <w:abstractNumId w:val="44"/>
  </w:num>
  <w:num w:numId="41">
    <w:abstractNumId w:val="72"/>
  </w:num>
  <w:num w:numId="42">
    <w:abstractNumId w:val="45"/>
  </w:num>
  <w:num w:numId="43">
    <w:abstractNumId w:val="19"/>
  </w:num>
  <w:num w:numId="44">
    <w:abstractNumId w:val="14"/>
  </w:num>
  <w:num w:numId="45">
    <w:abstractNumId w:val="75"/>
  </w:num>
  <w:num w:numId="46">
    <w:abstractNumId w:val="71"/>
  </w:num>
  <w:num w:numId="47">
    <w:abstractNumId w:val="114"/>
  </w:num>
  <w:num w:numId="48">
    <w:abstractNumId w:val="113"/>
  </w:num>
  <w:num w:numId="49">
    <w:abstractNumId w:val="74"/>
  </w:num>
  <w:num w:numId="5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2"/>
  </w:num>
  <w:num w:numId="52">
    <w:abstractNumId w:val="9"/>
  </w:num>
  <w:num w:numId="53">
    <w:abstractNumId w:val="112"/>
  </w:num>
  <w:num w:numId="54">
    <w:abstractNumId w:val="35"/>
  </w:num>
  <w:num w:numId="55">
    <w:abstractNumId w:val="107"/>
  </w:num>
  <w:num w:numId="5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57">
    <w:abstractNumId w:val="22"/>
  </w:num>
  <w:num w:numId="58">
    <w:abstractNumId w:val="10"/>
  </w:num>
  <w:num w:numId="59">
    <w:abstractNumId w:val="57"/>
  </w:num>
  <w:num w:numId="60">
    <w:abstractNumId w:val="69"/>
  </w:num>
  <w:num w:numId="61">
    <w:abstractNumId w:val="122"/>
  </w:num>
  <w:num w:numId="62">
    <w:abstractNumId w:val="93"/>
  </w:num>
  <w:num w:numId="63">
    <w:abstractNumId w:val="27"/>
  </w:num>
  <w:num w:numId="64">
    <w:abstractNumId w:val="119"/>
  </w:num>
  <w:num w:numId="65">
    <w:abstractNumId w:val="130"/>
  </w:num>
  <w:num w:numId="66">
    <w:abstractNumId w:val="56"/>
  </w:num>
  <w:num w:numId="67">
    <w:abstractNumId w:val="79"/>
  </w:num>
  <w:num w:numId="68">
    <w:abstractNumId w:val="34"/>
  </w:num>
  <w:num w:numId="6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0"/>
  </w:num>
  <w:num w:numId="71">
    <w:abstractNumId w:val="48"/>
  </w:num>
  <w:num w:numId="72">
    <w:abstractNumId w:val="95"/>
  </w:num>
  <w:num w:numId="73">
    <w:abstractNumId w:val="21"/>
  </w:num>
  <w:num w:numId="74">
    <w:abstractNumId w:val="65"/>
  </w:num>
  <w:num w:numId="75">
    <w:abstractNumId w:val="26"/>
  </w:num>
  <w:num w:numId="76">
    <w:abstractNumId w:val="30"/>
  </w:num>
  <w:num w:numId="77">
    <w:abstractNumId w:val="67"/>
  </w:num>
  <w:num w:numId="78">
    <w:abstractNumId w:val="73"/>
  </w:num>
  <w:num w:numId="79">
    <w:abstractNumId w:val="86"/>
  </w:num>
  <w:num w:numId="80">
    <w:abstractNumId w:val="39"/>
  </w:num>
  <w:num w:numId="81">
    <w:abstractNumId w:val="29"/>
  </w:num>
  <w:num w:numId="82">
    <w:abstractNumId w:val="84"/>
  </w:num>
  <w:num w:numId="83">
    <w:abstractNumId w:val="23"/>
  </w:num>
  <w:num w:numId="84">
    <w:abstractNumId w:val="101"/>
  </w:num>
  <w:num w:numId="85">
    <w:abstractNumId w:val="36"/>
  </w:num>
  <w:num w:numId="86">
    <w:abstractNumId w:val="108"/>
  </w:num>
  <w:num w:numId="87">
    <w:abstractNumId w:val="89"/>
  </w:num>
  <w:num w:numId="88">
    <w:abstractNumId w:val="123"/>
  </w:num>
  <w:num w:numId="89">
    <w:abstractNumId w:val="103"/>
  </w:num>
  <w:num w:numId="90">
    <w:abstractNumId w:val="94"/>
  </w:num>
  <w:num w:numId="91">
    <w:abstractNumId w:val="66"/>
  </w:num>
  <w:num w:numId="92">
    <w:abstractNumId w:val="33"/>
  </w:num>
  <w:num w:numId="93">
    <w:abstractNumId w:val="85"/>
  </w:num>
  <w:num w:numId="94">
    <w:abstractNumId w:val="70"/>
  </w:num>
  <w:num w:numId="95">
    <w:abstractNumId w:val="91"/>
  </w:num>
  <w:num w:numId="96">
    <w:abstractNumId w:val="55"/>
  </w:num>
  <w:num w:numId="97">
    <w:abstractNumId w:val="40"/>
  </w:num>
  <w:num w:numId="98">
    <w:abstractNumId w:val="47"/>
  </w:num>
  <w:num w:numId="99">
    <w:abstractNumId w:val="24"/>
  </w:num>
  <w:num w:numId="100">
    <w:abstractNumId w:val="131"/>
  </w:num>
  <w:num w:numId="101">
    <w:abstractNumId w:val="7"/>
  </w:num>
  <w:num w:numId="102">
    <w:abstractNumId w:val="77"/>
  </w:num>
  <w:num w:numId="103">
    <w:abstractNumId w:val="102"/>
  </w:num>
  <w:num w:numId="104">
    <w:abstractNumId w:val="105"/>
  </w:num>
  <w:num w:numId="105">
    <w:abstractNumId w:val="92"/>
  </w:num>
  <w:num w:numId="106">
    <w:abstractNumId w:val="124"/>
  </w:num>
  <w:num w:numId="107">
    <w:abstractNumId w:val="16"/>
  </w:num>
  <w:num w:numId="108">
    <w:abstractNumId w:val="88"/>
  </w:num>
  <w:num w:numId="109">
    <w:abstractNumId w:val="68"/>
  </w:num>
  <w:num w:numId="110">
    <w:abstractNumId w:val="90"/>
  </w:num>
  <w:num w:numId="111">
    <w:abstractNumId w:val="42"/>
  </w:num>
  <w:num w:numId="112">
    <w:abstractNumId w:val="43"/>
  </w:num>
  <w:num w:numId="113">
    <w:abstractNumId w:val="25"/>
  </w:num>
  <w:num w:numId="114">
    <w:abstractNumId w:val="135"/>
  </w:num>
  <w:num w:numId="115">
    <w:abstractNumId w:val="126"/>
  </w:num>
  <w:num w:numId="116">
    <w:abstractNumId w:val="133"/>
  </w:num>
  <w:num w:numId="117">
    <w:abstractNumId w:val="97"/>
  </w:num>
  <w:num w:numId="118">
    <w:abstractNumId w:val="136"/>
  </w:num>
  <w:num w:numId="119">
    <w:abstractNumId w:val="98"/>
  </w:num>
  <w:num w:numId="120">
    <w:abstractNumId w:val="117"/>
  </w:num>
  <w:num w:numId="1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21"/>
  </w:num>
  <w:num w:numId="123">
    <w:abstractNumId w:val="129"/>
  </w:num>
  <w:num w:numId="124">
    <w:abstractNumId w:val="63"/>
  </w:num>
  <w:num w:numId="125">
    <w:abstractNumId w:val="110"/>
  </w:num>
  <w:num w:numId="126">
    <w:abstractNumId w:val="120"/>
  </w:num>
  <w:num w:numId="127">
    <w:abstractNumId w:val="38"/>
  </w:num>
  <w:num w:numId="128">
    <w:abstractNumId w:val="99"/>
  </w:num>
  <w:num w:numId="129">
    <w:abstractNumId w:val="53"/>
  </w:num>
  <w:num w:numId="130">
    <w:abstractNumId w:val="81"/>
  </w:num>
  <w:num w:numId="131">
    <w:abstractNumId w:val="31"/>
  </w:num>
  <w:num w:numId="132">
    <w:abstractNumId w:val="41"/>
  </w:num>
  <w:num w:numId="133">
    <w:abstractNumId w:val="80"/>
  </w:num>
  <w:numIdMacAtCleanup w:val="1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דלית בצלאל">
    <w15:presenceInfo w15:providerId="AD" w15:userId="S-1-5-21-2046650095-958475760-1532313055-13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characterSpacingControl w:val="doNotCompress"/>
  <w:hdrShapeDefaults>
    <o:shapedefaults v:ext="edit" spidmax="655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420"/>
    <w:rsid w:val="00000656"/>
    <w:rsid w:val="00000E88"/>
    <w:rsid w:val="0000288F"/>
    <w:rsid w:val="00003F67"/>
    <w:rsid w:val="000049ED"/>
    <w:rsid w:val="00004E13"/>
    <w:rsid w:val="000104E0"/>
    <w:rsid w:val="00010FD6"/>
    <w:rsid w:val="00011471"/>
    <w:rsid w:val="000119B0"/>
    <w:rsid w:val="00011E07"/>
    <w:rsid w:val="000144A7"/>
    <w:rsid w:val="00014855"/>
    <w:rsid w:val="0001567F"/>
    <w:rsid w:val="00017AC4"/>
    <w:rsid w:val="000201F1"/>
    <w:rsid w:val="000210ED"/>
    <w:rsid w:val="000225C3"/>
    <w:rsid w:val="00024AC2"/>
    <w:rsid w:val="00025077"/>
    <w:rsid w:val="00027EEC"/>
    <w:rsid w:val="00030312"/>
    <w:rsid w:val="00031536"/>
    <w:rsid w:val="000316A1"/>
    <w:rsid w:val="0003313D"/>
    <w:rsid w:val="0003368D"/>
    <w:rsid w:val="00034E6B"/>
    <w:rsid w:val="000365F3"/>
    <w:rsid w:val="00040563"/>
    <w:rsid w:val="00040641"/>
    <w:rsid w:val="00043E46"/>
    <w:rsid w:val="000443BC"/>
    <w:rsid w:val="00044B33"/>
    <w:rsid w:val="000459CE"/>
    <w:rsid w:val="00051E9B"/>
    <w:rsid w:val="00051EB3"/>
    <w:rsid w:val="00052590"/>
    <w:rsid w:val="00054B1E"/>
    <w:rsid w:val="00054E01"/>
    <w:rsid w:val="00054E2F"/>
    <w:rsid w:val="000568A8"/>
    <w:rsid w:val="00056A0D"/>
    <w:rsid w:val="00056A62"/>
    <w:rsid w:val="00062427"/>
    <w:rsid w:val="0006364F"/>
    <w:rsid w:val="00063ACC"/>
    <w:rsid w:val="00065C17"/>
    <w:rsid w:val="0006650A"/>
    <w:rsid w:val="000671CF"/>
    <w:rsid w:val="00067BEE"/>
    <w:rsid w:val="00070F09"/>
    <w:rsid w:val="00071F9F"/>
    <w:rsid w:val="00072270"/>
    <w:rsid w:val="00073706"/>
    <w:rsid w:val="00073E24"/>
    <w:rsid w:val="00074080"/>
    <w:rsid w:val="000749EF"/>
    <w:rsid w:val="000830FE"/>
    <w:rsid w:val="00084B85"/>
    <w:rsid w:val="00085A95"/>
    <w:rsid w:val="000878AE"/>
    <w:rsid w:val="00087E9E"/>
    <w:rsid w:val="000921CE"/>
    <w:rsid w:val="00093FB6"/>
    <w:rsid w:val="000946FE"/>
    <w:rsid w:val="000949A2"/>
    <w:rsid w:val="000950E4"/>
    <w:rsid w:val="00096CB9"/>
    <w:rsid w:val="000A1EC9"/>
    <w:rsid w:val="000A3064"/>
    <w:rsid w:val="000A41F8"/>
    <w:rsid w:val="000A45D5"/>
    <w:rsid w:val="000A72FB"/>
    <w:rsid w:val="000A7E8F"/>
    <w:rsid w:val="000A7EC3"/>
    <w:rsid w:val="000B0C79"/>
    <w:rsid w:val="000B43EE"/>
    <w:rsid w:val="000B4D2C"/>
    <w:rsid w:val="000B52D3"/>
    <w:rsid w:val="000B63B2"/>
    <w:rsid w:val="000B6FA9"/>
    <w:rsid w:val="000B74CF"/>
    <w:rsid w:val="000C0269"/>
    <w:rsid w:val="000C079A"/>
    <w:rsid w:val="000C1EA5"/>
    <w:rsid w:val="000C437D"/>
    <w:rsid w:val="000C5C72"/>
    <w:rsid w:val="000C6D5A"/>
    <w:rsid w:val="000D0BF8"/>
    <w:rsid w:val="000D346A"/>
    <w:rsid w:val="000D34B6"/>
    <w:rsid w:val="000D3CB7"/>
    <w:rsid w:val="000D498F"/>
    <w:rsid w:val="000D6EC8"/>
    <w:rsid w:val="000D77FE"/>
    <w:rsid w:val="000E0A3E"/>
    <w:rsid w:val="000E0DD5"/>
    <w:rsid w:val="000E362E"/>
    <w:rsid w:val="000E459F"/>
    <w:rsid w:val="000E6CBB"/>
    <w:rsid w:val="000E7870"/>
    <w:rsid w:val="000E7AE1"/>
    <w:rsid w:val="000F2348"/>
    <w:rsid w:val="000F7071"/>
    <w:rsid w:val="0010029C"/>
    <w:rsid w:val="00101A69"/>
    <w:rsid w:val="00101B37"/>
    <w:rsid w:val="00101C64"/>
    <w:rsid w:val="00102013"/>
    <w:rsid w:val="001025F5"/>
    <w:rsid w:val="00104F46"/>
    <w:rsid w:val="00105252"/>
    <w:rsid w:val="00106CC1"/>
    <w:rsid w:val="00106CCF"/>
    <w:rsid w:val="00110F0B"/>
    <w:rsid w:val="001126E7"/>
    <w:rsid w:val="0011380B"/>
    <w:rsid w:val="00113D60"/>
    <w:rsid w:val="00114278"/>
    <w:rsid w:val="0011622A"/>
    <w:rsid w:val="00116D83"/>
    <w:rsid w:val="00120F50"/>
    <w:rsid w:val="00120F64"/>
    <w:rsid w:val="00121476"/>
    <w:rsid w:val="001219CB"/>
    <w:rsid w:val="001232B9"/>
    <w:rsid w:val="001232F6"/>
    <w:rsid w:val="00123393"/>
    <w:rsid w:val="00124566"/>
    <w:rsid w:val="00124D4E"/>
    <w:rsid w:val="0012744B"/>
    <w:rsid w:val="00132757"/>
    <w:rsid w:val="00133148"/>
    <w:rsid w:val="00133700"/>
    <w:rsid w:val="00135429"/>
    <w:rsid w:val="00135A8C"/>
    <w:rsid w:val="00135E73"/>
    <w:rsid w:val="001366DF"/>
    <w:rsid w:val="0013763A"/>
    <w:rsid w:val="0013798E"/>
    <w:rsid w:val="0014023B"/>
    <w:rsid w:val="00140CAC"/>
    <w:rsid w:val="00141576"/>
    <w:rsid w:val="00141B14"/>
    <w:rsid w:val="00142631"/>
    <w:rsid w:val="00145AA0"/>
    <w:rsid w:val="00145B47"/>
    <w:rsid w:val="00147081"/>
    <w:rsid w:val="00147B36"/>
    <w:rsid w:val="001514BD"/>
    <w:rsid w:val="00151721"/>
    <w:rsid w:val="0015322D"/>
    <w:rsid w:val="001549CC"/>
    <w:rsid w:val="00160555"/>
    <w:rsid w:val="00162214"/>
    <w:rsid w:val="0016250A"/>
    <w:rsid w:val="0016290E"/>
    <w:rsid w:val="00162DC5"/>
    <w:rsid w:val="0016437A"/>
    <w:rsid w:val="00165004"/>
    <w:rsid w:val="00166296"/>
    <w:rsid w:val="001668BE"/>
    <w:rsid w:val="00170A50"/>
    <w:rsid w:val="001713F8"/>
    <w:rsid w:val="001738EC"/>
    <w:rsid w:val="00173BE4"/>
    <w:rsid w:val="0017543A"/>
    <w:rsid w:val="00176423"/>
    <w:rsid w:val="00176996"/>
    <w:rsid w:val="00177531"/>
    <w:rsid w:val="0018078D"/>
    <w:rsid w:val="00181554"/>
    <w:rsid w:val="001829BC"/>
    <w:rsid w:val="00182BCE"/>
    <w:rsid w:val="00184F3B"/>
    <w:rsid w:val="0018569C"/>
    <w:rsid w:val="00186052"/>
    <w:rsid w:val="0019427D"/>
    <w:rsid w:val="00196789"/>
    <w:rsid w:val="00196B15"/>
    <w:rsid w:val="00197158"/>
    <w:rsid w:val="001974E9"/>
    <w:rsid w:val="00197D8A"/>
    <w:rsid w:val="001A046C"/>
    <w:rsid w:val="001A05B0"/>
    <w:rsid w:val="001A2A3B"/>
    <w:rsid w:val="001A2BBC"/>
    <w:rsid w:val="001A61D3"/>
    <w:rsid w:val="001A73B6"/>
    <w:rsid w:val="001A7EFE"/>
    <w:rsid w:val="001A7F89"/>
    <w:rsid w:val="001B41D7"/>
    <w:rsid w:val="001B49A2"/>
    <w:rsid w:val="001C31CB"/>
    <w:rsid w:val="001C3E24"/>
    <w:rsid w:val="001C55CB"/>
    <w:rsid w:val="001C71E3"/>
    <w:rsid w:val="001C7D30"/>
    <w:rsid w:val="001D0F6E"/>
    <w:rsid w:val="001D1C5E"/>
    <w:rsid w:val="001D2766"/>
    <w:rsid w:val="001D4FF0"/>
    <w:rsid w:val="001D602F"/>
    <w:rsid w:val="001D6828"/>
    <w:rsid w:val="001D78B6"/>
    <w:rsid w:val="001D7B9F"/>
    <w:rsid w:val="001E2CF1"/>
    <w:rsid w:val="001E452D"/>
    <w:rsid w:val="001E52F7"/>
    <w:rsid w:val="001E60FE"/>
    <w:rsid w:val="001E6481"/>
    <w:rsid w:val="001E73DC"/>
    <w:rsid w:val="001F419A"/>
    <w:rsid w:val="001F450C"/>
    <w:rsid w:val="001F5633"/>
    <w:rsid w:val="001F75FC"/>
    <w:rsid w:val="001F7FDA"/>
    <w:rsid w:val="002005C8"/>
    <w:rsid w:val="002012D4"/>
    <w:rsid w:val="002042B4"/>
    <w:rsid w:val="00205612"/>
    <w:rsid w:val="0020572B"/>
    <w:rsid w:val="00206C5C"/>
    <w:rsid w:val="00206F3B"/>
    <w:rsid w:val="00207650"/>
    <w:rsid w:val="00207EE6"/>
    <w:rsid w:val="0021153D"/>
    <w:rsid w:val="00212429"/>
    <w:rsid w:val="002124F1"/>
    <w:rsid w:val="00212CA4"/>
    <w:rsid w:val="00215343"/>
    <w:rsid w:val="00215848"/>
    <w:rsid w:val="00215E83"/>
    <w:rsid w:val="002162D6"/>
    <w:rsid w:val="002176AC"/>
    <w:rsid w:val="00217DFB"/>
    <w:rsid w:val="0022063B"/>
    <w:rsid w:val="002214C5"/>
    <w:rsid w:val="00221CBA"/>
    <w:rsid w:val="0022255F"/>
    <w:rsid w:val="00223702"/>
    <w:rsid w:val="00223C9F"/>
    <w:rsid w:val="002241DD"/>
    <w:rsid w:val="002245E4"/>
    <w:rsid w:val="00226522"/>
    <w:rsid w:val="00230DA9"/>
    <w:rsid w:val="00232029"/>
    <w:rsid w:val="00232415"/>
    <w:rsid w:val="0023345A"/>
    <w:rsid w:val="0023390A"/>
    <w:rsid w:val="00235684"/>
    <w:rsid w:val="002363E1"/>
    <w:rsid w:val="00240E45"/>
    <w:rsid w:val="0024229C"/>
    <w:rsid w:val="002429F1"/>
    <w:rsid w:val="00242AED"/>
    <w:rsid w:val="002447AB"/>
    <w:rsid w:val="00245B59"/>
    <w:rsid w:val="002473C3"/>
    <w:rsid w:val="00250A9B"/>
    <w:rsid w:val="00252DA5"/>
    <w:rsid w:val="00253320"/>
    <w:rsid w:val="00253A09"/>
    <w:rsid w:val="00253E5E"/>
    <w:rsid w:val="002547E2"/>
    <w:rsid w:val="00254C0E"/>
    <w:rsid w:val="00254E44"/>
    <w:rsid w:val="00255142"/>
    <w:rsid w:val="00255A96"/>
    <w:rsid w:val="00256629"/>
    <w:rsid w:val="00256C17"/>
    <w:rsid w:val="002570A3"/>
    <w:rsid w:val="00257879"/>
    <w:rsid w:val="002600E6"/>
    <w:rsid w:val="0026159D"/>
    <w:rsid w:val="002623AB"/>
    <w:rsid w:val="00262EE0"/>
    <w:rsid w:val="00263CF1"/>
    <w:rsid w:val="00263EC4"/>
    <w:rsid w:val="00263FB0"/>
    <w:rsid w:val="0026566E"/>
    <w:rsid w:val="00270F56"/>
    <w:rsid w:val="002716D6"/>
    <w:rsid w:val="0027276B"/>
    <w:rsid w:val="00274A28"/>
    <w:rsid w:val="0027503B"/>
    <w:rsid w:val="00276BA2"/>
    <w:rsid w:val="002773FB"/>
    <w:rsid w:val="0028215A"/>
    <w:rsid w:val="00283E71"/>
    <w:rsid w:val="00284327"/>
    <w:rsid w:val="002856A9"/>
    <w:rsid w:val="0028581C"/>
    <w:rsid w:val="00286D67"/>
    <w:rsid w:val="002924A3"/>
    <w:rsid w:val="00292B01"/>
    <w:rsid w:val="0029671B"/>
    <w:rsid w:val="0029761E"/>
    <w:rsid w:val="002A0684"/>
    <w:rsid w:val="002A1761"/>
    <w:rsid w:val="002A2270"/>
    <w:rsid w:val="002A32DA"/>
    <w:rsid w:val="002A36A2"/>
    <w:rsid w:val="002A37CA"/>
    <w:rsid w:val="002A3891"/>
    <w:rsid w:val="002A542E"/>
    <w:rsid w:val="002A6645"/>
    <w:rsid w:val="002A70F8"/>
    <w:rsid w:val="002A76AA"/>
    <w:rsid w:val="002B05FD"/>
    <w:rsid w:val="002B251C"/>
    <w:rsid w:val="002B28D3"/>
    <w:rsid w:val="002B366F"/>
    <w:rsid w:val="002B36A0"/>
    <w:rsid w:val="002B3841"/>
    <w:rsid w:val="002B4353"/>
    <w:rsid w:val="002B46B0"/>
    <w:rsid w:val="002B52D7"/>
    <w:rsid w:val="002B63F5"/>
    <w:rsid w:val="002B78FF"/>
    <w:rsid w:val="002B79C8"/>
    <w:rsid w:val="002C1117"/>
    <w:rsid w:val="002C1A06"/>
    <w:rsid w:val="002C1D89"/>
    <w:rsid w:val="002C4D59"/>
    <w:rsid w:val="002C5341"/>
    <w:rsid w:val="002C54B5"/>
    <w:rsid w:val="002C57A4"/>
    <w:rsid w:val="002C6950"/>
    <w:rsid w:val="002C7A08"/>
    <w:rsid w:val="002D23F4"/>
    <w:rsid w:val="002D3237"/>
    <w:rsid w:val="002D35C3"/>
    <w:rsid w:val="002D3726"/>
    <w:rsid w:val="002D467E"/>
    <w:rsid w:val="002D4EAA"/>
    <w:rsid w:val="002D5E16"/>
    <w:rsid w:val="002D68A8"/>
    <w:rsid w:val="002D7179"/>
    <w:rsid w:val="002E0E21"/>
    <w:rsid w:val="002E1245"/>
    <w:rsid w:val="002E35C9"/>
    <w:rsid w:val="002E38D1"/>
    <w:rsid w:val="002E3BE3"/>
    <w:rsid w:val="002E5315"/>
    <w:rsid w:val="002E568D"/>
    <w:rsid w:val="002E5756"/>
    <w:rsid w:val="002E6F5B"/>
    <w:rsid w:val="002E7355"/>
    <w:rsid w:val="002E7558"/>
    <w:rsid w:val="002F1836"/>
    <w:rsid w:val="002F1D14"/>
    <w:rsid w:val="002F23FB"/>
    <w:rsid w:val="002F34AA"/>
    <w:rsid w:val="002F556A"/>
    <w:rsid w:val="002F6867"/>
    <w:rsid w:val="002F778E"/>
    <w:rsid w:val="002F786A"/>
    <w:rsid w:val="00301830"/>
    <w:rsid w:val="003019C6"/>
    <w:rsid w:val="00303618"/>
    <w:rsid w:val="00303A65"/>
    <w:rsid w:val="00303CEE"/>
    <w:rsid w:val="00304CA4"/>
    <w:rsid w:val="00304F76"/>
    <w:rsid w:val="00307F18"/>
    <w:rsid w:val="003105A2"/>
    <w:rsid w:val="003135C0"/>
    <w:rsid w:val="00315845"/>
    <w:rsid w:val="00315901"/>
    <w:rsid w:val="00315F6A"/>
    <w:rsid w:val="00316014"/>
    <w:rsid w:val="00316737"/>
    <w:rsid w:val="00316BFF"/>
    <w:rsid w:val="003230C8"/>
    <w:rsid w:val="00323817"/>
    <w:rsid w:val="00323B52"/>
    <w:rsid w:val="00324541"/>
    <w:rsid w:val="0032701F"/>
    <w:rsid w:val="00330F76"/>
    <w:rsid w:val="003315FC"/>
    <w:rsid w:val="00331B4A"/>
    <w:rsid w:val="00331DA5"/>
    <w:rsid w:val="00331F64"/>
    <w:rsid w:val="0033247C"/>
    <w:rsid w:val="00334774"/>
    <w:rsid w:val="00337614"/>
    <w:rsid w:val="003411E5"/>
    <w:rsid w:val="00346B4E"/>
    <w:rsid w:val="00350F88"/>
    <w:rsid w:val="00352E6A"/>
    <w:rsid w:val="0035392A"/>
    <w:rsid w:val="00355599"/>
    <w:rsid w:val="00355AE4"/>
    <w:rsid w:val="00355D90"/>
    <w:rsid w:val="003612B1"/>
    <w:rsid w:val="00361E7A"/>
    <w:rsid w:val="0036263D"/>
    <w:rsid w:val="003626D3"/>
    <w:rsid w:val="00363ABF"/>
    <w:rsid w:val="00363C07"/>
    <w:rsid w:val="00364B26"/>
    <w:rsid w:val="0036540B"/>
    <w:rsid w:val="00370020"/>
    <w:rsid w:val="00370D8F"/>
    <w:rsid w:val="00371426"/>
    <w:rsid w:val="00371701"/>
    <w:rsid w:val="0037288E"/>
    <w:rsid w:val="00374CE2"/>
    <w:rsid w:val="00382EC9"/>
    <w:rsid w:val="003845D1"/>
    <w:rsid w:val="003861DB"/>
    <w:rsid w:val="003864B8"/>
    <w:rsid w:val="00391258"/>
    <w:rsid w:val="003925BD"/>
    <w:rsid w:val="00392C18"/>
    <w:rsid w:val="00393CB0"/>
    <w:rsid w:val="00396A65"/>
    <w:rsid w:val="003A0B4D"/>
    <w:rsid w:val="003A21CE"/>
    <w:rsid w:val="003A2648"/>
    <w:rsid w:val="003A3A69"/>
    <w:rsid w:val="003A7349"/>
    <w:rsid w:val="003A76BD"/>
    <w:rsid w:val="003A7D17"/>
    <w:rsid w:val="003C14B2"/>
    <w:rsid w:val="003C2749"/>
    <w:rsid w:val="003C4BC0"/>
    <w:rsid w:val="003C56BB"/>
    <w:rsid w:val="003C7DFA"/>
    <w:rsid w:val="003D22FA"/>
    <w:rsid w:val="003D2D02"/>
    <w:rsid w:val="003D2F00"/>
    <w:rsid w:val="003D3751"/>
    <w:rsid w:val="003D40C9"/>
    <w:rsid w:val="003D5168"/>
    <w:rsid w:val="003D5CA6"/>
    <w:rsid w:val="003E0591"/>
    <w:rsid w:val="003E0844"/>
    <w:rsid w:val="003E0AA8"/>
    <w:rsid w:val="003E13B2"/>
    <w:rsid w:val="003E1654"/>
    <w:rsid w:val="003E2BC6"/>
    <w:rsid w:val="003E42B9"/>
    <w:rsid w:val="003E5A0F"/>
    <w:rsid w:val="003E640F"/>
    <w:rsid w:val="003F031C"/>
    <w:rsid w:val="003F0571"/>
    <w:rsid w:val="003F116F"/>
    <w:rsid w:val="003F1B6A"/>
    <w:rsid w:val="003F1D79"/>
    <w:rsid w:val="003F22A0"/>
    <w:rsid w:val="003F2540"/>
    <w:rsid w:val="003F2CF3"/>
    <w:rsid w:val="003F2D11"/>
    <w:rsid w:val="003F2EFF"/>
    <w:rsid w:val="003F3E33"/>
    <w:rsid w:val="003F477D"/>
    <w:rsid w:val="003F63F2"/>
    <w:rsid w:val="003F6A92"/>
    <w:rsid w:val="003F71B2"/>
    <w:rsid w:val="003F7A3B"/>
    <w:rsid w:val="00400010"/>
    <w:rsid w:val="0040047F"/>
    <w:rsid w:val="0040075F"/>
    <w:rsid w:val="00401786"/>
    <w:rsid w:val="0040192F"/>
    <w:rsid w:val="00402E05"/>
    <w:rsid w:val="00403E07"/>
    <w:rsid w:val="0040614C"/>
    <w:rsid w:val="00410601"/>
    <w:rsid w:val="00410FA3"/>
    <w:rsid w:val="00413055"/>
    <w:rsid w:val="00413422"/>
    <w:rsid w:val="00414EFD"/>
    <w:rsid w:val="004152F4"/>
    <w:rsid w:val="00417A9C"/>
    <w:rsid w:val="00422E16"/>
    <w:rsid w:val="00427245"/>
    <w:rsid w:val="00427DB4"/>
    <w:rsid w:val="0043275B"/>
    <w:rsid w:val="004330E1"/>
    <w:rsid w:val="004354C4"/>
    <w:rsid w:val="0043590F"/>
    <w:rsid w:val="0043690D"/>
    <w:rsid w:val="004400C1"/>
    <w:rsid w:val="00440EB2"/>
    <w:rsid w:val="0044252F"/>
    <w:rsid w:val="004438AC"/>
    <w:rsid w:val="00445CFE"/>
    <w:rsid w:val="00446FA0"/>
    <w:rsid w:val="0045118F"/>
    <w:rsid w:val="00452C8E"/>
    <w:rsid w:val="004536A2"/>
    <w:rsid w:val="00454764"/>
    <w:rsid w:val="00456B0C"/>
    <w:rsid w:val="00457F40"/>
    <w:rsid w:val="004601A0"/>
    <w:rsid w:val="00462EC0"/>
    <w:rsid w:val="00462FBF"/>
    <w:rsid w:val="00465940"/>
    <w:rsid w:val="004672BD"/>
    <w:rsid w:val="0046798B"/>
    <w:rsid w:val="00467A25"/>
    <w:rsid w:val="00470F16"/>
    <w:rsid w:val="0047131E"/>
    <w:rsid w:val="00474C4D"/>
    <w:rsid w:val="00476A3F"/>
    <w:rsid w:val="00476BF8"/>
    <w:rsid w:val="0048035C"/>
    <w:rsid w:val="00481CD2"/>
    <w:rsid w:val="00481D14"/>
    <w:rsid w:val="004823A3"/>
    <w:rsid w:val="00485976"/>
    <w:rsid w:val="00485A54"/>
    <w:rsid w:val="00485E3B"/>
    <w:rsid w:val="00485E46"/>
    <w:rsid w:val="00486848"/>
    <w:rsid w:val="00486B76"/>
    <w:rsid w:val="00487D37"/>
    <w:rsid w:val="00490867"/>
    <w:rsid w:val="00491F20"/>
    <w:rsid w:val="004922B5"/>
    <w:rsid w:val="004934D5"/>
    <w:rsid w:val="00497509"/>
    <w:rsid w:val="00497ACE"/>
    <w:rsid w:val="004A0E88"/>
    <w:rsid w:val="004A3836"/>
    <w:rsid w:val="004A3978"/>
    <w:rsid w:val="004A3C87"/>
    <w:rsid w:val="004A4486"/>
    <w:rsid w:val="004A48A1"/>
    <w:rsid w:val="004A4B46"/>
    <w:rsid w:val="004A4FD2"/>
    <w:rsid w:val="004A5B2C"/>
    <w:rsid w:val="004A5B5E"/>
    <w:rsid w:val="004A5D01"/>
    <w:rsid w:val="004A6C6B"/>
    <w:rsid w:val="004A7B20"/>
    <w:rsid w:val="004B1907"/>
    <w:rsid w:val="004B2060"/>
    <w:rsid w:val="004B30A6"/>
    <w:rsid w:val="004B4786"/>
    <w:rsid w:val="004B60F1"/>
    <w:rsid w:val="004B670E"/>
    <w:rsid w:val="004B6B63"/>
    <w:rsid w:val="004B6E20"/>
    <w:rsid w:val="004B6EC8"/>
    <w:rsid w:val="004B7C17"/>
    <w:rsid w:val="004C0126"/>
    <w:rsid w:val="004C0155"/>
    <w:rsid w:val="004C2216"/>
    <w:rsid w:val="004C32EF"/>
    <w:rsid w:val="004C40AF"/>
    <w:rsid w:val="004C4403"/>
    <w:rsid w:val="004C4683"/>
    <w:rsid w:val="004C5E6A"/>
    <w:rsid w:val="004C6681"/>
    <w:rsid w:val="004C765D"/>
    <w:rsid w:val="004D0F0C"/>
    <w:rsid w:val="004D235F"/>
    <w:rsid w:val="004D267E"/>
    <w:rsid w:val="004D31ED"/>
    <w:rsid w:val="004D3587"/>
    <w:rsid w:val="004D400F"/>
    <w:rsid w:val="004D756F"/>
    <w:rsid w:val="004E1006"/>
    <w:rsid w:val="004E14B0"/>
    <w:rsid w:val="004E2156"/>
    <w:rsid w:val="004E2651"/>
    <w:rsid w:val="004E39A4"/>
    <w:rsid w:val="004E5295"/>
    <w:rsid w:val="004E536F"/>
    <w:rsid w:val="004E5532"/>
    <w:rsid w:val="004E5922"/>
    <w:rsid w:val="004E608F"/>
    <w:rsid w:val="004E61F4"/>
    <w:rsid w:val="004E62BA"/>
    <w:rsid w:val="004E69B0"/>
    <w:rsid w:val="004E7C60"/>
    <w:rsid w:val="004F04B9"/>
    <w:rsid w:val="004F06A6"/>
    <w:rsid w:val="004F3730"/>
    <w:rsid w:val="004F4AB2"/>
    <w:rsid w:val="004F4D5A"/>
    <w:rsid w:val="004F539F"/>
    <w:rsid w:val="004F6FAF"/>
    <w:rsid w:val="004F7478"/>
    <w:rsid w:val="004F7EEA"/>
    <w:rsid w:val="004F7F13"/>
    <w:rsid w:val="00501CFF"/>
    <w:rsid w:val="00506EFF"/>
    <w:rsid w:val="00507726"/>
    <w:rsid w:val="00507797"/>
    <w:rsid w:val="00510E8A"/>
    <w:rsid w:val="00510FB1"/>
    <w:rsid w:val="005110CF"/>
    <w:rsid w:val="00511D7C"/>
    <w:rsid w:val="0051227B"/>
    <w:rsid w:val="00513F39"/>
    <w:rsid w:val="0051463A"/>
    <w:rsid w:val="0051601F"/>
    <w:rsid w:val="00517822"/>
    <w:rsid w:val="00520923"/>
    <w:rsid w:val="00521D97"/>
    <w:rsid w:val="005220BE"/>
    <w:rsid w:val="005246FA"/>
    <w:rsid w:val="00524809"/>
    <w:rsid w:val="00524F81"/>
    <w:rsid w:val="00527096"/>
    <w:rsid w:val="00530AFC"/>
    <w:rsid w:val="00531AAD"/>
    <w:rsid w:val="005323AB"/>
    <w:rsid w:val="00534010"/>
    <w:rsid w:val="00534A27"/>
    <w:rsid w:val="005359AB"/>
    <w:rsid w:val="0053601B"/>
    <w:rsid w:val="0054022E"/>
    <w:rsid w:val="0054167A"/>
    <w:rsid w:val="00543120"/>
    <w:rsid w:val="005451A7"/>
    <w:rsid w:val="00546016"/>
    <w:rsid w:val="00546693"/>
    <w:rsid w:val="0054700A"/>
    <w:rsid w:val="00551DFF"/>
    <w:rsid w:val="0055293D"/>
    <w:rsid w:val="00553679"/>
    <w:rsid w:val="0055574A"/>
    <w:rsid w:val="00555FC5"/>
    <w:rsid w:val="00556EFB"/>
    <w:rsid w:val="005576D6"/>
    <w:rsid w:val="005577FF"/>
    <w:rsid w:val="005610A6"/>
    <w:rsid w:val="0056116A"/>
    <w:rsid w:val="00561394"/>
    <w:rsid w:val="00562886"/>
    <w:rsid w:val="00565DC3"/>
    <w:rsid w:val="00566220"/>
    <w:rsid w:val="005673A2"/>
    <w:rsid w:val="005703D0"/>
    <w:rsid w:val="0057051D"/>
    <w:rsid w:val="00571BD2"/>
    <w:rsid w:val="005720D9"/>
    <w:rsid w:val="005723A8"/>
    <w:rsid w:val="005730FD"/>
    <w:rsid w:val="00573FEF"/>
    <w:rsid w:val="00574D9E"/>
    <w:rsid w:val="00575867"/>
    <w:rsid w:val="0058031C"/>
    <w:rsid w:val="00580DA4"/>
    <w:rsid w:val="00582AB6"/>
    <w:rsid w:val="00582FB8"/>
    <w:rsid w:val="00583222"/>
    <w:rsid w:val="00583873"/>
    <w:rsid w:val="00584C0C"/>
    <w:rsid w:val="00584F4D"/>
    <w:rsid w:val="005856C9"/>
    <w:rsid w:val="00586E08"/>
    <w:rsid w:val="00587455"/>
    <w:rsid w:val="00591476"/>
    <w:rsid w:val="00591707"/>
    <w:rsid w:val="00593BFC"/>
    <w:rsid w:val="005940BD"/>
    <w:rsid w:val="00597532"/>
    <w:rsid w:val="005A0007"/>
    <w:rsid w:val="005A0E3A"/>
    <w:rsid w:val="005A16A2"/>
    <w:rsid w:val="005A339B"/>
    <w:rsid w:val="005A3B08"/>
    <w:rsid w:val="005A3BB8"/>
    <w:rsid w:val="005A41A0"/>
    <w:rsid w:val="005A5A50"/>
    <w:rsid w:val="005A6E0B"/>
    <w:rsid w:val="005A72FF"/>
    <w:rsid w:val="005A7F97"/>
    <w:rsid w:val="005B1E32"/>
    <w:rsid w:val="005B2294"/>
    <w:rsid w:val="005B4045"/>
    <w:rsid w:val="005C04CB"/>
    <w:rsid w:val="005C1D15"/>
    <w:rsid w:val="005C3E89"/>
    <w:rsid w:val="005C4A74"/>
    <w:rsid w:val="005C4B7A"/>
    <w:rsid w:val="005C63DD"/>
    <w:rsid w:val="005C64BC"/>
    <w:rsid w:val="005C6B28"/>
    <w:rsid w:val="005C6E86"/>
    <w:rsid w:val="005C7700"/>
    <w:rsid w:val="005C776A"/>
    <w:rsid w:val="005C7901"/>
    <w:rsid w:val="005D032E"/>
    <w:rsid w:val="005D06A0"/>
    <w:rsid w:val="005D0AA7"/>
    <w:rsid w:val="005D0C4F"/>
    <w:rsid w:val="005D2FAA"/>
    <w:rsid w:val="005D3A4C"/>
    <w:rsid w:val="005D5688"/>
    <w:rsid w:val="005D5EDD"/>
    <w:rsid w:val="005D7BFF"/>
    <w:rsid w:val="005E005D"/>
    <w:rsid w:val="005E0846"/>
    <w:rsid w:val="005E117F"/>
    <w:rsid w:val="005E4466"/>
    <w:rsid w:val="005E44FD"/>
    <w:rsid w:val="005E7341"/>
    <w:rsid w:val="005E7735"/>
    <w:rsid w:val="005E79F1"/>
    <w:rsid w:val="005F067D"/>
    <w:rsid w:val="005F0A8F"/>
    <w:rsid w:val="005F4214"/>
    <w:rsid w:val="005F7546"/>
    <w:rsid w:val="005F79D4"/>
    <w:rsid w:val="005F7FB0"/>
    <w:rsid w:val="00600D3B"/>
    <w:rsid w:val="006029B5"/>
    <w:rsid w:val="006036D7"/>
    <w:rsid w:val="00603863"/>
    <w:rsid w:val="00603D61"/>
    <w:rsid w:val="00604645"/>
    <w:rsid w:val="006079EE"/>
    <w:rsid w:val="0061298D"/>
    <w:rsid w:val="00612FBD"/>
    <w:rsid w:val="006133A0"/>
    <w:rsid w:val="0061440F"/>
    <w:rsid w:val="00615B58"/>
    <w:rsid w:val="00617291"/>
    <w:rsid w:val="00617C8C"/>
    <w:rsid w:val="00620173"/>
    <w:rsid w:val="00621D21"/>
    <w:rsid w:val="00622403"/>
    <w:rsid w:val="00622D0E"/>
    <w:rsid w:val="00624E4A"/>
    <w:rsid w:val="0062607F"/>
    <w:rsid w:val="006268DF"/>
    <w:rsid w:val="006279A0"/>
    <w:rsid w:val="00627CB6"/>
    <w:rsid w:val="0063102D"/>
    <w:rsid w:val="0063202A"/>
    <w:rsid w:val="006326D1"/>
    <w:rsid w:val="00632810"/>
    <w:rsid w:val="006338D4"/>
    <w:rsid w:val="0063494B"/>
    <w:rsid w:val="00635D0E"/>
    <w:rsid w:val="0064169D"/>
    <w:rsid w:val="0064233B"/>
    <w:rsid w:val="00644FA5"/>
    <w:rsid w:val="0064528C"/>
    <w:rsid w:val="00645E8D"/>
    <w:rsid w:val="00646035"/>
    <w:rsid w:val="00647DCB"/>
    <w:rsid w:val="006501C1"/>
    <w:rsid w:val="0065299C"/>
    <w:rsid w:val="006541E4"/>
    <w:rsid w:val="00654296"/>
    <w:rsid w:val="00654EED"/>
    <w:rsid w:val="00655504"/>
    <w:rsid w:val="00655B21"/>
    <w:rsid w:val="00655FF0"/>
    <w:rsid w:val="00657411"/>
    <w:rsid w:val="006574B5"/>
    <w:rsid w:val="006626DA"/>
    <w:rsid w:val="00664E2B"/>
    <w:rsid w:val="0066758E"/>
    <w:rsid w:val="006675B5"/>
    <w:rsid w:val="00670AAA"/>
    <w:rsid w:val="00670BCC"/>
    <w:rsid w:val="00671C09"/>
    <w:rsid w:val="0067265B"/>
    <w:rsid w:val="00673382"/>
    <w:rsid w:val="0067478C"/>
    <w:rsid w:val="006807AA"/>
    <w:rsid w:val="00681662"/>
    <w:rsid w:val="006829A1"/>
    <w:rsid w:val="00683B83"/>
    <w:rsid w:val="00685A30"/>
    <w:rsid w:val="00685EEF"/>
    <w:rsid w:val="0068606B"/>
    <w:rsid w:val="0069123A"/>
    <w:rsid w:val="00693B0C"/>
    <w:rsid w:val="00695717"/>
    <w:rsid w:val="00695F4E"/>
    <w:rsid w:val="006A159F"/>
    <w:rsid w:val="006A404F"/>
    <w:rsid w:val="006A4F2E"/>
    <w:rsid w:val="006A61C1"/>
    <w:rsid w:val="006A718B"/>
    <w:rsid w:val="006A7F87"/>
    <w:rsid w:val="006B05D0"/>
    <w:rsid w:val="006B191B"/>
    <w:rsid w:val="006B3638"/>
    <w:rsid w:val="006C0955"/>
    <w:rsid w:val="006C198A"/>
    <w:rsid w:val="006C1D57"/>
    <w:rsid w:val="006C5CEA"/>
    <w:rsid w:val="006C690B"/>
    <w:rsid w:val="006C6C0C"/>
    <w:rsid w:val="006C7110"/>
    <w:rsid w:val="006C77CE"/>
    <w:rsid w:val="006C7FDC"/>
    <w:rsid w:val="006D2239"/>
    <w:rsid w:val="006D62EF"/>
    <w:rsid w:val="006D6C24"/>
    <w:rsid w:val="006E092D"/>
    <w:rsid w:val="006E24B7"/>
    <w:rsid w:val="006E31CA"/>
    <w:rsid w:val="006E3960"/>
    <w:rsid w:val="006E4F49"/>
    <w:rsid w:val="006E6120"/>
    <w:rsid w:val="006E645B"/>
    <w:rsid w:val="006E7DCA"/>
    <w:rsid w:val="006F125B"/>
    <w:rsid w:val="006F142A"/>
    <w:rsid w:val="006F3193"/>
    <w:rsid w:val="006F32F8"/>
    <w:rsid w:val="006F40B9"/>
    <w:rsid w:val="006F4BA8"/>
    <w:rsid w:val="006F5EFE"/>
    <w:rsid w:val="006F6739"/>
    <w:rsid w:val="006F67DD"/>
    <w:rsid w:val="00700CA8"/>
    <w:rsid w:val="00704399"/>
    <w:rsid w:val="00704F85"/>
    <w:rsid w:val="007051B9"/>
    <w:rsid w:val="00705D0E"/>
    <w:rsid w:val="0070683F"/>
    <w:rsid w:val="0071049B"/>
    <w:rsid w:val="00711F90"/>
    <w:rsid w:val="0071217D"/>
    <w:rsid w:val="007121EF"/>
    <w:rsid w:val="00712301"/>
    <w:rsid w:val="00712E91"/>
    <w:rsid w:val="00714612"/>
    <w:rsid w:val="0071528B"/>
    <w:rsid w:val="0071726A"/>
    <w:rsid w:val="00717F37"/>
    <w:rsid w:val="00721331"/>
    <w:rsid w:val="0072134B"/>
    <w:rsid w:val="007222F2"/>
    <w:rsid w:val="007232F7"/>
    <w:rsid w:val="007233E7"/>
    <w:rsid w:val="00723FF2"/>
    <w:rsid w:val="0072412A"/>
    <w:rsid w:val="007250C0"/>
    <w:rsid w:val="00727378"/>
    <w:rsid w:val="007308D1"/>
    <w:rsid w:val="00730B66"/>
    <w:rsid w:val="00731076"/>
    <w:rsid w:val="00733318"/>
    <w:rsid w:val="007340E9"/>
    <w:rsid w:val="00734C56"/>
    <w:rsid w:val="00735B21"/>
    <w:rsid w:val="00737528"/>
    <w:rsid w:val="00740C68"/>
    <w:rsid w:val="00744433"/>
    <w:rsid w:val="00745D77"/>
    <w:rsid w:val="00750DB1"/>
    <w:rsid w:val="0075172D"/>
    <w:rsid w:val="0075178E"/>
    <w:rsid w:val="007520FE"/>
    <w:rsid w:val="00752F58"/>
    <w:rsid w:val="0076144E"/>
    <w:rsid w:val="00761D8C"/>
    <w:rsid w:val="00762E67"/>
    <w:rsid w:val="0076320D"/>
    <w:rsid w:val="007638F3"/>
    <w:rsid w:val="007639F0"/>
    <w:rsid w:val="00764617"/>
    <w:rsid w:val="00765735"/>
    <w:rsid w:val="007668EF"/>
    <w:rsid w:val="00772179"/>
    <w:rsid w:val="007729FE"/>
    <w:rsid w:val="00772B75"/>
    <w:rsid w:val="00773798"/>
    <w:rsid w:val="00774B7E"/>
    <w:rsid w:val="007759FA"/>
    <w:rsid w:val="00776383"/>
    <w:rsid w:val="00776505"/>
    <w:rsid w:val="007771E9"/>
    <w:rsid w:val="00781FE0"/>
    <w:rsid w:val="007825CB"/>
    <w:rsid w:val="00782904"/>
    <w:rsid w:val="00783C22"/>
    <w:rsid w:val="0078426D"/>
    <w:rsid w:val="007855C2"/>
    <w:rsid w:val="0078579B"/>
    <w:rsid w:val="007859E5"/>
    <w:rsid w:val="0078739C"/>
    <w:rsid w:val="00787775"/>
    <w:rsid w:val="0079231E"/>
    <w:rsid w:val="00793071"/>
    <w:rsid w:val="007952AE"/>
    <w:rsid w:val="00795791"/>
    <w:rsid w:val="007964E7"/>
    <w:rsid w:val="007A203F"/>
    <w:rsid w:val="007A3320"/>
    <w:rsid w:val="007A363B"/>
    <w:rsid w:val="007A36A2"/>
    <w:rsid w:val="007A3D27"/>
    <w:rsid w:val="007A4B5F"/>
    <w:rsid w:val="007A7B5B"/>
    <w:rsid w:val="007B0472"/>
    <w:rsid w:val="007B0973"/>
    <w:rsid w:val="007B0C46"/>
    <w:rsid w:val="007B1DE5"/>
    <w:rsid w:val="007B25A4"/>
    <w:rsid w:val="007B25BF"/>
    <w:rsid w:val="007B3881"/>
    <w:rsid w:val="007B55CF"/>
    <w:rsid w:val="007B762F"/>
    <w:rsid w:val="007C4F08"/>
    <w:rsid w:val="007C5748"/>
    <w:rsid w:val="007C5C72"/>
    <w:rsid w:val="007C6844"/>
    <w:rsid w:val="007D1CD3"/>
    <w:rsid w:val="007D5E2E"/>
    <w:rsid w:val="007D5EEC"/>
    <w:rsid w:val="007E01E8"/>
    <w:rsid w:val="007E0F2C"/>
    <w:rsid w:val="007E4BC3"/>
    <w:rsid w:val="007E5A72"/>
    <w:rsid w:val="007E5D19"/>
    <w:rsid w:val="007E5FE5"/>
    <w:rsid w:val="007E7507"/>
    <w:rsid w:val="007F0CD2"/>
    <w:rsid w:val="007F19E4"/>
    <w:rsid w:val="007F2024"/>
    <w:rsid w:val="007F42ED"/>
    <w:rsid w:val="007F5C23"/>
    <w:rsid w:val="007F775C"/>
    <w:rsid w:val="007F7DF8"/>
    <w:rsid w:val="008018B6"/>
    <w:rsid w:val="008028CC"/>
    <w:rsid w:val="008032A1"/>
    <w:rsid w:val="008055C3"/>
    <w:rsid w:val="00807E9D"/>
    <w:rsid w:val="008106E1"/>
    <w:rsid w:val="0081281B"/>
    <w:rsid w:val="00813FCB"/>
    <w:rsid w:val="008158B6"/>
    <w:rsid w:val="00815A40"/>
    <w:rsid w:val="00816CE8"/>
    <w:rsid w:val="00816D7C"/>
    <w:rsid w:val="00823A0C"/>
    <w:rsid w:val="00823FCE"/>
    <w:rsid w:val="0082534C"/>
    <w:rsid w:val="008258B4"/>
    <w:rsid w:val="00826A0A"/>
    <w:rsid w:val="00832866"/>
    <w:rsid w:val="00832DC2"/>
    <w:rsid w:val="0083302C"/>
    <w:rsid w:val="00833B2B"/>
    <w:rsid w:val="00835F5C"/>
    <w:rsid w:val="0083770F"/>
    <w:rsid w:val="0084270A"/>
    <w:rsid w:val="00843FA0"/>
    <w:rsid w:val="00844AC7"/>
    <w:rsid w:val="00847324"/>
    <w:rsid w:val="00850752"/>
    <w:rsid w:val="00852112"/>
    <w:rsid w:val="008526A9"/>
    <w:rsid w:val="00852F68"/>
    <w:rsid w:val="00854025"/>
    <w:rsid w:val="008545AF"/>
    <w:rsid w:val="00854FC6"/>
    <w:rsid w:val="00855005"/>
    <w:rsid w:val="00862D72"/>
    <w:rsid w:val="008700C1"/>
    <w:rsid w:val="00870920"/>
    <w:rsid w:val="00871481"/>
    <w:rsid w:val="008732A9"/>
    <w:rsid w:val="00874169"/>
    <w:rsid w:val="008758B6"/>
    <w:rsid w:val="00875E47"/>
    <w:rsid w:val="0087637E"/>
    <w:rsid w:val="008779A6"/>
    <w:rsid w:val="00880F1C"/>
    <w:rsid w:val="008818EF"/>
    <w:rsid w:val="00881C25"/>
    <w:rsid w:val="00882419"/>
    <w:rsid w:val="00882FFE"/>
    <w:rsid w:val="00883383"/>
    <w:rsid w:val="0088392C"/>
    <w:rsid w:val="00884517"/>
    <w:rsid w:val="00884985"/>
    <w:rsid w:val="00885B92"/>
    <w:rsid w:val="00886DE6"/>
    <w:rsid w:val="00890E47"/>
    <w:rsid w:val="008930FC"/>
    <w:rsid w:val="00895052"/>
    <w:rsid w:val="0089597F"/>
    <w:rsid w:val="00896A83"/>
    <w:rsid w:val="0089733B"/>
    <w:rsid w:val="008977B1"/>
    <w:rsid w:val="008A0DE2"/>
    <w:rsid w:val="008A18F8"/>
    <w:rsid w:val="008A21BB"/>
    <w:rsid w:val="008A2302"/>
    <w:rsid w:val="008A2432"/>
    <w:rsid w:val="008A2B18"/>
    <w:rsid w:val="008A4EA8"/>
    <w:rsid w:val="008A540F"/>
    <w:rsid w:val="008B0413"/>
    <w:rsid w:val="008B155B"/>
    <w:rsid w:val="008B2571"/>
    <w:rsid w:val="008B387E"/>
    <w:rsid w:val="008B3DF9"/>
    <w:rsid w:val="008B3ED9"/>
    <w:rsid w:val="008B6754"/>
    <w:rsid w:val="008B6BFE"/>
    <w:rsid w:val="008B7FD8"/>
    <w:rsid w:val="008C38D6"/>
    <w:rsid w:val="008C424B"/>
    <w:rsid w:val="008C4D06"/>
    <w:rsid w:val="008C69B4"/>
    <w:rsid w:val="008C6CB3"/>
    <w:rsid w:val="008D112C"/>
    <w:rsid w:val="008D1201"/>
    <w:rsid w:val="008D1CDE"/>
    <w:rsid w:val="008D2A15"/>
    <w:rsid w:val="008D2B6B"/>
    <w:rsid w:val="008D31B8"/>
    <w:rsid w:val="008D3804"/>
    <w:rsid w:val="008D52C6"/>
    <w:rsid w:val="008D788F"/>
    <w:rsid w:val="008E3E78"/>
    <w:rsid w:val="008E404C"/>
    <w:rsid w:val="008E47AC"/>
    <w:rsid w:val="008E5ACF"/>
    <w:rsid w:val="008E60DE"/>
    <w:rsid w:val="008E7785"/>
    <w:rsid w:val="008F0890"/>
    <w:rsid w:val="008F173B"/>
    <w:rsid w:val="008F2EC9"/>
    <w:rsid w:val="008F483D"/>
    <w:rsid w:val="008F5CA2"/>
    <w:rsid w:val="008F6CB9"/>
    <w:rsid w:val="008F72A4"/>
    <w:rsid w:val="00902396"/>
    <w:rsid w:val="00904BF4"/>
    <w:rsid w:val="00906CE2"/>
    <w:rsid w:val="00906F03"/>
    <w:rsid w:val="00910738"/>
    <w:rsid w:val="00912BF5"/>
    <w:rsid w:val="00912FB8"/>
    <w:rsid w:val="00913840"/>
    <w:rsid w:val="00915AA4"/>
    <w:rsid w:val="00917CA1"/>
    <w:rsid w:val="00921395"/>
    <w:rsid w:val="009231C0"/>
    <w:rsid w:val="009231E5"/>
    <w:rsid w:val="00924FB3"/>
    <w:rsid w:val="009267F7"/>
    <w:rsid w:val="0093064B"/>
    <w:rsid w:val="00931712"/>
    <w:rsid w:val="00931CF8"/>
    <w:rsid w:val="00934EBE"/>
    <w:rsid w:val="009354F5"/>
    <w:rsid w:val="00936273"/>
    <w:rsid w:val="00936A61"/>
    <w:rsid w:val="00936BBA"/>
    <w:rsid w:val="009377B6"/>
    <w:rsid w:val="00941C63"/>
    <w:rsid w:val="0094253D"/>
    <w:rsid w:val="00943597"/>
    <w:rsid w:val="00943B59"/>
    <w:rsid w:val="00944557"/>
    <w:rsid w:val="0094586F"/>
    <w:rsid w:val="009502DB"/>
    <w:rsid w:val="00951DF0"/>
    <w:rsid w:val="00952170"/>
    <w:rsid w:val="00952330"/>
    <w:rsid w:val="00952D67"/>
    <w:rsid w:val="0095570D"/>
    <w:rsid w:val="00955F23"/>
    <w:rsid w:val="00960E08"/>
    <w:rsid w:val="009613E7"/>
    <w:rsid w:val="00961434"/>
    <w:rsid w:val="00961A09"/>
    <w:rsid w:val="00961B06"/>
    <w:rsid w:val="009624AB"/>
    <w:rsid w:val="00963CA0"/>
    <w:rsid w:val="009652B2"/>
    <w:rsid w:val="00965312"/>
    <w:rsid w:val="00967054"/>
    <w:rsid w:val="00967C0C"/>
    <w:rsid w:val="00970102"/>
    <w:rsid w:val="00970742"/>
    <w:rsid w:val="009716D2"/>
    <w:rsid w:val="0097180C"/>
    <w:rsid w:val="00972445"/>
    <w:rsid w:val="00972851"/>
    <w:rsid w:val="00972D43"/>
    <w:rsid w:val="00973B85"/>
    <w:rsid w:val="0097479C"/>
    <w:rsid w:val="00976BAB"/>
    <w:rsid w:val="00981C22"/>
    <w:rsid w:val="009829CE"/>
    <w:rsid w:val="009838D1"/>
    <w:rsid w:val="00983B8D"/>
    <w:rsid w:val="0098425A"/>
    <w:rsid w:val="009847A7"/>
    <w:rsid w:val="00984A34"/>
    <w:rsid w:val="00987AA5"/>
    <w:rsid w:val="00987F34"/>
    <w:rsid w:val="00990FC5"/>
    <w:rsid w:val="0099107D"/>
    <w:rsid w:val="00991C37"/>
    <w:rsid w:val="00993123"/>
    <w:rsid w:val="009942B0"/>
    <w:rsid w:val="009945EF"/>
    <w:rsid w:val="00995E97"/>
    <w:rsid w:val="00995E9E"/>
    <w:rsid w:val="00996B14"/>
    <w:rsid w:val="0099729F"/>
    <w:rsid w:val="009A1F19"/>
    <w:rsid w:val="009A4A44"/>
    <w:rsid w:val="009A4EC3"/>
    <w:rsid w:val="009A569A"/>
    <w:rsid w:val="009A57BC"/>
    <w:rsid w:val="009A58B7"/>
    <w:rsid w:val="009A6CD8"/>
    <w:rsid w:val="009A6D6E"/>
    <w:rsid w:val="009A7B0D"/>
    <w:rsid w:val="009A7EA6"/>
    <w:rsid w:val="009A7F8A"/>
    <w:rsid w:val="009B11BD"/>
    <w:rsid w:val="009B2BF2"/>
    <w:rsid w:val="009B3704"/>
    <w:rsid w:val="009B4E2C"/>
    <w:rsid w:val="009B51BF"/>
    <w:rsid w:val="009B5FDA"/>
    <w:rsid w:val="009C0C19"/>
    <w:rsid w:val="009C5FB1"/>
    <w:rsid w:val="009C6067"/>
    <w:rsid w:val="009C6A37"/>
    <w:rsid w:val="009C74D0"/>
    <w:rsid w:val="009C7A65"/>
    <w:rsid w:val="009C7D06"/>
    <w:rsid w:val="009D072D"/>
    <w:rsid w:val="009D13F8"/>
    <w:rsid w:val="009D2950"/>
    <w:rsid w:val="009D3045"/>
    <w:rsid w:val="009D50CE"/>
    <w:rsid w:val="009D54F0"/>
    <w:rsid w:val="009D5973"/>
    <w:rsid w:val="009E500D"/>
    <w:rsid w:val="009E6709"/>
    <w:rsid w:val="009F1183"/>
    <w:rsid w:val="009F2066"/>
    <w:rsid w:val="009F4713"/>
    <w:rsid w:val="009F5358"/>
    <w:rsid w:val="009F6361"/>
    <w:rsid w:val="009F649E"/>
    <w:rsid w:val="009F786C"/>
    <w:rsid w:val="009F78D8"/>
    <w:rsid w:val="00A00767"/>
    <w:rsid w:val="00A05583"/>
    <w:rsid w:val="00A05E9C"/>
    <w:rsid w:val="00A11164"/>
    <w:rsid w:val="00A12F50"/>
    <w:rsid w:val="00A141D7"/>
    <w:rsid w:val="00A14BC2"/>
    <w:rsid w:val="00A1669A"/>
    <w:rsid w:val="00A217F5"/>
    <w:rsid w:val="00A21C62"/>
    <w:rsid w:val="00A22974"/>
    <w:rsid w:val="00A2428C"/>
    <w:rsid w:val="00A246D4"/>
    <w:rsid w:val="00A24DB8"/>
    <w:rsid w:val="00A24F32"/>
    <w:rsid w:val="00A26DCF"/>
    <w:rsid w:val="00A31345"/>
    <w:rsid w:val="00A31414"/>
    <w:rsid w:val="00A31958"/>
    <w:rsid w:val="00A32059"/>
    <w:rsid w:val="00A324BE"/>
    <w:rsid w:val="00A351CE"/>
    <w:rsid w:val="00A35486"/>
    <w:rsid w:val="00A35F80"/>
    <w:rsid w:val="00A36501"/>
    <w:rsid w:val="00A36E4E"/>
    <w:rsid w:val="00A4082A"/>
    <w:rsid w:val="00A409C5"/>
    <w:rsid w:val="00A41BE0"/>
    <w:rsid w:val="00A41E7C"/>
    <w:rsid w:val="00A4205B"/>
    <w:rsid w:val="00A437E1"/>
    <w:rsid w:val="00A43937"/>
    <w:rsid w:val="00A4613B"/>
    <w:rsid w:val="00A474BE"/>
    <w:rsid w:val="00A4798B"/>
    <w:rsid w:val="00A50EB0"/>
    <w:rsid w:val="00A510DB"/>
    <w:rsid w:val="00A53267"/>
    <w:rsid w:val="00A54CD5"/>
    <w:rsid w:val="00A55B2E"/>
    <w:rsid w:val="00A60AC6"/>
    <w:rsid w:val="00A6197E"/>
    <w:rsid w:val="00A6241A"/>
    <w:rsid w:val="00A6258F"/>
    <w:rsid w:val="00A62956"/>
    <w:rsid w:val="00A638AD"/>
    <w:rsid w:val="00A65C0A"/>
    <w:rsid w:val="00A709FF"/>
    <w:rsid w:val="00A70E9F"/>
    <w:rsid w:val="00A717A7"/>
    <w:rsid w:val="00A7211C"/>
    <w:rsid w:val="00A72ACB"/>
    <w:rsid w:val="00A72C91"/>
    <w:rsid w:val="00A739AF"/>
    <w:rsid w:val="00A76AF4"/>
    <w:rsid w:val="00A76D9C"/>
    <w:rsid w:val="00A77E43"/>
    <w:rsid w:val="00A80FBE"/>
    <w:rsid w:val="00A82550"/>
    <w:rsid w:val="00A8446A"/>
    <w:rsid w:val="00A860D8"/>
    <w:rsid w:val="00A86F93"/>
    <w:rsid w:val="00A87210"/>
    <w:rsid w:val="00A912E9"/>
    <w:rsid w:val="00A9269D"/>
    <w:rsid w:val="00A951D2"/>
    <w:rsid w:val="00A97C0E"/>
    <w:rsid w:val="00A97C92"/>
    <w:rsid w:val="00AA07A3"/>
    <w:rsid w:val="00AA0B5A"/>
    <w:rsid w:val="00AA10E5"/>
    <w:rsid w:val="00AA166D"/>
    <w:rsid w:val="00AA321E"/>
    <w:rsid w:val="00AA404A"/>
    <w:rsid w:val="00AA5A51"/>
    <w:rsid w:val="00AA5D27"/>
    <w:rsid w:val="00AA5F5D"/>
    <w:rsid w:val="00AA77B2"/>
    <w:rsid w:val="00AB15FB"/>
    <w:rsid w:val="00AB5181"/>
    <w:rsid w:val="00AB5625"/>
    <w:rsid w:val="00AB56D1"/>
    <w:rsid w:val="00AB58C2"/>
    <w:rsid w:val="00AB7474"/>
    <w:rsid w:val="00AC0CCB"/>
    <w:rsid w:val="00AC142D"/>
    <w:rsid w:val="00AC1AA7"/>
    <w:rsid w:val="00AC2EB2"/>
    <w:rsid w:val="00AC391F"/>
    <w:rsid w:val="00AC3BA2"/>
    <w:rsid w:val="00AC4D2D"/>
    <w:rsid w:val="00AC51C7"/>
    <w:rsid w:val="00AC52DC"/>
    <w:rsid w:val="00AC72E7"/>
    <w:rsid w:val="00AC76AA"/>
    <w:rsid w:val="00AC79CA"/>
    <w:rsid w:val="00AD0074"/>
    <w:rsid w:val="00AD3E3D"/>
    <w:rsid w:val="00AD4EB6"/>
    <w:rsid w:val="00AD5147"/>
    <w:rsid w:val="00AD53C0"/>
    <w:rsid w:val="00AD56C1"/>
    <w:rsid w:val="00AD621E"/>
    <w:rsid w:val="00AD732A"/>
    <w:rsid w:val="00AE0607"/>
    <w:rsid w:val="00AE1FAC"/>
    <w:rsid w:val="00AE2880"/>
    <w:rsid w:val="00AE4152"/>
    <w:rsid w:val="00AE5AFE"/>
    <w:rsid w:val="00AE5EE0"/>
    <w:rsid w:val="00AE6733"/>
    <w:rsid w:val="00AE6B4B"/>
    <w:rsid w:val="00AE6FCC"/>
    <w:rsid w:val="00AE749A"/>
    <w:rsid w:val="00AE7D08"/>
    <w:rsid w:val="00AF1392"/>
    <w:rsid w:val="00AF198A"/>
    <w:rsid w:val="00AF33B2"/>
    <w:rsid w:val="00AF3978"/>
    <w:rsid w:val="00AF3EA4"/>
    <w:rsid w:val="00AF4B4D"/>
    <w:rsid w:val="00AF746F"/>
    <w:rsid w:val="00AF7780"/>
    <w:rsid w:val="00B0026C"/>
    <w:rsid w:val="00B04135"/>
    <w:rsid w:val="00B0515A"/>
    <w:rsid w:val="00B05E44"/>
    <w:rsid w:val="00B126E4"/>
    <w:rsid w:val="00B15EC7"/>
    <w:rsid w:val="00B160FE"/>
    <w:rsid w:val="00B2059D"/>
    <w:rsid w:val="00B235A4"/>
    <w:rsid w:val="00B237B4"/>
    <w:rsid w:val="00B27D82"/>
    <w:rsid w:val="00B30C3F"/>
    <w:rsid w:val="00B31964"/>
    <w:rsid w:val="00B31E30"/>
    <w:rsid w:val="00B31E83"/>
    <w:rsid w:val="00B35140"/>
    <w:rsid w:val="00B3554F"/>
    <w:rsid w:val="00B35CB9"/>
    <w:rsid w:val="00B35D67"/>
    <w:rsid w:val="00B37B5A"/>
    <w:rsid w:val="00B41392"/>
    <w:rsid w:val="00B418B9"/>
    <w:rsid w:val="00B41900"/>
    <w:rsid w:val="00B43452"/>
    <w:rsid w:val="00B43463"/>
    <w:rsid w:val="00B46EE0"/>
    <w:rsid w:val="00B47524"/>
    <w:rsid w:val="00B47CC4"/>
    <w:rsid w:val="00B50844"/>
    <w:rsid w:val="00B509F1"/>
    <w:rsid w:val="00B50D3A"/>
    <w:rsid w:val="00B512BC"/>
    <w:rsid w:val="00B51ABF"/>
    <w:rsid w:val="00B51EAB"/>
    <w:rsid w:val="00B528D8"/>
    <w:rsid w:val="00B53343"/>
    <w:rsid w:val="00B53CF0"/>
    <w:rsid w:val="00B54D43"/>
    <w:rsid w:val="00B55CA5"/>
    <w:rsid w:val="00B56A16"/>
    <w:rsid w:val="00B6124A"/>
    <w:rsid w:val="00B6195F"/>
    <w:rsid w:val="00B62057"/>
    <w:rsid w:val="00B620D8"/>
    <w:rsid w:val="00B6268D"/>
    <w:rsid w:val="00B63F63"/>
    <w:rsid w:val="00B6514E"/>
    <w:rsid w:val="00B65AD5"/>
    <w:rsid w:val="00B67444"/>
    <w:rsid w:val="00B700A8"/>
    <w:rsid w:val="00B70C51"/>
    <w:rsid w:val="00B71497"/>
    <w:rsid w:val="00B722CC"/>
    <w:rsid w:val="00B72BC6"/>
    <w:rsid w:val="00B72D91"/>
    <w:rsid w:val="00B731B6"/>
    <w:rsid w:val="00B73D02"/>
    <w:rsid w:val="00B74564"/>
    <w:rsid w:val="00B7465B"/>
    <w:rsid w:val="00B757BB"/>
    <w:rsid w:val="00B75AEB"/>
    <w:rsid w:val="00B80AC6"/>
    <w:rsid w:val="00B83D2B"/>
    <w:rsid w:val="00B849A8"/>
    <w:rsid w:val="00B84E88"/>
    <w:rsid w:val="00B85D63"/>
    <w:rsid w:val="00B868CD"/>
    <w:rsid w:val="00B86B10"/>
    <w:rsid w:val="00B92BF7"/>
    <w:rsid w:val="00B933CB"/>
    <w:rsid w:val="00B93608"/>
    <w:rsid w:val="00B9410B"/>
    <w:rsid w:val="00B94601"/>
    <w:rsid w:val="00B9473D"/>
    <w:rsid w:val="00B959EB"/>
    <w:rsid w:val="00B95ECE"/>
    <w:rsid w:val="00B96983"/>
    <w:rsid w:val="00BA08F0"/>
    <w:rsid w:val="00BA138D"/>
    <w:rsid w:val="00BA39A1"/>
    <w:rsid w:val="00BA3BDD"/>
    <w:rsid w:val="00BA3E85"/>
    <w:rsid w:val="00BA40CD"/>
    <w:rsid w:val="00BA55EB"/>
    <w:rsid w:val="00BA6484"/>
    <w:rsid w:val="00BB115C"/>
    <w:rsid w:val="00BB118D"/>
    <w:rsid w:val="00BB14C0"/>
    <w:rsid w:val="00BB380F"/>
    <w:rsid w:val="00BB41F6"/>
    <w:rsid w:val="00BB4E46"/>
    <w:rsid w:val="00BB5E77"/>
    <w:rsid w:val="00BB63C6"/>
    <w:rsid w:val="00BB796B"/>
    <w:rsid w:val="00BC063E"/>
    <w:rsid w:val="00BC1DA6"/>
    <w:rsid w:val="00BC1F5C"/>
    <w:rsid w:val="00BC24B0"/>
    <w:rsid w:val="00BC2A47"/>
    <w:rsid w:val="00BC41DD"/>
    <w:rsid w:val="00BC57C3"/>
    <w:rsid w:val="00BD028E"/>
    <w:rsid w:val="00BD1DE7"/>
    <w:rsid w:val="00BD31D6"/>
    <w:rsid w:val="00BD3266"/>
    <w:rsid w:val="00BD4F63"/>
    <w:rsid w:val="00BD619A"/>
    <w:rsid w:val="00BD628B"/>
    <w:rsid w:val="00BD72D9"/>
    <w:rsid w:val="00BE001D"/>
    <w:rsid w:val="00BE1DCD"/>
    <w:rsid w:val="00BE2247"/>
    <w:rsid w:val="00BE2353"/>
    <w:rsid w:val="00BE3B0A"/>
    <w:rsid w:val="00BE569C"/>
    <w:rsid w:val="00BE6157"/>
    <w:rsid w:val="00BE6952"/>
    <w:rsid w:val="00BE6F00"/>
    <w:rsid w:val="00BE7275"/>
    <w:rsid w:val="00BE74AA"/>
    <w:rsid w:val="00BF0BD0"/>
    <w:rsid w:val="00BF1686"/>
    <w:rsid w:val="00BF2217"/>
    <w:rsid w:val="00BF3132"/>
    <w:rsid w:val="00C02B8E"/>
    <w:rsid w:val="00C04F36"/>
    <w:rsid w:val="00C10F49"/>
    <w:rsid w:val="00C12FFF"/>
    <w:rsid w:val="00C13EE1"/>
    <w:rsid w:val="00C14BEA"/>
    <w:rsid w:val="00C14E78"/>
    <w:rsid w:val="00C167B2"/>
    <w:rsid w:val="00C17305"/>
    <w:rsid w:val="00C20187"/>
    <w:rsid w:val="00C2182B"/>
    <w:rsid w:val="00C223F7"/>
    <w:rsid w:val="00C2255B"/>
    <w:rsid w:val="00C22A8A"/>
    <w:rsid w:val="00C23975"/>
    <w:rsid w:val="00C23F57"/>
    <w:rsid w:val="00C24581"/>
    <w:rsid w:val="00C251B1"/>
    <w:rsid w:val="00C25D73"/>
    <w:rsid w:val="00C26E61"/>
    <w:rsid w:val="00C274DD"/>
    <w:rsid w:val="00C3053F"/>
    <w:rsid w:val="00C31526"/>
    <w:rsid w:val="00C33A64"/>
    <w:rsid w:val="00C34EE8"/>
    <w:rsid w:val="00C37128"/>
    <w:rsid w:val="00C37B60"/>
    <w:rsid w:val="00C42A48"/>
    <w:rsid w:val="00C43B0E"/>
    <w:rsid w:val="00C44AE0"/>
    <w:rsid w:val="00C45285"/>
    <w:rsid w:val="00C4530C"/>
    <w:rsid w:val="00C46256"/>
    <w:rsid w:val="00C5080E"/>
    <w:rsid w:val="00C51212"/>
    <w:rsid w:val="00C512F6"/>
    <w:rsid w:val="00C5201E"/>
    <w:rsid w:val="00C522B7"/>
    <w:rsid w:val="00C5284A"/>
    <w:rsid w:val="00C52F92"/>
    <w:rsid w:val="00C55AE3"/>
    <w:rsid w:val="00C622C0"/>
    <w:rsid w:val="00C63F17"/>
    <w:rsid w:val="00C64177"/>
    <w:rsid w:val="00C65FEC"/>
    <w:rsid w:val="00C660E2"/>
    <w:rsid w:val="00C671A9"/>
    <w:rsid w:val="00C679FF"/>
    <w:rsid w:val="00C70123"/>
    <w:rsid w:val="00C73583"/>
    <w:rsid w:val="00C7375E"/>
    <w:rsid w:val="00C7434E"/>
    <w:rsid w:val="00C75251"/>
    <w:rsid w:val="00C769C7"/>
    <w:rsid w:val="00C76EE7"/>
    <w:rsid w:val="00C80622"/>
    <w:rsid w:val="00C82D53"/>
    <w:rsid w:val="00C832DA"/>
    <w:rsid w:val="00C836A9"/>
    <w:rsid w:val="00C84BA3"/>
    <w:rsid w:val="00C86B24"/>
    <w:rsid w:val="00C94236"/>
    <w:rsid w:val="00C96682"/>
    <w:rsid w:val="00C976FF"/>
    <w:rsid w:val="00C97A74"/>
    <w:rsid w:val="00CA0254"/>
    <w:rsid w:val="00CA05A4"/>
    <w:rsid w:val="00CA07CA"/>
    <w:rsid w:val="00CA0A4F"/>
    <w:rsid w:val="00CA0BDC"/>
    <w:rsid w:val="00CA0F7E"/>
    <w:rsid w:val="00CA112B"/>
    <w:rsid w:val="00CA1BF1"/>
    <w:rsid w:val="00CA477D"/>
    <w:rsid w:val="00CA70B0"/>
    <w:rsid w:val="00CB0530"/>
    <w:rsid w:val="00CB18B0"/>
    <w:rsid w:val="00CB191D"/>
    <w:rsid w:val="00CB2646"/>
    <w:rsid w:val="00CB2952"/>
    <w:rsid w:val="00CB3465"/>
    <w:rsid w:val="00CB3868"/>
    <w:rsid w:val="00CB5AF5"/>
    <w:rsid w:val="00CB5CB5"/>
    <w:rsid w:val="00CB6189"/>
    <w:rsid w:val="00CB710B"/>
    <w:rsid w:val="00CC0365"/>
    <w:rsid w:val="00CC0B60"/>
    <w:rsid w:val="00CC3A4A"/>
    <w:rsid w:val="00CC6769"/>
    <w:rsid w:val="00CC69F1"/>
    <w:rsid w:val="00CC6C91"/>
    <w:rsid w:val="00CC7C4D"/>
    <w:rsid w:val="00CD229F"/>
    <w:rsid w:val="00CD366E"/>
    <w:rsid w:val="00CD54A7"/>
    <w:rsid w:val="00CD552A"/>
    <w:rsid w:val="00CD5540"/>
    <w:rsid w:val="00CD6DC5"/>
    <w:rsid w:val="00CD7D66"/>
    <w:rsid w:val="00CE0276"/>
    <w:rsid w:val="00CE1416"/>
    <w:rsid w:val="00CE1FE3"/>
    <w:rsid w:val="00CE244F"/>
    <w:rsid w:val="00CE2E4D"/>
    <w:rsid w:val="00CE56A5"/>
    <w:rsid w:val="00CE5E0F"/>
    <w:rsid w:val="00CE765B"/>
    <w:rsid w:val="00CE78EF"/>
    <w:rsid w:val="00CF00DF"/>
    <w:rsid w:val="00CF03A7"/>
    <w:rsid w:val="00CF1705"/>
    <w:rsid w:val="00CF2BEE"/>
    <w:rsid w:val="00CF2E05"/>
    <w:rsid w:val="00CF5D4C"/>
    <w:rsid w:val="00CF6911"/>
    <w:rsid w:val="00CF722B"/>
    <w:rsid w:val="00D00FAF"/>
    <w:rsid w:val="00D0258D"/>
    <w:rsid w:val="00D03F02"/>
    <w:rsid w:val="00D040A6"/>
    <w:rsid w:val="00D05CF7"/>
    <w:rsid w:val="00D068BF"/>
    <w:rsid w:val="00D06DAB"/>
    <w:rsid w:val="00D07FC6"/>
    <w:rsid w:val="00D10824"/>
    <w:rsid w:val="00D12D32"/>
    <w:rsid w:val="00D1307B"/>
    <w:rsid w:val="00D131B2"/>
    <w:rsid w:val="00D148A3"/>
    <w:rsid w:val="00D150A8"/>
    <w:rsid w:val="00D162BE"/>
    <w:rsid w:val="00D17218"/>
    <w:rsid w:val="00D179D7"/>
    <w:rsid w:val="00D223F5"/>
    <w:rsid w:val="00D2289E"/>
    <w:rsid w:val="00D23C9E"/>
    <w:rsid w:val="00D27ABD"/>
    <w:rsid w:val="00D30D1A"/>
    <w:rsid w:val="00D31402"/>
    <w:rsid w:val="00D344A1"/>
    <w:rsid w:val="00D3483D"/>
    <w:rsid w:val="00D35EA6"/>
    <w:rsid w:val="00D368C6"/>
    <w:rsid w:val="00D418EA"/>
    <w:rsid w:val="00D41BA4"/>
    <w:rsid w:val="00D42090"/>
    <w:rsid w:val="00D42D59"/>
    <w:rsid w:val="00D432B9"/>
    <w:rsid w:val="00D44000"/>
    <w:rsid w:val="00D44499"/>
    <w:rsid w:val="00D4594F"/>
    <w:rsid w:val="00D46772"/>
    <w:rsid w:val="00D46952"/>
    <w:rsid w:val="00D47B0A"/>
    <w:rsid w:val="00D50FFB"/>
    <w:rsid w:val="00D51486"/>
    <w:rsid w:val="00D52282"/>
    <w:rsid w:val="00D537BA"/>
    <w:rsid w:val="00D53EA7"/>
    <w:rsid w:val="00D54FC3"/>
    <w:rsid w:val="00D55C5A"/>
    <w:rsid w:val="00D566C7"/>
    <w:rsid w:val="00D60BAD"/>
    <w:rsid w:val="00D60FE8"/>
    <w:rsid w:val="00D61F3D"/>
    <w:rsid w:val="00D64ED4"/>
    <w:rsid w:val="00D66F05"/>
    <w:rsid w:val="00D67178"/>
    <w:rsid w:val="00D70395"/>
    <w:rsid w:val="00D71154"/>
    <w:rsid w:val="00D71AF2"/>
    <w:rsid w:val="00D71D01"/>
    <w:rsid w:val="00D7212F"/>
    <w:rsid w:val="00D72574"/>
    <w:rsid w:val="00D72867"/>
    <w:rsid w:val="00D74C2E"/>
    <w:rsid w:val="00D77D3C"/>
    <w:rsid w:val="00D8084E"/>
    <w:rsid w:val="00D81A5B"/>
    <w:rsid w:val="00D81B2E"/>
    <w:rsid w:val="00D820C8"/>
    <w:rsid w:val="00D82F2B"/>
    <w:rsid w:val="00D8391F"/>
    <w:rsid w:val="00D91C37"/>
    <w:rsid w:val="00D95483"/>
    <w:rsid w:val="00D95B66"/>
    <w:rsid w:val="00D976E4"/>
    <w:rsid w:val="00D9797D"/>
    <w:rsid w:val="00DA1F4B"/>
    <w:rsid w:val="00DA2386"/>
    <w:rsid w:val="00DA2E65"/>
    <w:rsid w:val="00DA3112"/>
    <w:rsid w:val="00DA34BE"/>
    <w:rsid w:val="00DA4D8F"/>
    <w:rsid w:val="00DA7950"/>
    <w:rsid w:val="00DA7E0D"/>
    <w:rsid w:val="00DB0CEE"/>
    <w:rsid w:val="00DB1132"/>
    <w:rsid w:val="00DB78B4"/>
    <w:rsid w:val="00DC01FC"/>
    <w:rsid w:val="00DC1693"/>
    <w:rsid w:val="00DC3326"/>
    <w:rsid w:val="00DC40D0"/>
    <w:rsid w:val="00DC4C4F"/>
    <w:rsid w:val="00DD0253"/>
    <w:rsid w:val="00DD0418"/>
    <w:rsid w:val="00DD13B0"/>
    <w:rsid w:val="00DD1AAB"/>
    <w:rsid w:val="00DD303B"/>
    <w:rsid w:val="00DD34B6"/>
    <w:rsid w:val="00DD47ED"/>
    <w:rsid w:val="00DD4897"/>
    <w:rsid w:val="00DD5735"/>
    <w:rsid w:val="00DD5782"/>
    <w:rsid w:val="00DD7318"/>
    <w:rsid w:val="00DD78DC"/>
    <w:rsid w:val="00DE0148"/>
    <w:rsid w:val="00DE0402"/>
    <w:rsid w:val="00DE0FA2"/>
    <w:rsid w:val="00DE18FB"/>
    <w:rsid w:val="00DE3034"/>
    <w:rsid w:val="00DE380D"/>
    <w:rsid w:val="00DE38B9"/>
    <w:rsid w:val="00DE3E16"/>
    <w:rsid w:val="00DE3ED1"/>
    <w:rsid w:val="00DE6E8A"/>
    <w:rsid w:val="00DE7D8B"/>
    <w:rsid w:val="00DF0667"/>
    <w:rsid w:val="00DF1575"/>
    <w:rsid w:val="00DF331C"/>
    <w:rsid w:val="00DF4440"/>
    <w:rsid w:val="00DF4B6C"/>
    <w:rsid w:val="00DF6407"/>
    <w:rsid w:val="00DF661F"/>
    <w:rsid w:val="00E02D4D"/>
    <w:rsid w:val="00E05CF3"/>
    <w:rsid w:val="00E05EBF"/>
    <w:rsid w:val="00E06952"/>
    <w:rsid w:val="00E069BB"/>
    <w:rsid w:val="00E07493"/>
    <w:rsid w:val="00E12D6F"/>
    <w:rsid w:val="00E135F4"/>
    <w:rsid w:val="00E13DC9"/>
    <w:rsid w:val="00E13DF6"/>
    <w:rsid w:val="00E14848"/>
    <w:rsid w:val="00E15472"/>
    <w:rsid w:val="00E1689D"/>
    <w:rsid w:val="00E202C8"/>
    <w:rsid w:val="00E21CD5"/>
    <w:rsid w:val="00E23D04"/>
    <w:rsid w:val="00E240D9"/>
    <w:rsid w:val="00E26A1E"/>
    <w:rsid w:val="00E30420"/>
    <w:rsid w:val="00E30FDE"/>
    <w:rsid w:val="00E310CC"/>
    <w:rsid w:val="00E31932"/>
    <w:rsid w:val="00E3198B"/>
    <w:rsid w:val="00E31B90"/>
    <w:rsid w:val="00E32057"/>
    <w:rsid w:val="00E347BC"/>
    <w:rsid w:val="00E35D9E"/>
    <w:rsid w:val="00E379E4"/>
    <w:rsid w:val="00E40C66"/>
    <w:rsid w:val="00E41A76"/>
    <w:rsid w:val="00E4205C"/>
    <w:rsid w:val="00E447D5"/>
    <w:rsid w:val="00E458BE"/>
    <w:rsid w:val="00E4591D"/>
    <w:rsid w:val="00E46712"/>
    <w:rsid w:val="00E470C4"/>
    <w:rsid w:val="00E52058"/>
    <w:rsid w:val="00E55017"/>
    <w:rsid w:val="00E55F90"/>
    <w:rsid w:val="00E579A3"/>
    <w:rsid w:val="00E605AD"/>
    <w:rsid w:val="00E61BFC"/>
    <w:rsid w:val="00E6363B"/>
    <w:rsid w:val="00E6473E"/>
    <w:rsid w:val="00E64ABF"/>
    <w:rsid w:val="00E6631A"/>
    <w:rsid w:val="00E675D4"/>
    <w:rsid w:val="00E67C73"/>
    <w:rsid w:val="00E67D8A"/>
    <w:rsid w:val="00E7082C"/>
    <w:rsid w:val="00E71C1C"/>
    <w:rsid w:val="00E72717"/>
    <w:rsid w:val="00E72F3D"/>
    <w:rsid w:val="00E74022"/>
    <w:rsid w:val="00E74420"/>
    <w:rsid w:val="00E7444B"/>
    <w:rsid w:val="00E74D9B"/>
    <w:rsid w:val="00E756B3"/>
    <w:rsid w:val="00E76F26"/>
    <w:rsid w:val="00E77303"/>
    <w:rsid w:val="00E7754C"/>
    <w:rsid w:val="00E829B8"/>
    <w:rsid w:val="00E830B6"/>
    <w:rsid w:val="00E8393A"/>
    <w:rsid w:val="00E84076"/>
    <w:rsid w:val="00E850B1"/>
    <w:rsid w:val="00E85167"/>
    <w:rsid w:val="00E85FB3"/>
    <w:rsid w:val="00E87E87"/>
    <w:rsid w:val="00E90729"/>
    <w:rsid w:val="00E92479"/>
    <w:rsid w:val="00E92F71"/>
    <w:rsid w:val="00E94A7A"/>
    <w:rsid w:val="00E966FD"/>
    <w:rsid w:val="00E97351"/>
    <w:rsid w:val="00EA03BA"/>
    <w:rsid w:val="00EA2DEC"/>
    <w:rsid w:val="00EA672E"/>
    <w:rsid w:val="00EB0BAA"/>
    <w:rsid w:val="00EB3553"/>
    <w:rsid w:val="00EB4FE6"/>
    <w:rsid w:val="00EB5106"/>
    <w:rsid w:val="00EB5BD1"/>
    <w:rsid w:val="00EB6479"/>
    <w:rsid w:val="00EB7AE4"/>
    <w:rsid w:val="00EC252D"/>
    <w:rsid w:val="00EC29A5"/>
    <w:rsid w:val="00EC4305"/>
    <w:rsid w:val="00EC470F"/>
    <w:rsid w:val="00EC5588"/>
    <w:rsid w:val="00ED1137"/>
    <w:rsid w:val="00ED27B0"/>
    <w:rsid w:val="00ED2E52"/>
    <w:rsid w:val="00ED605D"/>
    <w:rsid w:val="00ED60EE"/>
    <w:rsid w:val="00ED770F"/>
    <w:rsid w:val="00EE075C"/>
    <w:rsid w:val="00EE1B47"/>
    <w:rsid w:val="00EE3543"/>
    <w:rsid w:val="00EE5362"/>
    <w:rsid w:val="00EE68C4"/>
    <w:rsid w:val="00EE6FBF"/>
    <w:rsid w:val="00EF07CF"/>
    <w:rsid w:val="00EF0EEE"/>
    <w:rsid w:val="00EF10C9"/>
    <w:rsid w:val="00EF1482"/>
    <w:rsid w:val="00EF1667"/>
    <w:rsid w:val="00EF3343"/>
    <w:rsid w:val="00EF5F50"/>
    <w:rsid w:val="00EF658D"/>
    <w:rsid w:val="00EF67E6"/>
    <w:rsid w:val="00EF67F1"/>
    <w:rsid w:val="00EF6A9A"/>
    <w:rsid w:val="00F0069D"/>
    <w:rsid w:val="00F0087B"/>
    <w:rsid w:val="00F0538D"/>
    <w:rsid w:val="00F0550E"/>
    <w:rsid w:val="00F06760"/>
    <w:rsid w:val="00F10118"/>
    <w:rsid w:val="00F11505"/>
    <w:rsid w:val="00F120CE"/>
    <w:rsid w:val="00F1301C"/>
    <w:rsid w:val="00F15E9A"/>
    <w:rsid w:val="00F17C81"/>
    <w:rsid w:val="00F201C4"/>
    <w:rsid w:val="00F222A2"/>
    <w:rsid w:val="00F22E2D"/>
    <w:rsid w:val="00F230DD"/>
    <w:rsid w:val="00F2363E"/>
    <w:rsid w:val="00F24692"/>
    <w:rsid w:val="00F25549"/>
    <w:rsid w:val="00F25963"/>
    <w:rsid w:val="00F25B6F"/>
    <w:rsid w:val="00F3062D"/>
    <w:rsid w:val="00F32765"/>
    <w:rsid w:val="00F32F59"/>
    <w:rsid w:val="00F345CB"/>
    <w:rsid w:val="00F3582B"/>
    <w:rsid w:val="00F35B44"/>
    <w:rsid w:val="00F35D00"/>
    <w:rsid w:val="00F35D03"/>
    <w:rsid w:val="00F4095E"/>
    <w:rsid w:val="00F4206A"/>
    <w:rsid w:val="00F436CD"/>
    <w:rsid w:val="00F43F6C"/>
    <w:rsid w:val="00F44921"/>
    <w:rsid w:val="00F455CB"/>
    <w:rsid w:val="00F45BA5"/>
    <w:rsid w:val="00F46713"/>
    <w:rsid w:val="00F46839"/>
    <w:rsid w:val="00F46D55"/>
    <w:rsid w:val="00F4704F"/>
    <w:rsid w:val="00F50C62"/>
    <w:rsid w:val="00F52671"/>
    <w:rsid w:val="00F52BD0"/>
    <w:rsid w:val="00F531DD"/>
    <w:rsid w:val="00F550C4"/>
    <w:rsid w:val="00F5575E"/>
    <w:rsid w:val="00F57228"/>
    <w:rsid w:val="00F60DA3"/>
    <w:rsid w:val="00F62A6D"/>
    <w:rsid w:val="00F62BD2"/>
    <w:rsid w:val="00F63608"/>
    <w:rsid w:val="00F63731"/>
    <w:rsid w:val="00F64E4C"/>
    <w:rsid w:val="00F64FA0"/>
    <w:rsid w:val="00F65267"/>
    <w:rsid w:val="00F65FAE"/>
    <w:rsid w:val="00F66079"/>
    <w:rsid w:val="00F71052"/>
    <w:rsid w:val="00F73335"/>
    <w:rsid w:val="00F75651"/>
    <w:rsid w:val="00F75A2E"/>
    <w:rsid w:val="00F75F7B"/>
    <w:rsid w:val="00F762AF"/>
    <w:rsid w:val="00F76B76"/>
    <w:rsid w:val="00F76F76"/>
    <w:rsid w:val="00F80A49"/>
    <w:rsid w:val="00F80E88"/>
    <w:rsid w:val="00F828F5"/>
    <w:rsid w:val="00F8428B"/>
    <w:rsid w:val="00F848C8"/>
    <w:rsid w:val="00F84C82"/>
    <w:rsid w:val="00F910C2"/>
    <w:rsid w:val="00F91619"/>
    <w:rsid w:val="00F92930"/>
    <w:rsid w:val="00F94080"/>
    <w:rsid w:val="00F95EFF"/>
    <w:rsid w:val="00FA0BDD"/>
    <w:rsid w:val="00FA17F6"/>
    <w:rsid w:val="00FA2993"/>
    <w:rsid w:val="00FA3F38"/>
    <w:rsid w:val="00FA445E"/>
    <w:rsid w:val="00FA5477"/>
    <w:rsid w:val="00FA6ED6"/>
    <w:rsid w:val="00FA70CC"/>
    <w:rsid w:val="00FA7B98"/>
    <w:rsid w:val="00FB04DF"/>
    <w:rsid w:val="00FB0CBF"/>
    <w:rsid w:val="00FB0F19"/>
    <w:rsid w:val="00FB143B"/>
    <w:rsid w:val="00FB267A"/>
    <w:rsid w:val="00FB372D"/>
    <w:rsid w:val="00FB38C6"/>
    <w:rsid w:val="00FB3CBC"/>
    <w:rsid w:val="00FB6407"/>
    <w:rsid w:val="00FB7469"/>
    <w:rsid w:val="00FC3101"/>
    <w:rsid w:val="00FC316A"/>
    <w:rsid w:val="00FC5E7E"/>
    <w:rsid w:val="00FD13B9"/>
    <w:rsid w:val="00FD1C54"/>
    <w:rsid w:val="00FD2662"/>
    <w:rsid w:val="00FD3894"/>
    <w:rsid w:val="00FD3AD8"/>
    <w:rsid w:val="00FD5F42"/>
    <w:rsid w:val="00FD78BB"/>
    <w:rsid w:val="00FE1FC1"/>
    <w:rsid w:val="00FE25F1"/>
    <w:rsid w:val="00FE2602"/>
    <w:rsid w:val="00FE44E6"/>
    <w:rsid w:val="00FE51C3"/>
    <w:rsid w:val="00FE6267"/>
    <w:rsid w:val="00FE65F5"/>
    <w:rsid w:val="00FE6C37"/>
    <w:rsid w:val="00FE7636"/>
    <w:rsid w:val="00FE7915"/>
    <w:rsid w:val="00FF0C32"/>
    <w:rsid w:val="00FF447D"/>
    <w:rsid w:val="00FF46E2"/>
    <w:rsid w:val="00FF51E8"/>
    <w:rsid w:val="00FF5BBD"/>
    <w:rsid w:val="00FF5C0A"/>
    <w:rsid w:val="00FF62E0"/>
    <w:rsid w:val="00FF6F8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ersonName"/>
  <w:smartTagType w:namespaceuri="urn:schemas-microsoft-com:office:smarttags" w:name="metricconverter"/>
  <w:shapeDefaults>
    <o:shapedefaults v:ext="edit" spidmax="65537"/>
    <o:shapelayout v:ext="edit">
      <o:idmap v:ext="edit" data="1"/>
    </o:shapelayout>
  </w:shapeDefaults>
  <w:decimalSymbol w:val="."/>
  <w:listSeparator w:val=","/>
  <w14:docId w14:val="5561F04F"/>
  <w15:docId w15:val="{C80EC7E6-1066-4DF0-B8D5-EE7E7CFEB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8">
    <w:name w:val="Normal"/>
    <w:qFormat/>
    <w:rsid w:val="00E74420"/>
    <w:pPr>
      <w:autoSpaceDE w:val="0"/>
      <w:autoSpaceDN w:val="0"/>
      <w:bidi/>
      <w:spacing w:after="0" w:line="360" w:lineRule="auto"/>
      <w:jc w:val="both"/>
    </w:pPr>
    <w:rPr>
      <w:rFonts w:ascii="Gisha" w:eastAsia="Times New Roman" w:hAnsi="Gisha" w:cs="Gisha"/>
      <w:lang w:eastAsia="he-IL"/>
    </w:rPr>
  </w:style>
  <w:style w:type="paragraph" w:styleId="19">
    <w:name w:val="heading 1"/>
    <w:aliases w:val="1,כותרת1,Heading 1 תו,H2,Aharoni 32 underline,כותרת על,כותרת מודגשת עם קו,b1,Top 1,ראש פרק, Char Char,H2 Char,H2 Char Char,כותרת 1 תו1 תו תו תו תו תו תו,כותרת 1 תו11,H2 Char Char תו,H2 תו1"/>
    <w:basedOn w:val="a9"/>
    <w:next w:val="a8"/>
    <w:link w:val="110"/>
    <w:qFormat/>
    <w:rsid w:val="00E74420"/>
    <w:pPr>
      <w:keepNext/>
      <w:keepLines/>
      <w:spacing w:before="480"/>
      <w:ind w:left="0" w:firstLine="0"/>
      <w:outlineLvl w:val="0"/>
    </w:pPr>
    <w:rPr>
      <w:rFonts w:cstheme="minorBidi"/>
      <w:b/>
      <w:bCs/>
      <w:color w:val="365F91" w:themeColor="accent1" w:themeShade="BF"/>
      <w:sz w:val="28"/>
      <w:szCs w:val="28"/>
    </w:rPr>
  </w:style>
  <w:style w:type="paragraph" w:styleId="28">
    <w:name w:val="heading 2"/>
    <w:aliases w:val="h2,2nd level,סעיף ראשי,Attribute Heading 2,h2 main heading,Heading2,H21,H22,H23,H24,H25,H26,H27,H211,H221,H231,H241,H251,H28,H29,H212,H222,H232,H242,H252,H210,H213,H223,H233,H243,H253,H214,H215,H216,(Alt+2),H2111,H2211,heading2,heading h2,L2,s"/>
    <w:basedOn w:val="a8"/>
    <w:next w:val="a8"/>
    <w:link w:val="210"/>
    <w:qFormat/>
    <w:rsid w:val="00E74420"/>
    <w:pPr>
      <w:keepNext/>
      <w:outlineLvl w:val="1"/>
    </w:pPr>
    <w:rPr>
      <w:b/>
      <w:bCs/>
      <w:sz w:val="24"/>
      <w:szCs w:val="24"/>
    </w:rPr>
  </w:style>
  <w:style w:type="paragraph" w:styleId="35">
    <w:name w:val="heading 3"/>
    <w:aliases w:val="h3,Subtitle,Subtitle1,H3,heading 3,Normal 28 B,Table Attribute Heading,H31,H32,H33,H311,Subhead B,Heading C,Org Heading 1,Topic Title,top,3,Heading 3 Char,Heading 3 Char Char Char,Heading 3 Char Char,Heading 3 Char Char Char Char Char"/>
    <w:basedOn w:val="a8"/>
    <w:next w:val="a8"/>
    <w:link w:val="311"/>
    <w:qFormat/>
    <w:rsid w:val="00E74420"/>
    <w:pPr>
      <w:keepNext/>
      <w:outlineLvl w:val="2"/>
    </w:pPr>
    <w:rPr>
      <w:b/>
      <w:bCs/>
    </w:rPr>
  </w:style>
  <w:style w:type="paragraph" w:styleId="46">
    <w:name w:val="heading 4"/>
    <w:aliases w:val="Heading 4 תו,Heading 4 תו תו תו תו,Ref Heading 1,rh1,Normal 24 B,First Subheading,Char Char Char,Char Char1,Char Char Char2,Heading 2 Char Char Char Char Char Char Char2 Char Char,H4,4heading,4,l4,H41,4heading1,41,l41,H42"/>
    <w:basedOn w:val="a8"/>
    <w:link w:val="410"/>
    <w:qFormat/>
    <w:rsid w:val="00E74420"/>
    <w:pPr>
      <w:keepNext/>
      <w:spacing w:before="100" w:beforeAutospacing="1" w:after="100" w:afterAutospacing="1"/>
      <w:outlineLvl w:val="3"/>
    </w:pPr>
    <w:rPr>
      <w:sz w:val="24"/>
      <w:szCs w:val="24"/>
    </w:rPr>
  </w:style>
  <w:style w:type="paragraph" w:styleId="54">
    <w:name w:val="heading 5"/>
    <w:aliases w:val="Heading 5 תו,H5,H51,H52,H53,H54,H55,H56,H57,H58,H59,H510,H511,H512,H513,H514,H515,H516,H517,H518,H519,H520,H521,H522,H523,H524,H525,H526,H527,H528,H529,H530,H531,H532,H533,H534,H535,H536,H537,H538,H539,H540,H541,H542,H543,H544,H545,H546"/>
    <w:basedOn w:val="a8"/>
    <w:next w:val="a8"/>
    <w:link w:val="55"/>
    <w:qFormat/>
    <w:rsid w:val="00E74420"/>
    <w:pPr>
      <w:keepNext/>
      <w:tabs>
        <w:tab w:val="num" w:pos="1080"/>
      </w:tabs>
      <w:spacing w:before="100" w:beforeAutospacing="1" w:after="100" w:afterAutospacing="1"/>
      <w:ind w:right="1077"/>
      <w:outlineLvl w:val="4"/>
    </w:pPr>
    <w:rPr>
      <w:u w:val="single"/>
    </w:rPr>
  </w:style>
  <w:style w:type="paragraph" w:styleId="6">
    <w:name w:val="heading 6"/>
    <w:basedOn w:val="a8"/>
    <w:next w:val="a8"/>
    <w:link w:val="60"/>
    <w:qFormat/>
    <w:rsid w:val="00E74420"/>
    <w:pPr>
      <w:autoSpaceDE/>
      <w:autoSpaceDN/>
      <w:spacing w:before="240" w:after="60"/>
      <w:outlineLvl w:val="5"/>
    </w:pPr>
    <w:rPr>
      <w:rFonts w:cs="Miriam"/>
      <w:i/>
      <w:iCs/>
    </w:rPr>
  </w:style>
  <w:style w:type="paragraph" w:styleId="7">
    <w:name w:val="heading 7"/>
    <w:basedOn w:val="a8"/>
    <w:next w:val="a8"/>
    <w:link w:val="70"/>
    <w:qFormat/>
    <w:rsid w:val="00E74420"/>
    <w:pPr>
      <w:autoSpaceDE/>
      <w:autoSpaceDN/>
      <w:spacing w:before="240" w:after="60"/>
      <w:outlineLvl w:val="6"/>
    </w:pPr>
    <w:rPr>
      <w:rFonts w:cs="Miriam"/>
      <w:sz w:val="20"/>
      <w:szCs w:val="20"/>
    </w:rPr>
  </w:style>
  <w:style w:type="paragraph" w:styleId="8">
    <w:name w:val="heading 8"/>
    <w:aliases w:val="תו6"/>
    <w:basedOn w:val="a8"/>
    <w:next w:val="a8"/>
    <w:link w:val="80"/>
    <w:qFormat/>
    <w:rsid w:val="00E74420"/>
    <w:pPr>
      <w:autoSpaceDE/>
      <w:autoSpaceDN/>
      <w:spacing w:before="240" w:after="60"/>
      <w:outlineLvl w:val="7"/>
    </w:pPr>
    <w:rPr>
      <w:rFonts w:cs="Miriam"/>
      <w:i/>
      <w:iCs/>
      <w:sz w:val="20"/>
      <w:szCs w:val="20"/>
    </w:rPr>
  </w:style>
  <w:style w:type="paragraph" w:styleId="9">
    <w:name w:val="heading 9"/>
    <w:basedOn w:val="a8"/>
    <w:next w:val="a8"/>
    <w:link w:val="90"/>
    <w:qFormat/>
    <w:rsid w:val="00E74420"/>
    <w:pPr>
      <w:autoSpaceDE/>
      <w:autoSpaceDN/>
      <w:spacing w:before="240" w:after="60"/>
      <w:outlineLvl w:val="8"/>
    </w:pPr>
    <w:rPr>
      <w:rFonts w:cs="Miriam"/>
      <w:b/>
      <w:bCs/>
      <w:i/>
      <w:iCs/>
      <w:sz w:val="18"/>
      <w:szCs w:val="1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customStyle="1" w:styleId="ad">
    <w:name w:val="מכרזים כותרת ראשית"/>
    <w:link w:val="ae"/>
    <w:autoRedefine/>
    <w:qFormat/>
    <w:rsid w:val="00030312"/>
    <w:pPr>
      <w:ind w:hanging="720"/>
    </w:pPr>
    <w:rPr>
      <w:rFonts w:ascii="David" w:eastAsia="David" w:hAnsi="David" w:cs="David"/>
      <w:b/>
      <w:bCs/>
      <w:color w:val="FFFFFF" w:themeColor="background1"/>
      <w:sz w:val="24"/>
      <w:szCs w:val="24"/>
      <w:u w:val="single"/>
      <w:lang w:eastAsia="he-IL"/>
    </w:rPr>
  </w:style>
  <w:style w:type="character" w:customStyle="1" w:styleId="ae">
    <w:name w:val="מכרזים כותרת ראשית תו"/>
    <w:basedOn w:val="aa"/>
    <w:link w:val="ad"/>
    <w:rsid w:val="00030312"/>
    <w:rPr>
      <w:rFonts w:ascii="David" w:eastAsia="David" w:hAnsi="David" w:cs="David"/>
      <w:b/>
      <w:bCs/>
      <w:color w:val="FFFFFF" w:themeColor="background1"/>
      <w:sz w:val="24"/>
      <w:szCs w:val="24"/>
      <w:u w:val="single"/>
      <w:lang w:eastAsia="he-IL"/>
    </w:rPr>
  </w:style>
  <w:style w:type="character" w:customStyle="1" w:styleId="1a">
    <w:name w:val="כותרת 1 תו"/>
    <w:basedOn w:val="aa"/>
    <w:uiPriority w:val="9"/>
    <w:rsid w:val="00E74420"/>
    <w:rPr>
      <w:rFonts w:asciiTheme="majorHAnsi" w:eastAsiaTheme="majorEastAsia" w:hAnsiTheme="majorHAnsi" w:cstheme="majorBidi"/>
      <w:b/>
      <w:bCs/>
      <w:color w:val="365F91" w:themeColor="accent1" w:themeShade="BF"/>
      <w:sz w:val="28"/>
      <w:szCs w:val="28"/>
      <w:lang w:eastAsia="he-IL"/>
    </w:rPr>
  </w:style>
  <w:style w:type="character" w:customStyle="1" w:styleId="29">
    <w:name w:val="כותרת 2 תו"/>
    <w:basedOn w:val="aa"/>
    <w:rsid w:val="00E74420"/>
    <w:rPr>
      <w:rFonts w:asciiTheme="majorHAnsi" w:eastAsiaTheme="majorEastAsia" w:hAnsiTheme="majorHAnsi" w:cstheme="majorBidi"/>
      <w:b/>
      <w:bCs/>
      <w:color w:val="4F81BD" w:themeColor="accent1"/>
      <w:sz w:val="26"/>
      <w:szCs w:val="26"/>
      <w:lang w:eastAsia="he-IL"/>
    </w:rPr>
  </w:style>
  <w:style w:type="character" w:customStyle="1" w:styleId="36">
    <w:name w:val="כותרת 3 תו"/>
    <w:basedOn w:val="aa"/>
    <w:rsid w:val="00E74420"/>
    <w:rPr>
      <w:rFonts w:asciiTheme="majorHAnsi" w:eastAsiaTheme="majorEastAsia" w:hAnsiTheme="majorHAnsi" w:cstheme="majorBidi"/>
      <w:b/>
      <w:bCs/>
      <w:color w:val="4F81BD" w:themeColor="accent1"/>
      <w:lang w:eastAsia="he-IL"/>
    </w:rPr>
  </w:style>
  <w:style w:type="character" w:customStyle="1" w:styleId="47">
    <w:name w:val="כותרת 4 תו"/>
    <w:aliases w:val="Heading 4 תו תו,Heading 4 תו תו תו תו תו,Ref Heading 1 תו,rh1 תו,Normal 24 B תו,First Subheading תו,Char Char תו,Char Char Char תו,Char Char1 תו,Char Char Char2 תו,כותרת 2 תו1 תו,Heading 2 Char Char Char Char Char Char Char2 Char Char תו,4 תו"/>
    <w:basedOn w:val="aa"/>
    <w:rsid w:val="00E74420"/>
    <w:rPr>
      <w:rFonts w:asciiTheme="majorHAnsi" w:eastAsiaTheme="majorEastAsia" w:hAnsiTheme="majorHAnsi" w:cstheme="majorBidi"/>
      <w:b/>
      <w:bCs/>
      <w:i/>
      <w:iCs/>
      <w:color w:val="4F81BD" w:themeColor="accent1"/>
      <w:lang w:eastAsia="he-IL"/>
    </w:rPr>
  </w:style>
  <w:style w:type="character" w:customStyle="1" w:styleId="55">
    <w:name w:val="כותרת 5 תו"/>
    <w:aliases w:val="Heading 5 תו תו,H5 תו,H51 תו,H52 תו,H53 תו,H54 תו,H55 תו,H56 תו,H57 תו,H58 תו,H59 תו,H510 תו,H511 תו,H512 תו,H513 תו,H514 תו,H515 תו,H516 תו,H517 תו,H518 תו,H519 תו,H520 תו,H521 תו,H522 תו,H523 תו,H524 תו,H525 תו,H526 תו,H527 תו,H528 תו"/>
    <w:basedOn w:val="aa"/>
    <w:link w:val="54"/>
    <w:rsid w:val="00E74420"/>
    <w:rPr>
      <w:rFonts w:ascii="Gisha" w:eastAsia="Times New Roman" w:hAnsi="Gisha" w:cs="Gisha"/>
      <w:u w:val="single"/>
      <w:lang w:eastAsia="he-IL"/>
    </w:rPr>
  </w:style>
  <w:style w:type="character" w:customStyle="1" w:styleId="60">
    <w:name w:val="כותרת 6 תו"/>
    <w:basedOn w:val="aa"/>
    <w:link w:val="6"/>
    <w:rsid w:val="00E74420"/>
    <w:rPr>
      <w:rFonts w:ascii="Gisha" w:eastAsia="Times New Roman" w:hAnsi="Gisha" w:cs="Miriam"/>
      <w:i/>
      <w:iCs/>
      <w:lang w:eastAsia="he-IL"/>
    </w:rPr>
  </w:style>
  <w:style w:type="character" w:customStyle="1" w:styleId="70">
    <w:name w:val="כותרת 7 תו"/>
    <w:basedOn w:val="aa"/>
    <w:link w:val="7"/>
    <w:rsid w:val="00E74420"/>
    <w:rPr>
      <w:rFonts w:ascii="Gisha" w:eastAsia="Times New Roman" w:hAnsi="Gisha" w:cs="Miriam"/>
      <w:sz w:val="20"/>
      <w:szCs w:val="20"/>
      <w:lang w:eastAsia="he-IL"/>
    </w:rPr>
  </w:style>
  <w:style w:type="character" w:customStyle="1" w:styleId="80">
    <w:name w:val="כותרת 8 תו"/>
    <w:aliases w:val="תו6 תו"/>
    <w:basedOn w:val="aa"/>
    <w:link w:val="8"/>
    <w:rsid w:val="00E74420"/>
    <w:rPr>
      <w:rFonts w:ascii="Gisha" w:eastAsia="Times New Roman" w:hAnsi="Gisha" w:cs="Miriam"/>
      <w:i/>
      <w:iCs/>
      <w:sz w:val="20"/>
      <w:szCs w:val="20"/>
      <w:lang w:eastAsia="he-IL"/>
    </w:rPr>
  </w:style>
  <w:style w:type="character" w:customStyle="1" w:styleId="90">
    <w:name w:val="כותרת 9 תו"/>
    <w:basedOn w:val="aa"/>
    <w:link w:val="9"/>
    <w:rsid w:val="00E74420"/>
    <w:rPr>
      <w:rFonts w:ascii="Gisha" w:eastAsia="Times New Roman" w:hAnsi="Gisha" w:cs="Miriam"/>
      <w:b/>
      <w:bCs/>
      <w:i/>
      <w:iCs/>
      <w:sz w:val="18"/>
      <w:szCs w:val="18"/>
      <w:lang w:eastAsia="he-IL"/>
    </w:rPr>
  </w:style>
  <w:style w:type="paragraph" w:styleId="af">
    <w:name w:val="header"/>
    <w:aliases w:val="הנדון,הנדון1,הנדון2,הנדון3,הנדון4,הנדון5,הנדון6,הנדון7,הנדון8,הנדון9,הנדון11,הנדון21,הנדון31,הנדון41,הנדון51,הנדון61,הנדון71,הנדון81,הנדון10,הנדון12,הנדון22,הנדון32,הנדון42,הנדון52,הנדון62,הנדון72,הנדון82,הנדון13,הנדון23,הנדון33,הנדון43"/>
    <w:basedOn w:val="a8"/>
    <w:link w:val="af0"/>
    <w:uiPriority w:val="99"/>
    <w:unhideWhenUsed/>
    <w:rsid w:val="00E74420"/>
    <w:pPr>
      <w:tabs>
        <w:tab w:val="center" w:pos="4153"/>
        <w:tab w:val="right" w:pos="8306"/>
      </w:tabs>
      <w:spacing w:line="240" w:lineRule="auto"/>
    </w:pPr>
  </w:style>
  <w:style w:type="character" w:customStyle="1" w:styleId="af0">
    <w:name w:val="כותרת עליונה תו"/>
    <w:aliases w:val="הנדון תו,הנדון1 תו,הנדון2 תו,הנדון3 תו,הנדון4 תו,הנדון5 תו,הנדון6 תו,הנדון7 תו,הנדון8 תו,הנדון9 תו,הנדון11 תו,הנדון21 תו,הנדון31 תו,הנדון41 תו,הנדון51 תו,הנדון61 תו,הנדון71 תו,הנדון81 תו,הנדון10 תו,הנדון12 תו,הנדון22 תו,הנדון32 תו"/>
    <w:basedOn w:val="aa"/>
    <w:link w:val="af"/>
    <w:uiPriority w:val="99"/>
    <w:rsid w:val="00E74420"/>
    <w:rPr>
      <w:rFonts w:ascii="Gisha" w:eastAsia="Times New Roman" w:hAnsi="Gisha" w:cs="Gisha"/>
      <w:lang w:eastAsia="he-IL"/>
    </w:rPr>
  </w:style>
  <w:style w:type="paragraph" w:styleId="af1">
    <w:name w:val="footer"/>
    <w:basedOn w:val="a8"/>
    <w:link w:val="af2"/>
    <w:uiPriority w:val="99"/>
    <w:unhideWhenUsed/>
    <w:rsid w:val="00E74420"/>
    <w:pPr>
      <w:tabs>
        <w:tab w:val="center" w:pos="4153"/>
        <w:tab w:val="right" w:pos="8306"/>
      </w:tabs>
      <w:spacing w:line="240" w:lineRule="auto"/>
    </w:pPr>
  </w:style>
  <w:style w:type="character" w:customStyle="1" w:styleId="af2">
    <w:name w:val="כותרת תחתונה תו"/>
    <w:basedOn w:val="aa"/>
    <w:link w:val="af1"/>
    <w:uiPriority w:val="99"/>
    <w:rsid w:val="00E74420"/>
    <w:rPr>
      <w:rFonts w:ascii="Gisha" w:eastAsia="Times New Roman" w:hAnsi="Gisha" w:cs="Gisha"/>
      <w:lang w:eastAsia="he-IL"/>
    </w:rPr>
  </w:style>
  <w:style w:type="paragraph" w:styleId="af3">
    <w:name w:val="Balloon Text"/>
    <w:basedOn w:val="a8"/>
    <w:link w:val="af4"/>
    <w:uiPriority w:val="99"/>
    <w:unhideWhenUsed/>
    <w:rsid w:val="00E74420"/>
    <w:pPr>
      <w:spacing w:line="240" w:lineRule="auto"/>
    </w:pPr>
    <w:rPr>
      <w:rFonts w:ascii="Tahoma" w:hAnsi="Tahoma" w:cs="Tahoma"/>
      <w:sz w:val="16"/>
      <w:szCs w:val="16"/>
    </w:rPr>
  </w:style>
  <w:style w:type="character" w:customStyle="1" w:styleId="af4">
    <w:name w:val="טקסט בלונים תו"/>
    <w:basedOn w:val="aa"/>
    <w:link w:val="af3"/>
    <w:uiPriority w:val="99"/>
    <w:rsid w:val="00E74420"/>
    <w:rPr>
      <w:rFonts w:ascii="Tahoma" w:eastAsia="Times New Roman" w:hAnsi="Tahoma" w:cs="Tahoma"/>
      <w:sz w:val="16"/>
      <w:szCs w:val="16"/>
      <w:lang w:eastAsia="he-IL"/>
    </w:rPr>
  </w:style>
  <w:style w:type="character" w:styleId="af5">
    <w:name w:val="Placeholder Text"/>
    <w:basedOn w:val="aa"/>
    <w:uiPriority w:val="99"/>
    <w:semiHidden/>
    <w:rsid w:val="00E74420"/>
    <w:rPr>
      <w:color w:val="808080"/>
    </w:rPr>
  </w:style>
  <w:style w:type="character" w:styleId="Hyperlink">
    <w:name w:val="Hyperlink"/>
    <w:basedOn w:val="aa"/>
    <w:uiPriority w:val="99"/>
    <w:unhideWhenUsed/>
    <w:rsid w:val="00E74420"/>
    <w:rPr>
      <w:color w:val="0000FF" w:themeColor="hyperlink"/>
      <w:u w:val="single"/>
    </w:rPr>
  </w:style>
  <w:style w:type="character" w:customStyle="1" w:styleId="110">
    <w:name w:val="כותרת 1 תו1"/>
    <w:aliases w:val="1 תו,כותרת1 תו,Heading 1 תו תו,H2 תו,Aharoni 32 underline תו,כותרת על תו,כותרת מודגשת עם קו תו,b1 תו,Top 1 תו,ראש פרק תו, Char Char תו,H2 Char תו,H2 Char Char תו1,כותרת 1 תו1 תו תו תו תו תו תו תו,כותרת 1 תו11 תו,H2 Char Char תו תו,H2 תו1 תו"/>
    <w:basedOn w:val="aa"/>
    <w:link w:val="19"/>
    <w:rsid w:val="00E74420"/>
    <w:rPr>
      <w:rFonts w:asciiTheme="majorHAnsi" w:eastAsiaTheme="majorEastAsia" w:hAnsiTheme="majorHAnsi"/>
      <w:b/>
      <w:bCs/>
      <w:color w:val="365F91" w:themeColor="accent1" w:themeShade="BF"/>
      <w:sz w:val="28"/>
      <w:szCs w:val="28"/>
      <w:shd w:val="pct20" w:color="auto" w:fill="auto"/>
      <w:lang w:eastAsia="he-IL"/>
    </w:rPr>
  </w:style>
  <w:style w:type="paragraph" w:styleId="a9">
    <w:name w:val="Message Header"/>
    <w:basedOn w:val="a8"/>
    <w:link w:val="af6"/>
    <w:semiHidden/>
    <w:unhideWhenUsed/>
    <w:rsid w:val="00E7442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af6">
    <w:name w:val="כותרת עליונה של הודעה תו"/>
    <w:basedOn w:val="aa"/>
    <w:link w:val="a9"/>
    <w:semiHidden/>
    <w:rsid w:val="00E74420"/>
    <w:rPr>
      <w:rFonts w:asciiTheme="majorHAnsi" w:eastAsiaTheme="majorEastAsia" w:hAnsiTheme="majorHAnsi" w:cstheme="majorBidi"/>
      <w:sz w:val="24"/>
      <w:szCs w:val="24"/>
      <w:shd w:val="pct20" w:color="auto" w:fill="auto"/>
      <w:lang w:eastAsia="he-IL"/>
    </w:rPr>
  </w:style>
  <w:style w:type="numbering" w:customStyle="1" w:styleId="a">
    <w:name w:val="מטאור"/>
    <w:uiPriority w:val="99"/>
    <w:rsid w:val="00E74420"/>
    <w:pPr>
      <w:numPr>
        <w:numId w:val="4"/>
      </w:numPr>
    </w:pPr>
  </w:style>
  <w:style w:type="paragraph" w:styleId="af7">
    <w:name w:val="List Paragraph"/>
    <w:aliases w:val="LP1,פיסקת bullets,פיסקת רשימה11"/>
    <w:basedOn w:val="a8"/>
    <w:link w:val="af8"/>
    <w:uiPriority w:val="34"/>
    <w:qFormat/>
    <w:rsid w:val="00E74420"/>
    <w:pPr>
      <w:ind w:left="360" w:hanging="360"/>
      <w:contextualSpacing/>
    </w:pPr>
  </w:style>
  <w:style w:type="paragraph" w:styleId="af9">
    <w:name w:val="Intense Quote"/>
    <w:basedOn w:val="a8"/>
    <w:next w:val="a8"/>
    <w:link w:val="afa"/>
    <w:uiPriority w:val="30"/>
    <w:qFormat/>
    <w:rsid w:val="00E74420"/>
    <w:pPr>
      <w:pBdr>
        <w:bottom w:val="single" w:sz="4" w:space="4" w:color="4F81BD" w:themeColor="accent1"/>
      </w:pBdr>
      <w:tabs>
        <w:tab w:val="right" w:pos="680"/>
      </w:tabs>
      <w:spacing w:before="200" w:after="280"/>
      <w:ind w:right="936"/>
    </w:pPr>
    <w:rPr>
      <w:b/>
      <w:bCs/>
      <w:i/>
      <w:iCs/>
      <w:color w:val="4F81BD" w:themeColor="accent1"/>
    </w:rPr>
  </w:style>
  <w:style w:type="character" w:customStyle="1" w:styleId="afa">
    <w:name w:val="ציטוט חזק תו"/>
    <w:basedOn w:val="aa"/>
    <w:link w:val="af9"/>
    <w:uiPriority w:val="30"/>
    <w:rsid w:val="00E74420"/>
    <w:rPr>
      <w:rFonts w:ascii="Gisha" w:eastAsia="Times New Roman" w:hAnsi="Gisha" w:cs="Gisha"/>
      <w:b/>
      <w:bCs/>
      <w:i/>
      <w:iCs/>
      <w:color w:val="4F81BD" w:themeColor="accent1"/>
      <w:lang w:eastAsia="he-IL"/>
    </w:rPr>
  </w:style>
  <w:style w:type="paragraph" w:styleId="afb">
    <w:name w:val="Quote"/>
    <w:basedOn w:val="a8"/>
    <w:next w:val="a8"/>
    <w:link w:val="afc"/>
    <w:qFormat/>
    <w:rsid w:val="00E74420"/>
    <w:rPr>
      <w:i/>
      <w:iCs/>
      <w:color w:val="000000" w:themeColor="text1"/>
    </w:rPr>
  </w:style>
  <w:style w:type="character" w:customStyle="1" w:styleId="afc">
    <w:name w:val="ציטוט תו"/>
    <w:basedOn w:val="aa"/>
    <w:link w:val="afb"/>
    <w:rsid w:val="00E74420"/>
    <w:rPr>
      <w:rFonts w:ascii="Gisha" w:eastAsia="Times New Roman" w:hAnsi="Gisha" w:cs="Gisha"/>
      <w:i/>
      <w:iCs/>
      <w:color w:val="000000" w:themeColor="text1"/>
      <w:lang w:eastAsia="he-IL"/>
    </w:rPr>
  </w:style>
  <w:style w:type="character" w:styleId="afd">
    <w:name w:val="Strong"/>
    <w:basedOn w:val="aa"/>
    <w:qFormat/>
    <w:rsid w:val="00E74420"/>
    <w:rPr>
      <w:b/>
      <w:bCs/>
    </w:rPr>
  </w:style>
  <w:style w:type="paragraph" w:styleId="afe">
    <w:name w:val="No Spacing"/>
    <w:link w:val="aff"/>
    <w:uiPriority w:val="1"/>
    <w:qFormat/>
    <w:rsid w:val="00E74420"/>
    <w:pPr>
      <w:bidi/>
      <w:spacing w:after="0" w:line="240" w:lineRule="auto"/>
    </w:pPr>
    <w:rPr>
      <w:rFonts w:eastAsiaTheme="minorEastAsia"/>
    </w:rPr>
  </w:style>
  <w:style w:type="paragraph" w:customStyle="1" w:styleId="25">
    <w:name w:val="מכרזים 2"/>
    <w:basedOn w:val="28"/>
    <w:next w:val="a8"/>
    <w:qFormat/>
    <w:rsid w:val="00E74420"/>
    <w:pPr>
      <w:keepNext w:val="0"/>
      <w:numPr>
        <w:ilvl w:val="1"/>
        <w:numId w:val="14"/>
      </w:numPr>
      <w:pBdr>
        <w:bottom w:val="single" w:sz="4" w:space="2" w:color="4F81BD" w:themeColor="accent1"/>
      </w:pBdr>
      <w:spacing w:before="240" w:after="240"/>
      <w:contextualSpacing/>
    </w:pPr>
    <w:rPr>
      <w:rFonts w:asciiTheme="minorBidi" w:hAnsiTheme="minorBidi"/>
      <w:color w:val="4F81BD" w:themeColor="accent1"/>
      <w:sz w:val="28"/>
      <w:szCs w:val="28"/>
      <w:lang w:eastAsia="en-US"/>
    </w:rPr>
  </w:style>
  <w:style w:type="paragraph" w:customStyle="1" w:styleId="test">
    <w:name w:val="test"/>
    <w:basedOn w:val="19"/>
    <w:next w:val="a8"/>
    <w:link w:val="test0"/>
    <w:qFormat/>
    <w:rsid w:val="00E74420"/>
    <w:pPr>
      <w:spacing w:before="600" w:after="120"/>
      <w:contextualSpacing/>
    </w:pPr>
  </w:style>
  <w:style w:type="paragraph" w:customStyle="1" w:styleId="33">
    <w:name w:val="מכרזים 3"/>
    <w:basedOn w:val="35"/>
    <w:link w:val="37"/>
    <w:qFormat/>
    <w:rsid w:val="00E74420"/>
    <w:pPr>
      <w:keepNext w:val="0"/>
      <w:numPr>
        <w:ilvl w:val="2"/>
        <w:numId w:val="14"/>
      </w:numPr>
      <w:spacing w:before="240" w:after="240"/>
    </w:pPr>
    <w:rPr>
      <w:rFonts w:asciiTheme="minorBidi" w:hAnsiTheme="minorBidi"/>
      <w:color w:val="4072AE"/>
      <w:sz w:val="26"/>
      <w:szCs w:val="26"/>
    </w:rPr>
  </w:style>
  <w:style w:type="paragraph" w:styleId="aff0">
    <w:name w:val="Body Text"/>
    <w:basedOn w:val="a8"/>
    <w:link w:val="aff1"/>
    <w:unhideWhenUsed/>
    <w:rsid w:val="00E74420"/>
    <w:pPr>
      <w:spacing w:after="120"/>
    </w:pPr>
  </w:style>
  <w:style w:type="character" w:customStyle="1" w:styleId="aff1">
    <w:name w:val="גוף טקסט תו"/>
    <w:basedOn w:val="aa"/>
    <w:link w:val="aff0"/>
    <w:rsid w:val="00E74420"/>
    <w:rPr>
      <w:rFonts w:ascii="Gisha" w:eastAsia="Times New Roman" w:hAnsi="Gisha" w:cs="Gisha"/>
      <w:lang w:eastAsia="he-IL"/>
    </w:rPr>
  </w:style>
  <w:style w:type="paragraph" w:styleId="aff2">
    <w:name w:val="Body Text First Indent"/>
    <w:basedOn w:val="aff0"/>
    <w:link w:val="aff3"/>
    <w:unhideWhenUsed/>
    <w:rsid w:val="00E74420"/>
    <w:pPr>
      <w:spacing w:after="200"/>
      <w:ind w:firstLine="360"/>
    </w:pPr>
  </w:style>
  <w:style w:type="character" w:customStyle="1" w:styleId="aff3">
    <w:name w:val="כניסת שורה ראשונה בגוף טקסט תו"/>
    <w:basedOn w:val="aff1"/>
    <w:link w:val="aff2"/>
    <w:rsid w:val="00E74420"/>
    <w:rPr>
      <w:rFonts w:ascii="Gisha" w:eastAsia="Times New Roman" w:hAnsi="Gisha" w:cs="Gisha"/>
      <w:lang w:eastAsia="he-IL"/>
    </w:rPr>
  </w:style>
  <w:style w:type="table" w:styleId="aff4">
    <w:name w:val="Table Grid"/>
    <w:aliases w:val="טקסט טבלה תחתונה"/>
    <w:basedOn w:val="ab"/>
    <w:uiPriority w:val="59"/>
    <w:rsid w:val="00E7442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page number"/>
    <w:basedOn w:val="aa"/>
    <w:uiPriority w:val="99"/>
    <w:rsid w:val="00E74420"/>
  </w:style>
  <w:style w:type="paragraph" w:customStyle="1" w:styleId="14">
    <w:name w:val="מכרזים 1"/>
    <w:basedOn w:val="19"/>
    <w:next w:val="a8"/>
    <w:link w:val="1b"/>
    <w:qFormat/>
    <w:rsid w:val="00E74420"/>
    <w:pPr>
      <w:numPr>
        <w:numId w:val="14"/>
      </w:numPr>
      <w:pBdr>
        <w:top w:val="none" w:sz="0" w:space="0" w:color="auto"/>
        <w:left w:val="none" w:sz="0" w:space="0" w:color="auto"/>
        <w:bottom w:val="none" w:sz="0" w:space="0" w:color="auto"/>
        <w:right w:val="none" w:sz="0" w:space="0" w:color="auto"/>
      </w:pBdr>
      <w:shd w:val="clear" w:color="auto" w:fill="548DD4" w:themeFill="text2" w:themeFillTint="99"/>
      <w:spacing w:before="280" w:after="240" w:line="360" w:lineRule="auto"/>
    </w:pPr>
    <w:rPr>
      <w:rFonts w:ascii="Gisha" w:hAnsi="Gisha" w:cs="David"/>
      <w:b w:val="0"/>
      <w:color w:val="FFFFFF" w:themeColor="background1"/>
      <w:sz w:val="32"/>
      <w:szCs w:val="24"/>
    </w:rPr>
  </w:style>
  <w:style w:type="character" w:customStyle="1" w:styleId="test0">
    <w:name w:val="test תו"/>
    <w:basedOn w:val="110"/>
    <w:link w:val="test"/>
    <w:rsid w:val="00E74420"/>
    <w:rPr>
      <w:rFonts w:asciiTheme="majorHAnsi" w:eastAsiaTheme="majorEastAsia" w:hAnsiTheme="majorHAnsi"/>
      <w:b/>
      <w:bCs/>
      <w:color w:val="365F91" w:themeColor="accent1" w:themeShade="BF"/>
      <w:sz w:val="28"/>
      <w:szCs w:val="28"/>
      <w:shd w:val="pct20" w:color="auto" w:fill="auto"/>
      <w:lang w:eastAsia="he-IL"/>
    </w:rPr>
  </w:style>
  <w:style w:type="character" w:customStyle="1" w:styleId="1b">
    <w:name w:val="מכרזים 1 תו"/>
    <w:basedOn w:val="test0"/>
    <w:link w:val="14"/>
    <w:rsid w:val="00E74420"/>
    <w:rPr>
      <w:rFonts w:ascii="Gisha" w:eastAsiaTheme="majorEastAsia" w:hAnsi="Gisha" w:cs="David"/>
      <w:b w:val="0"/>
      <w:bCs/>
      <w:color w:val="FFFFFF" w:themeColor="background1"/>
      <w:sz w:val="32"/>
      <w:szCs w:val="24"/>
      <w:shd w:val="clear" w:color="auto" w:fill="548DD4" w:themeFill="text2" w:themeFillTint="99"/>
      <w:lang w:eastAsia="he-IL"/>
    </w:rPr>
  </w:style>
  <w:style w:type="paragraph" w:styleId="aff6">
    <w:name w:val="Salutation"/>
    <w:basedOn w:val="a8"/>
    <w:next w:val="a8"/>
    <w:link w:val="aff7"/>
    <w:semiHidden/>
    <w:rsid w:val="00E74420"/>
    <w:pPr>
      <w:framePr w:hSpace="180" w:wrap="around" w:vAnchor="text" w:hAnchor="text" w:xAlign="center" w:y="1"/>
      <w:spacing w:before="220" w:after="220" w:line="220" w:lineRule="atLeast"/>
      <w:suppressOverlap/>
    </w:pPr>
    <w:rPr>
      <w:sz w:val="24"/>
    </w:rPr>
  </w:style>
  <w:style w:type="character" w:customStyle="1" w:styleId="aff7">
    <w:name w:val="ברכה תו"/>
    <w:basedOn w:val="aa"/>
    <w:link w:val="aff6"/>
    <w:semiHidden/>
    <w:rsid w:val="00E74420"/>
    <w:rPr>
      <w:rFonts w:ascii="Gisha" w:eastAsia="Times New Roman" w:hAnsi="Gisha" w:cs="Gisha"/>
      <w:sz w:val="24"/>
      <w:lang w:eastAsia="he-IL"/>
    </w:rPr>
  </w:style>
  <w:style w:type="table" w:styleId="-5">
    <w:name w:val="Colorful Shading Accent 5"/>
    <w:basedOn w:val="ab"/>
    <w:uiPriority w:val="71"/>
    <w:rsid w:val="00E74420"/>
    <w:pPr>
      <w:spacing w:after="0" w:line="240" w:lineRule="auto"/>
    </w:pPr>
    <w:rPr>
      <w:rFonts w:eastAsiaTheme="minorEastAsia"/>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5">
    <w:name w:val="Medium Shading 1 Accent 5"/>
    <w:basedOn w:val="ab"/>
    <w:uiPriority w:val="63"/>
    <w:rsid w:val="00E74420"/>
    <w:pPr>
      <w:spacing w:after="0" w:line="240" w:lineRule="auto"/>
    </w:pPr>
    <w:rPr>
      <w:rFonts w:eastAsiaTheme="minorEastAsia"/>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210">
    <w:name w:val="כותרת 2 תו1"/>
    <w:aliases w:val="h2 תו,2nd level תו,סעיף ראשי תו,Attribute Heading 2 תו,h2 main heading תו,Heading2 תו,H21 תו,H22 תו,H23 תו,H24 תו,H25 תו,H26 תו,H27 תו,H211 תו,H221 תו,H231 תו,H241 תו,H251 תו,H28 תו,H29 תו,H212 תו,H222 תו,H232 תו,H242 תו,H252 תו,H210 תו,s תו"/>
    <w:basedOn w:val="aa"/>
    <w:link w:val="28"/>
    <w:rsid w:val="00E74420"/>
    <w:rPr>
      <w:rFonts w:ascii="Gisha" w:eastAsia="Times New Roman" w:hAnsi="Gisha" w:cs="Gisha"/>
      <w:b/>
      <w:bCs/>
      <w:sz w:val="24"/>
      <w:szCs w:val="24"/>
      <w:lang w:eastAsia="he-IL"/>
    </w:rPr>
  </w:style>
  <w:style w:type="character" w:customStyle="1" w:styleId="311">
    <w:name w:val="כותרת 3 תו1"/>
    <w:aliases w:val="h3 תו,Subtitle תו,Subtitle1 תו,H3 תו,heading 3 תו,Normal 28 B תו,Table Attribute Heading תו,H31 תו,H32 תו,H33 תו,H311 תו,Subhead B תו,Heading C תו,Org Heading 1 תו,Topic Title תו,top תו,3 תו,Heading 3 Char תו,Heading 3 Char Char Char תו"/>
    <w:basedOn w:val="aa"/>
    <w:link w:val="35"/>
    <w:rsid w:val="00E74420"/>
    <w:rPr>
      <w:rFonts w:ascii="Gisha" w:eastAsia="Times New Roman" w:hAnsi="Gisha" w:cs="Gisha"/>
      <w:b/>
      <w:bCs/>
      <w:lang w:eastAsia="he-IL"/>
    </w:rPr>
  </w:style>
  <w:style w:type="character" w:customStyle="1" w:styleId="410">
    <w:name w:val="כותרת 4 תו1"/>
    <w:aliases w:val="Heading 4 תו תו1,Heading 4 תו תו תו תו תו1,Ref Heading 1 תו1,rh1 תו1,Normal 24 B תו1,First Subheading תו1,Char Char Char תו1,Char Char1 תו1,Char Char Char2 תו1,Heading 2 Char Char Char Char Char Char Char2 Char Char תו1,H4 תו,4heading תו"/>
    <w:basedOn w:val="aa"/>
    <w:link w:val="46"/>
    <w:rsid w:val="00E74420"/>
    <w:rPr>
      <w:rFonts w:ascii="Gisha" w:eastAsia="Times New Roman" w:hAnsi="Gisha" w:cs="Gisha"/>
      <w:sz w:val="24"/>
      <w:szCs w:val="24"/>
      <w:lang w:eastAsia="he-IL"/>
    </w:rPr>
  </w:style>
  <w:style w:type="paragraph" w:customStyle="1" w:styleId="1">
    <w:name w:val="מטאור_רמה1"/>
    <w:basedOn w:val="19"/>
    <w:rsid w:val="00E74420"/>
    <w:pPr>
      <w:keepLines w:val="0"/>
      <w:numPr>
        <w:numId w:val="7"/>
      </w:numPr>
      <w:pBdr>
        <w:top w:val="none" w:sz="0" w:space="0" w:color="auto"/>
        <w:left w:val="none" w:sz="0" w:space="0" w:color="auto"/>
        <w:bottom w:val="none" w:sz="0" w:space="0" w:color="auto"/>
        <w:right w:val="none" w:sz="0" w:space="0" w:color="auto"/>
      </w:pBdr>
      <w:shd w:val="clear" w:color="auto" w:fill="auto"/>
      <w:tabs>
        <w:tab w:val="clear" w:pos="1080"/>
        <w:tab w:val="num" w:pos="540"/>
      </w:tabs>
      <w:spacing w:before="0"/>
      <w:ind w:left="540" w:right="0" w:hanging="540"/>
    </w:pPr>
    <w:rPr>
      <w:rFonts w:ascii="Times New Roman" w:eastAsia="Times New Roman" w:hAnsi="Times New Roman" w:cs="Tahoma"/>
      <w:color w:val="auto"/>
    </w:rPr>
  </w:style>
  <w:style w:type="paragraph" w:customStyle="1" w:styleId="2a">
    <w:name w:val="מטאור_רמה2"/>
    <w:basedOn w:val="54"/>
    <w:link w:val="2Char"/>
    <w:qFormat/>
    <w:rsid w:val="00E74420"/>
  </w:style>
  <w:style w:type="paragraph" w:customStyle="1" w:styleId="38">
    <w:name w:val="מטאור_רמה3"/>
    <w:basedOn w:val="28"/>
    <w:link w:val="3Char"/>
    <w:qFormat/>
    <w:rsid w:val="00E74420"/>
    <w:pPr>
      <w:tabs>
        <w:tab w:val="num" w:pos="1080"/>
      </w:tabs>
      <w:ind w:right="1080"/>
    </w:pPr>
  </w:style>
  <w:style w:type="paragraph" w:customStyle="1" w:styleId="4">
    <w:name w:val="מטאור_רמה4"/>
    <w:basedOn w:val="35"/>
    <w:link w:val="4Char"/>
    <w:qFormat/>
    <w:rsid w:val="00E74420"/>
    <w:pPr>
      <w:numPr>
        <w:ilvl w:val="3"/>
        <w:numId w:val="7"/>
      </w:numPr>
      <w:ind w:right="1080"/>
    </w:pPr>
    <w:rPr>
      <w:sz w:val="24"/>
      <w:szCs w:val="24"/>
    </w:rPr>
  </w:style>
  <w:style w:type="paragraph" w:customStyle="1" w:styleId="50">
    <w:name w:val="מטאור_רמה5"/>
    <w:basedOn w:val="46"/>
    <w:link w:val="5Char"/>
    <w:qFormat/>
    <w:rsid w:val="00E74420"/>
    <w:pPr>
      <w:numPr>
        <w:ilvl w:val="4"/>
        <w:numId w:val="7"/>
      </w:numPr>
      <w:tabs>
        <w:tab w:val="num" w:pos="1260"/>
      </w:tabs>
      <w:ind w:left="1300" w:hanging="1260"/>
    </w:pPr>
    <w:rPr>
      <w:u w:val="single"/>
    </w:rPr>
  </w:style>
  <w:style w:type="paragraph" w:styleId="TOC1">
    <w:name w:val="toc 1"/>
    <w:basedOn w:val="a8"/>
    <w:next w:val="a8"/>
    <w:autoRedefine/>
    <w:uiPriority w:val="39"/>
    <w:qFormat/>
    <w:rsid w:val="00E74420"/>
    <w:pPr>
      <w:tabs>
        <w:tab w:val="left" w:pos="878"/>
        <w:tab w:val="right" w:leader="dot" w:pos="9514"/>
      </w:tabs>
      <w:spacing w:before="120" w:after="120"/>
      <w:jc w:val="left"/>
    </w:pPr>
    <w:rPr>
      <w:b/>
      <w:bCs/>
      <w:caps/>
      <w:noProof/>
    </w:rPr>
  </w:style>
  <w:style w:type="paragraph" w:styleId="TOC2">
    <w:name w:val="toc 2"/>
    <w:basedOn w:val="a8"/>
    <w:next w:val="a8"/>
    <w:autoRedefine/>
    <w:uiPriority w:val="39"/>
    <w:qFormat/>
    <w:rsid w:val="00847324"/>
    <w:pPr>
      <w:tabs>
        <w:tab w:val="left" w:pos="1134"/>
        <w:tab w:val="left" w:pos="9355"/>
        <w:tab w:val="right" w:leader="dot" w:pos="9514"/>
      </w:tabs>
      <w:ind w:left="221" w:right="284"/>
      <w:jc w:val="left"/>
    </w:pPr>
    <w:rPr>
      <w:smallCaps/>
      <w:noProof/>
    </w:rPr>
  </w:style>
  <w:style w:type="paragraph" w:styleId="TOC5">
    <w:name w:val="toc 5"/>
    <w:basedOn w:val="a8"/>
    <w:next w:val="a8"/>
    <w:autoRedefine/>
    <w:uiPriority w:val="39"/>
    <w:rsid w:val="00E74420"/>
    <w:pPr>
      <w:ind w:left="880"/>
      <w:jc w:val="left"/>
    </w:pPr>
    <w:rPr>
      <w:rFonts w:asciiTheme="minorHAnsi" w:hAnsiTheme="minorHAnsi" w:cs="Times New Roman"/>
      <w:sz w:val="18"/>
      <w:szCs w:val="18"/>
    </w:rPr>
  </w:style>
  <w:style w:type="paragraph" w:customStyle="1" w:styleId="Body3">
    <w:name w:val="Body3"/>
    <w:basedOn w:val="a8"/>
    <w:rsid w:val="00E74420"/>
    <w:pPr>
      <w:tabs>
        <w:tab w:val="left" w:pos="1814"/>
      </w:tabs>
      <w:autoSpaceDE/>
      <w:autoSpaceDN/>
      <w:ind w:left="1361"/>
    </w:pPr>
    <w:rPr>
      <w:rFonts w:ascii="Tahoma" w:hAnsi="Tahoma"/>
      <w:sz w:val="20"/>
      <w:szCs w:val="20"/>
      <w:lang w:eastAsia="en-US"/>
    </w:rPr>
  </w:style>
  <w:style w:type="paragraph" w:styleId="aff8">
    <w:name w:val="Body Text Indent"/>
    <w:basedOn w:val="a8"/>
    <w:link w:val="aff9"/>
    <w:rsid w:val="00E74420"/>
    <w:pPr>
      <w:pBdr>
        <w:top w:val="double" w:sz="4" w:space="1" w:color="auto"/>
        <w:left w:val="double" w:sz="4" w:space="4" w:color="auto"/>
        <w:bottom w:val="double" w:sz="4" w:space="1" w:color="auto"/>
        <w:right w:val="double" w:sz="4" w:space="4" w:color="auto"/>
      </w:pBdr>
      <w:ind w:left="720"/>
      <w:jc w:val="center"/>
    </w:pPr>
    <w:rPr>
      <w:rFonts w:ascii="Tahoma" w:hAnsi="Tahoma"/>
      <w:b/>
      <w:bCs/>
    </w:rPr>
  </w:style>
  <w:style w:type="character" w:customStyle="1" w:styleId="aff9">
    <w:name w:val="כניסה בגוף טקסט תו"/>
    <w:basedOn w:val="aa"/>
    <w:link w:val="aff8"/>
    <w:rsid w:val="00E74420"/>
    <w:rPr>
      <w:rFonts w:ascii="Tahoma" w:eastAsia="Times New Roman" w:hAnsi="Tahoma" w:cs="Gisha"/>
      <w:b/>
      <w:bCs/>
      <w:lang w:eastAsia="he-IL"/>
    </w:rPr>
  </w:style>
  <w:style w:type="paragraph" w:customStyle="1" w:styleId="1c">
    <w:name w:val="פסקה1"/>
    <w:rsid w:val="00E74420"/>
    <w:pPr>
      <w:bidi/>
      <w:spacing w:after="0" w:line="240" w:lineRule="auto"/>
      <w:jc w:val="both"/>
    </w:pPr>
    <w:rPr>
      <w:rFonts w:ascii="Tahoma" w:eastAsia="Times New Roman" w:hAnsi="Tahoma" w:cs="Tahoma"/>
      <w:noProof/>
      <w:lang w:eastAsia="he-IL"/>
    </w:rPr>
  </w:style>
  <w:style w:type="paragraph" w:customStyle="1" w:styleId="Body2">
    <w:name w:val="Body2"/>
    <w:basedOn w:val="a8"/>
    <w:rsid w:val="00E74420"/>
    <w:pPr>
      <w:autoSpaceDE/>
      <w:autoSpaceDN/>
      <w:ind w:left="454"/>
    </w:pPr>
    <w:rPr>
      <w:rFonts w:ascii="Tahoma" w:hAnsi="Tahoma"/>
      <w:sz w:val="20"/>
      <w:szCs w:val="20"/>
    </w:rPr>
  </w:style>
  <w:style w:type="paragraph" w:customStyle="1" w:styleId="2b">
    <w:name w:val="פסקה2"/>
    <w:basedOn w:val="1c"/>
    <w:rsid w:val="00E74420"/>
    <w:pPr>
      <w:ind w:left="454"/>
    </w:pPr>
  </w:style>
  <w:style w:type="paragraph" w:customStyle="1" w:styleId="39">
    <w:name w:val="פסקה3"/>
    <w:basedOn w:val="1c"/>
    <w:rsid w:val="00E74420"/>
    <w:pPr>
      <w:ind w:left="907"/>
    </w:pPr>
  </w:style>
  <w:style w:type="paragraph" w:customStyle="1" w:styleId="3a">
    <w:name w:val="כותרת3א"/>
    <w:next w:val="39"/>
    <w:rsid w:val="00E74420"/>
    <w:pPr>
      <w:keepNext/>
      <w:keepLines/>
      <w:tabs>
        <w:tab w:val="left" w:pos="964"/>
      </w:tabs>
      <w:bidi/>
      <w:spacing w:after="0" w:line="240" w:lineRule="auto"/>
      <w:ind w:left="1474" w:hanging="567"/>
      <w:jc w:val="both"/>
    </w:pPr>
    <w:rPr>
      <w:rFonts w:ascii="Tahoma" w:eastAsia="Times New Roman" w:hAnsi="Tahoma" w:cs="Tahoma"/>
      <w:lang w:eastAsia="he-IL"/>
    </w:rPr>
  </w:style>
  <w:style w:type="paragraph" w:customStyle="1" w:styleId="48">
    <w:name w:val="פסקה4"/>
    <w:rsid w:val="00E74420"/>
    <w:pPr>
      <w:bidi/>
      <w:spacing w:after="0" w:line="240" w:lineRule="auto"/>
      <w:ind w:left="1361"/>
      <w:jc w:val="both"/>
    </w:pPr>
    <w:rPr>
      <w:rFonts w:ascii="Tahoma" w:eastAsia="Times New Roman" w:hAnsi="Tahoma" w:cs="Tahoma"/>
      <w:noProof/>
      <w:lang w:eastAsia="he-IL"/>
    </w:rPr>
  </w:style>
  <w:style w:type="paragraph" w:customStyle="1" w:styleId="56">
    <w:name w:val="פסקה 5"/>
    <w:basedOn w:val="48"/>
    <w:rsid w:val="00E74420"/>
    <w:pPr>
      <w:ind w:left="1814"/>
    </w:pPr>
    <w:rPr>
      <w:noProof w:val="0"/>
      <w:lang w:eastAsia="en-US"/>
    </w:rPr>
  </w:style>
  <w:style w:type="paragraph" w:customStyle="1" w:styleId="61">
    <w:name w:val="פסקה 6"/>
    <w:basedOn w:val="56"/>
    <w:rsid w:val="00E74420"/>
    <w:pPr>
      <w:ind w:left="2268"/>
    </w:pPr>
  </w:style>
  <w:style w:type="paragraph" w:styleId="affa">
    <w:name w:val="annotation text"/>
    <w:basedOn w:val="a8"/>
    <w:link w:val="affb"/>
    <w:rsid w:val="00E74420"/>
    <w:pPr>
      <w:autoSpaceDE/>
      <w:autoSpaceDN/>
    </w:pPr>
    <w:rPr>
      <w:rFonts w:cs="David"/>
      <w:sz w:val="20"/>
      <w:szCs w:val="20"/>
    </w:rPr>
  </w:style>
  <w:style w:type="character" w:customStyle="1" w:styleId="affb">
    <w:name w:val="טקסט הערה תו"/>
    <w:basedOn w:val="aa"/>
    <w:link w:val="affa"/>
    <w:rsid w:val="00E74420"/>
    <w:rPr>
      <w:rFonts w:ascii="Gisha" w:eastAsia="Times New Roman" w:hAnsi="Gisha" w:cs="David"/>
      <w:sz w:val="20"/>
      <w:szCs w:val="20"/>
      <w:lang w:eastAsia="he-IL"/>
    </w:rPr>
  </w:style>
  <w:style w:type="paragraph" w:styleId="2c">
    <w:name w:val="Body Text Indent 2"/>
    <w:basedOn w:val="a8"/>
    <w:link w:val="2d"/>
    <w:rsid w:val="00E74420"/>
    <w:pPr>
      <w:ind w:left="720"/>
    </w:pPr>
    <w:rPr>
      <w:rFonts w:ascii="Tahoma" w:hAnsi="Tahoma"/>
      <w:b/>
      <w:bCs/>
    </w:rPr>
  </w:style>
  <w:style w:type="character" w:customStyle="1" w:styleId="2d">
    <w:name w:val="כניסה בגוף טקסט 2 תו"/>
    <w:basedOn w:val="aa"/>
    <w:link w:val="2c"/>
    <w:rsid w:val="00E74420"/>
    <w:rPr>
      <w:rFonts w:ascii="Tahoma" w:eastAsia="Times New Roman" w:hAnsi="Tahoma" w:cs="Gisha"/>
      <w:b/>
      <w:bCs/>
      <w:lang w:eastAsia="he-IL"/>
    </w:rPr>
  </w:style>
  <w:style w:type="character" w:styleId="FollowedHyperlink">
    <w:name w:val="FollowedHyperlink"/>
    <w:uiPriority w:val="99"/>
    <w:rsid w:val="00E74420"/>
    <w:rPr>
      <w:color w:val="800080"/>
      <w:u w:val="single"/>
    </w:rPr>
  </w:style>
  <w:style w:type="paragraph" w:styleId="3b">
    <w:name w:val="Body Text Indent 3"/>
    <w:basedOn w:val="a8"/>
    <w:link w:val="3c"/>
    <w:rsid w:val="00E74420"/>
    <w:pPr>
      <w:ind w:left="1418"/>
    </w:pPr>
    <w:rPr>
      <w:rFonts w:ascii="Tahoma" w:hAnsi="Tahoma"/>
    </w:rPr>
  </w:style>
  <w:style w:type="character" w:customStyle="1" w:styleId="3c">
    <w:name w:val="כניסה בגוף טקסט 3 תו"/>
    <w:basedOn w:val="aa"/>
    <w:link w:val="3b"/>
    <w:rsid w:val="00E74420"/>
    <w:rPr>
      <w:rFonts w:ascii="Tahoma" w:eastAsia="Times New Roman" w:hAnsi="Tahoma" w:cs="Gisha"/>
      <w:lang w:eastAsia="he-IL"/>
    </w:rPr>
  </w:style>
  <w:style w:type="paragraph" w:customStyle="1" w:styleId="SectionHeading">
    <w:name w:val="Section Heading"/>
    <w:basedOn w:val="a8"/>
    <w:rsid w:val="00E74420"/>
    <w:pPr>
      <w:keepNext/>
      <w:overflowPunct w:val="0"/>
      <w:adjustRightInd w:val="0"/>
      <w:spacing w:before="120" w:after="160"/>
      <w:textAlignment w:val="baseline"/>
    </w:pPr>
    <w:rPr>
      <w:rFonts w:cs="David"/>
      <w:b/>
      <w:bCs/>
      <w:kern w:val="28"/>
      <w:sz w:val="28"/>
      <w:szCs w:val="24"/>
    </w:rPr>
  </w:style>
  <w:style w:type="paragraph" w:styleId="affc">
    <w:name w:val="List Bullet"/>
    <w:basedOn w:val="affd"/>
    <w:autoRedefine/>
    <w:rsid w:val="00E74420"/>
    <w:pPr>
      <w:overflowPunct w:val="0"/>
      <w:adjustRightInd w:val="0"/>
      <w:spacing w:after="160"/>
      <w:ind w:left="0" w:right="360" w:hanging="360"/>
      <w:textAlignment w:val="baseline"/>
    </w:pPr>
    <w:rPr>
      <w:rFonts w:cs="David"/>
      <w:szCs w:val="24"/>
    </w:rPr>
  </w:style>
  <w:style w:type="paragraph" w:styleId="affd">
    <w:name w:val="List"/>
    <w:basedOn w:val="a8"/>
    <w:rsid w:val="00E74420"/>
    <w:pPr>
      <w:ind w:left="283" w:hanging="283"/>
    </w:pPr>
  </w:style>
  <w:style w:type="paragraph" w:styleId="affe">
    <w:name w:val="Block Text"/>
    <w:basedOn w:val="a8"/>
    <w:rsid w:val="00E74420"/>
    <w:pPr>
      <w:autoSpaceDE/>
      <w:autoSpaceDN/>
      <w:ind w:left="992"/>
    </w:pPr>
    <w:rPr>
      <w:rFonts w:ascii="Tahoma" w:hAnsi="Tahoma"/>
      <w:sz w:val="18"/>
      <w:szCs w:val="18"/>
    </w:rPr>
  </w:style>
  <w:style w:type="paragraph" w:styleId="afff">
    <w:name w:val="Title"/>
    <w:aliases w:val="תואר"/>
    <w:basedOn w:val="a8"/>
    <w:link w:val="afff0"/>
    <w:qFormat/>
    <w:rsid w:val="00E74420"/>
    <w:pPr>
      <w:autoSpaceDE/>
      <w:autoSpaceDN/>
      <w:jc w:val="center"/>
    </w:pPr>
    <w:rPr>
      <w:rFonts w:ascii="Tahoma" w:hAnsi="Tahoma"/>
      <w:b/>
      <w:bCs/>
      <w:color w:val="333399"/>
      <w:sz w:val="69"/>
      <w:szCs w:val="69"/>
      <w:lang w:eastAsia="en-US"/>
    </w:rPr>
  </w:style>
  <w:style w:type="character" w:customStyle="1" w:styleId="afff0">
    <w:name w:val="כותרת טקסט תו"/>
    <w:aliases w:val="תואר תו"/>
    <w:basedOn w:val="aa"/>
    <w:link w:val="afff"/>
    <w:rsid w:val="00E74420"/>
    <w:rPr>
      <w:rFonts w:ascii="Tahoma" w:eastAsia="Times New Roman" w:hAnsi="Tahoma" w:cs="Gisha"/>
      <w:b/>
      <w:bCs/>
      <w:color w:val="333399"/>
      <w:sz w:val="69"/>
      <w:szCs w:val="69"/>
    </w:rPr>
  </w:style>
  <w:style w:type="paragraph" w:customStyle="1" w:styleId="XXX">
    <w:name w:val="X.X.X"/>
    <w:basedOn w:val="a8"/>
    <w:rsid w:val="00E74420"/>
    <w:pPr>
      <w:autoSpaceDE/>
      <w:autoSpaceDN/>
      <w:ind w:left="1644" w:right="1644"/>
    </w:pPr>
    <w:rPr>
      <w:rFonts w:ascii="Tahoma" w:hAnsi="Tahoma"/>
      <w:sz w:val="19"/>
      <w:szCs w:val="19"/>
      <w:lang w:eastAsia="en-US"/>
    </w:rPr>
  </w:style>
  <w:style w:type="paragraph" w:styleId="2e">
    <w:name w:val="Body Text 2"/>
    <w:basedOn w:val="a8"/>
    <w:link w:val="2f"/>
    <w:rsid w:val="00E74420"/>
    <w:pPr>
      <w:tabs>
        <w:tab w:val="left" w:pos="1503"/>
      </w:tabs>
      <w:ind w:right="1860"/>
    </w:pPr>
    <w:rPr>
      <w:rFonts w:ascii="Tahoma" w:hAnsi="Tahoma"/>
      <w:sz w:val="20"/>
      <w:szCs w:val="20"/>
      <w:lang w:eastAsia="en-US"/>
    </w:rPr>
  </w:style>
  <w:style w:type="character" w:customStyle="1" w:styleId="2f">
    <w:name w:val="גוף טקסט 2 תו"/>
    <w:basedOn w:val="aa"/>
    <w:link w:val="2e"/>
    <w:rsid w:val="00E74420"/>
    <w:rPr>
      <w:rFonts w:ascii="Tahoma" w:eastAsia="Times New Roman" w:hAnsi="Tahoma" w:cs="Gisha"/>
      <w:sz w:val="20"/>
      <w:szCs w:val="20"/>
    </w:rPr>
  </w:style>
  <w:style w:type="paragraph" w:styleId="26">
    <w:name w:val="List Bullet 2"/>
    <w:basedOn w:val="a8"/>
    <w:autoRedefine/>
    <w:rsid w:val="00E74420"/>
    <w:pPr>
      <w:numPr>
        <w:numId w:val="1"/>
      </w:numPr>
      <w:autoSpaceDE/>
      <w:autoSpaceDN/>
    </w:pPr>
    <w:rPr>
      <w:sz w:val="20"/>
    </w:rPr>
  </w:style>
  <w:style w:type="paragraph" w:styleId="30">
    <w:name w:val="List Bullet 3"/>
    <w:basedOn w:val="a8"/>
    <w:autoRedefine/>
    <w:rsid w:val="00E74420"/>
    <w:pPr>
      <w:numPr>
        <w:numId w:val="2"/>
      </w:numPr>
      <w:autoSpaceDE/>
      <w:autoSpaceDN/>
    </w:pPr>
    <w:rPr>
      <w:sz w:val="20"/>
    </w:rPr>
  </w:style>
  <w:style w:type="paragraph" w:styleId="41">
    <w:name w:val="List Bullet 4"/>
    <w:basedOn w:val="a8"/>
    <w:autoRedefine/>
    <w:rsid w:val="00E74420"/>
    <w:pPr>
      <w:numPr>
        <w:numId w:val="3"/>
      </w:numPr>
      <w:autoSpaceDE/>
      <w:autoSpaceDN/>
    </w:pPr>
    <w:rPr>
      <w:sz w:val="20"/>
    </w:rPr>
  </w:style>
  <w:style w:type="paragraph" w:styleId="57">
    <w:name w:val="List Bullet 5"/>
    <w:basedOn w:val="a8"/>
    <w:autoRedefine/>
    <w:rsid w:val="00E74420"/>
    <w:pPr>
      <w:autoSpaceDE/>
      <w:autoSpaceDN/>
      <w:ind w:left="360" w:hanging="360"/>
    </w:pPr>
    <w:rPr>
      <w:sz w:val="20"/>
    </w:rPr>
  </w:style>
  <w:style w:type="paragraph" w:styleId="afff1">
    <w:name w:val="List Number"/>
    <w:basedOn w:val="a8"/>
    <w:rsid w:val="00E74420"/>
    <w:pPr>
      <w:autoSpaceDE/>
      <w:autoSpaceDN/>
      <w:ind w:left="360" w:hanging="360"/>
    </w:pPr>
    <w:rPr>
      <w:sz w:val="20"/>
    </w:rPr>
  </w:style>
  <w:style w:type="paragraph" w:styleId="2f0">
    <w:name w:val="List Number 2"/>
    <w:basedOn w:val="a8"/>
    <w:rsid w:val="00E74420"/>
    <w:pPr>
      <w:autoSpaceDE/>
      <w:autoSpaceDN/>
      <w:ind w:left="360" w:hanging="360"/>
    </w:pPr>
    <w:rPr>
      <w:sz w:val="20"/>
    </w:rPr>
  </w:style>
  <w:style w:type="paragraph" w:styleId="3d">
    <w:name w:val="List Number 3"/>
    <w:basedOn w:val="a8"/>
    <w:rsid w:val="00E74420"/>
    <w:pPr>
      <w:autoSpaceDE/>
      <w:autoSpaceDN/>
      <w:ind w:left="360" w:hanging="360"/>
    </w:pPr>
    <w:rPr>
      <w:sz w:val="20"/>
    </w:rPr>
  </w:style>
  <w:style w:type="paragraph" w:styleId="44">
    <w:name w:val="List Number 4"/>
    <w:basedOn w:val="a8"/>
    <w:rsid w:val="00E74420"/>
    <w:pPr>
      <w:numPr>
        <w:numId w:val="5"/>
      </w:numPr>
      <w:autoSpaceDE/>
      <w:autoSpaceDN/>
    </w:pPr>
    <w:rPr>
      <w:sz w:val="20"/>
    </w:rPr>
  </w:style>
  <w:style w:type="paragraph" w:styleId="5">
    <w:name w:val="List Number 5"/>
    <w:basedOn w:val="a8"/>
    <w:rsid w:val="00E74420"/>
    <w:pPr>
      <w:numPr>
        <w:numId w:val="6"/>
      </w:numPr>
      <w:autoSpaceDE/>
      <w:autoSpaceDN/>
    </w:pPr>
    <w:rPr>
      <w:sz w:val="20"/>
    </w:rPr>
  </w:style>
  <w:style w:type="paragraph" w:customStyle="1" w:styleId="1d">
    <w:name w:val="טקסט בלונים1"/>
    <w:basedOn w:val="a8"/>
    <w:semiHidden/>
    <w:rsid w:val="00E74420"/>
    <w:rPr>
      <w:rFonts w:ascii="Tahoma" w:hAnsi="Tahoma"/>
      <w:sz w:val="16"/>
      <w:szCs w:val="16"/>
    </w:rPr>
  </w:style>
  <w:style w:type="paragraph" w:styleId="2">
    <w:name w:val="List 2"/>
    <w:basedOn w:val="a8"/>
    <w:rsid w:val="00E74420"/>
    <w:pPr>
      <w:numPr>
        <w:numId w:val="8"/>
      </w:numPr>
      <w:tabs>
        <w:tab w:val="clear" w:pos="643"/>
      </w:tabs>
      <w:ind w:left="566" w:right="0" w:hanging="283"/>
    </w:pPr>
  </w:style>
  <w:style w:type="paragraph" w:customStyle="1" w:styleId="N">
    <w:name w:val="N"/>
    <w:basedOn w:val="a8"/>
    <w:rsid w:val="00E74420"/>
    <w:pPr>
      <w:numPr>
        <w:numId w:val="9"/>
      </w:numPr>
      <w:tabs>
        <w:tab w:val="clear" w:pos="926"/>
      </w:tabs>
      <w:autoSpaceDE/>
      <w:autoSpaceDN/>
      <w:ind w:left="0" w:right="0" w:firstLine="0"/>
    </w:pPr>
    <w:rPr>
      <w:rFonts w:ascii="Tahoma" w:hAnsi="Tahoma"/>
      <w:sz w:val="20"/>
      <w:szCs w:val="20"/>
      <w:lang w:eastAsia="en-US"/>
    </w:rPr>
  </w:style>
  <w:style w:type="paragraph" w:styleId="TOC3">
    <w:name w:val="toc 3"/>
    <w:basedOn w:val="a8"/>
    <w:next w:val="a8"/>
    <w:autoRedefine/>
    <w:uiPriority w:val="39"/>
    <w:qFormat/>
    <w:rsid w:val="00E74420"/>
    <w:pPr>
      <w:tabs>
        <w:tab w:val="left" w:pos="1134"/>
        <w:tab w:val="right" w:leader="dot" w:pos="9514"/>
      </w:tabs>
      <w:ind w:left="442"/>
      <w:jc w:val="left"/>
    </w:pPr>
    <w:rPr>
      <w:i/>
      <w:iCs/>
      <w:noProof/>
    </w:rPr>
  </w:style>
  <w:style w:type="paragraph" w:styleId="TOC4">
    <w:name w:val="toc 4"/>
    <w:basedOn w:val="a8"/>
    <w:next w:val="a8"/>
    <w:autoRedefine/>
    <w:uiPriority w:val="39"/>
    <w:rsid w:val="00E74420"/>
    <w:pPr>
      <w:ind w:left="660"/>
      <w:jc w:val="left"/>
    </w:pPr>
    <w:rPr>
      <w:rFonts w:asciiTheme="minorHAnsi" w:hAnsiTheme="minorHAnsi" w:cs="Times New Roman"/>
      <w:sz w:val="18"/>
      <w:szCs w:val="18"/>
    </w:rPr>
  </w:style>
  <w:style w:type="paragraph" w:styleId="TOC6">
    <w:name w:val="toc 6"/>
    <w:basedOn w:val="a8"/>
    <w:next w:val="a8"/>
    <w:autoRedefine/>
    <w:uiPriority w:val="39"/>
    <w:rsid w:val="00E74420"/>
    <w:pPr>
      <w:ind w:left="1100"/>
      <w:jc w:val="left"/>
    </w:pPr>
    <w:rPr>
      <w:rFonts w:asciiTheme="minorHAnsi" w:hAnsiTheme="minorHAnsi" w:cs="Times New Roman"/>
      <w:sz w:val="18"/>
      <w:szCs w:val="18"/>
    </w:rPr>
  </w:style>
  <w:style w:type="paragraph" w:styleId="TOC7">
    <w:name w:val="toc 7"/>
    <w:basedOn w:val="a8"/>
    <w:next w:val="a8"/>
    <w:autoRedefine/>
    <w:uiPriority w:val="39"/>
    <w:rsid w:val="00E74420"/>
    <w:pPr>
      <w:ind w:left="1320"/>
      <w:jc w:val="left"/>
    </w:pPr>
    <w:rPr>
      <w:rFonts w:asciiTheme="minorHAnsi" w:hAnsiTheme="minorHAnsi" w:cs="Times New Roman"/>
      <w:sz w:val="18"/>
      <w:szCs w:val="18"/>
    </w:rPr>
  </w:style>
  <w:style w:type="paragraph" w:styleId="TOC8">
    <w:name w:val="toc 8"/>
    <w:basedOn w:val="a8"/>
    <w:next w:val="a8"/>
    <w:autoRedefine/>
    <w:uiPriority w:val="39"/>
    <w:rsid w:val="00E74420"/>
    <w:pPr>
      <w:ind w:left="1540"/>
      <w:jc w:val="left"/>
    </w:pPr>
    <w:rPr>
      <w:rFonts w:asciiTheme="minorHAnsi" w:hAnsiTheme="minorHAnsi" w:cs="Times New Roman"/>
      <w:sz w:val="18"/>
      <w:szCs w:val="18"/>
    </w:rPr>
  </w:style>
  <w:style w:type="paragraph" w:styleId="TOC9">
    <w:name w:val="toc 9"/>
    <w:basedOn w:val="a8"/>
    <w:next w:val="a8"/>
    <w:autoRedefine/>
    <w:uiPriority w:val="39"/>
    <w:rsid w:val="00E74420"/>
    <w:pPr>
      <w:ind w:left="1760"/>
      <w:jc w:val="left"/>
    </w:pPr>
    <w:rPr>
      <w:rFonts w:asciiTheme="minorHAnsi" w:hAnsiTheme="minorHAnsi" w:cs="Times New Roman"/>
      <w:sz w:val="18"/>
      <w:szCs w:val="18"/>
    </w:rPr>
  </w:style>
  <w:style w:type="paragraph" w:styleId="afff2">
    <w:name w:val="footnote text"/>
    <w:basedOn w:val="a8"/>
    <w:link w:val="afff3"/>
    <w:uiPriority w:val="99"/>
    <w:rsid w:val="00E74420"/>
    <w:rPr>
      <w:sz w:val="20"/>
      <w:szCs w:val="20"/>
    </w:rPr>
  </w:style>
  <w:style w:type="character" w:customStyle="1" w:styleId="afff3">
    <w:name w:val="טקסט הערת שוליים תו"/>
    <w:basedOn w:val="aa"/>
    <w:link w:val="afff2"/>
    <w:uiPriority w:val="99"/>
    <w:rsid w:val="00E74420"/>
    <w:rPr>
      <w:rFonts w:ascii="Gisha" w:eastAsia="Times New Roman" w:hAnsi="Gisha" w:cs="Gisha"/>
      <w:sz w:val="20"/>
      <w:szCs w:val="20"/>
      <w:lang w:eastAsia="he-IL"/>
    </w:rPr>
  </w:style>
  <w:style w:type="character" w:styleId="afff4">
    <w:name w:val="footnote reference"/>
    <w:uiPriority w:val="99"/>
    <w:rsid w:val="00E74420"/>
    <w:rPr>
      <w:vertAlign w:val="superscript"/>
    </w:rPr>
  </w:style>
  <w:style w:type="paragraph" w:styleId="afff5">
    <w:name w:val="Document Map"/>
    <w:basedOn w:val="a8"/>
    <w:link w:val="afff6"/>
    <w:rsid w:val="00E74420"/>
    <w:pPr>
      <w:shd w:val="clear" w:color="auto" w:fill="000080"/>
      <w:jc w:val="right"/>
    </w:pPr>
    <w:rPr>
      <w:rFonts w:ascii="Tahoma" w:hAnsi="Tahoma"/>
    </w:rPr>
  </w:style>
  <w:style w:type="character" w:customStyle="1" w:styleId="afff6">
    <w:name w:val="מפת מסמך תו"/>
    <w:basedOn w:val="aa"/>
    <w:link w:val="afff5"/>
    <w:rsid w:val="00E74420"/>
    <w:rPr>
      <w:rFonts w:ascii="Tahoma" w:eastAsia="Times New Roman" w:hAnsi="Tahoma" w:cs="Gisha"/>
      <w:shd w:val="clear" w:color="auto" w:fill="000080"/>
      <w:lang w:eastAsia="he-IL"/>
    </w:rPr>
  </w:style>
  <w:style w:type="paragraph" w:customStyle="1" w:styleId="Style1">
    <w:name w:val="Style1"/>
    <w:basedOn w:val="a8"/>
    <w:next w:val="a8"/>
    <w:qFormat/>
    <w:rsid w:val="00E74420"/>
  </w:style>
  <w:style w:type="paragraph" w:customStyle="1" w:styleId="3e">
    <w:name w:val="ת כותרת 3"/>
    <w:basedOn w:val="a8"/>
    <w:rsid w:val="00E74420"/>
    <w:pPr>
      <w:autoSpaceDE/>
      <w:autoSpaceDN/>
      <w:ind w:left="907" w:right="142"/>
    </w:pPr>
    <w:rPr>
      <w:b/>
      <w:bCs/>
      <w:noProof/>
    </w:rPr>
  </w:style>
  <w:style w:type="paragraph" w:customStyle="1" w:styleId="a7">
    <w:name w:val="תבליט אבג"/>
    <w:basedOn w:val="a8"/>
    <w:rsid w:val="00E74420"/>
    <w:pPr>
      <w:numPr>
        <w:numId w:val="10"/>
      </w:numPr>
      <w:autoSpaceDE/>
      <w:autoSpaceDN/>
      <w:ind w:right="0"/>
    </w:pPr>
  </w:style>
  <w:style w:type="paragraph" w:customStyle="1" w:styleId="1e">
    <w:name w:val="שורה1"/>
    <w:basedOn w:val="a8"/>
    <w:rsid w:val="00E74420"/>
    <w:pPr>
      <w:autoSpaceDE/>
      <w:autoSpaceDN/>
    </w:pPr>
    <w:rPr>
      <w:rFonts w:ascii="Tahoma" w:hAnsi="Tahoma"/>
      <w:sz w:val="20"/>
      <w:szCs w:val="20"/>
    </w:rPr>
  </w:style>
  <w:style w:type="paragraph" w:styleId="Index1">
    <w:name w:val="index 1"/>
    <w:basedOn w:val="a8"/>
    <w:next w:val="a8"/>
    <w:autoRedefine/>
    <w:rsid w:val="00E74420"/>
    <w:pPr>
      <w:ind w:left="220" w:hanging="220"/>
    </w:pPr>
  </w:style>
  <w:style w:type="paragraph" w:customStyle="1" w:styleId="1f">
    <w:name w:val="ת כותרת 1"/>
    <w:basedOn w:val="a8"/>
    <w:rsid w:val="00E74420"/>
    <w:pPr>
      <w:autoSpaceDE/>
      <w:autoSpaceDN/>
    </w:pPr>
    <w:rPr>
      <w:b/>
      <w:bCs/>
      <w:color w:val="000000"/>
      <w:sz w:val="28"/>
      <w:szCs w:val="28"/>
      <w:lang w:eastAsia="en-US"/>
    </w:rPr>
  </w:style>
  <w:style w:type="paragraph" w:customStyle="1" w:styleId="RFP4">
    <w:name w:val="RFP4"/>
    <w:basedOn w:val="a8"/>
    <w:autoRedefine/>
    <w:rsid w:val="00E74420"/>
    <w:pPr>
      <w:autoSpaceDE/>
      <w:autoSpaceDN/>
    </w:pPr>
    <w:rPr>
      <w:rFonts w:ascii="Comic Sans MS" w:hAnsi="Comic Sans MS"/>
      <w:sz w:val="24"/>
      <w:szCs w:val="24"/>
      <w:lang w:eastAsia="en-US"/>
    </w:rPr>
  </w:style>
  <w:style w:type="paragraph" w:customStyle="1" w:styleId="10">
    <w:name w:val="רמה1"/>
    <w:basedOn w:val="a8"/>
    <w:rsid w:val="00E74420"/>
    <w:pPr>
      <w:numPr>
        <w:numId w:val="11"/>
      </w:numPr>
      <w:autoSpaceDE/>
      <w:autoSpaceDN/>
      <w:ind w:right="0"/>
    </w:pPr>
    <w:rPr>
      <w:rFonts w:cs="David"/>
      <w:b/>
      <w:sz w:val="20"/>
      <w:szCs w:val="24"/>
      <w:lang w:eastAsia="en-US"/>
    </w:rPr>
  </w:style>
  <w:style w:type="paragraph" w:customStyle="1" w:styleId="51">
    <w:name w:val="רמה5"/>
    <w:basedOn w:val="3"/>
    <w:rsid w:val="00E74420"/>
    <w:pPr>
      <w:numPr>
        <w:ilvl w:val="4"/>
      </w:numPr>
      <w:ind w:right="0"/>
    </w:pPr>
  </w:style>
  <w:style w:type="paragraph" w:customStyle="1" w:styleId="20">
    <w:name w:val="רמה2"/>
    <w:basedOn w:val="a8"/>
    <w:rsid w:val="00E74420"/>
    <w:pPr>
      <w:numPr>
        <w:ilvl w:val="1"/>
        <w:numId w:val="11"/>
      </w:numPr>
      <w:autoSpaceDE/>
      <w:autoSpaceDN/>
      <w:ind w:right="0"/>
    </w:pPr>
    <w:rPr>
      <w:rFonts w:cs="David"/>
      <w:sz w:val="20"/>
      <w:szCs w:val="24"/>
      <w:lang w:eastAsia="en-US"/>
    </w:rPr>
  </w:style>
  <w:style w:type="paragraph" w:customStyle="1" w:styleId="3">
    <w:name w:val="רמה3"/>
    <w:basedOn w:val="a8"/>
    <w:rsid w:val="00E74420"/>
    <w:pPr>
      <w:numPr>
        <w:ilvl w:val="2"/>
        <w:numId w:val="11"/>
      </w:numPr>
      <w:autoSpaceDE/>
      <w:autoSpaceDN/>
      <w:ind w:right="0"/>
    </w:pPr>
    <w:rPr>
      <w:rFonts w:cs="David"/>
      <w:sz w:val="20"/>
      <w:szCs w:val="24"/>
      <w:lang w:eastAsia="en-US"/>
    </w:rPr>
  </w:style>
  <w:style w:type="paragraph" w:customStyle="1" w:styleId="40">
    <w:name w:val="רמה4"/>
    <w:basedOn w:val="51"/>
    <w:rsid w:val="00E74420"/>
    <w:pPr>
      <w:numPr>
        <w:ilvl w:val="3"/>
      </w:numPr>
      <w:ind w:right="0"/>
    </w:pPr>
  </w:style>
  <w:style w:type="paragraph" w:customStyle="1" w:styleId="1f0">
    <w:name w:val="פיסקת רשימה1"/>
    <w:basedOn w:val="a8"/>
    <w:uiPriority w:val="34"/>
    <w:qFormat/>
    <w:rsid w:val="00E74420"/>
    <w:pPr>
      <w:autoSpaceDE/>
      <w:autoSpaceDN/>
      <w:spacing w:after="120"/>
      <w:ind w:left="720"/>
    </w:pPr>
    <w:rPr>
      <w:sz w:val="24"/>
      <w:szCs w:val="24"/>
      <w:lang w:eastAsia="en-US"/>
    </w:rPr>
  </w:style>
  <w:style w:type="paragraph" w:styleId="NormalWeb">
    <w:name w:val="Normal (Web)"/>
    <w:basedOn w:val="a8"/>
    <w:uiPriority w:val="99"/>
    <w:unhideWhenUsed/>
    <w:rsid w:val="00AE0607"/>
    <w:pPr>
      <w:autoSpaceDE/>
      <w:autoSpaceDN/>
      <w:bidi w:val="0"/>
      <w:spacing w:before="100" w:beforeAutospacing="1" w:after="100" w:afterAutospacing="1" w:line="240" w:lineRule="auto"/>
      <w:jc w:val="left"/>
    </w:pPr>
    <w:rPr>
      <w:rFonts w:ascii="Times New Roman" w:eastAsiaTheme="minorEastAsia" w:hAnsi="Times New Roman" w:cs="Times New Roman"/>
      <w:sz w:val="24"/>
      <w:szCs w:val="24"/>
      <w:lang w:eastAsia="en-US"/>
    </w:rPr>
  </w:style>
  <w:style w:type="table" w:styleId="afff7">
    <w:name w:val="Table Elegant"/>
    <w:basedOn w:val="ab"/>
    <w:rsid w:val="00E74420"/>
    <w:pPr>
      <w:overflowPunct w:val="0"/>
      <w:autoSpaceDE w:val="0"/>
      <w:autoSpaceDN w:val="0"/>
      <w:bidi/>
      <w:adjustRightInd w:val="0"/>
      <w:spacing w:after="0" w:line="360" w:lineRule="auto"/>
      <w:textAlignment w:val="baseline"/>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8">
    <w:name w:val="annotation reference"/>
    <w:basedOn w:val="aa"/>
    <w:uiPriority w:val="99"/>
    <w:unhideWhenUsed/>
    <w:rsid w:val="00E74420"/>
    <w:rPr>
      <w:sz w:val="16"/>
      <w:szCs w:val="16"/>
    </w:rPr>
  </w:style>
  <w:style w:type="paragraph" w:customStyle="1" w:styleId="0">
    <w:name w:val="תוכן0"/>
    <w:rsid w:val="00E74420"/>
    <w:pPr>
      <w:bidi/>
      <w:spacing w:after="0" w:line="240" w:lineRule="auto"/>
      <w:jc w:val="both"/>
    </w:pPr>
    <w:rPr>
      <w:rFonts w:ascii="Tahoma" w:eastAsia="Times New Roman" w:hAnsi="Tahoma" w:cs="Tahoma"/>
      <w:sz w:val="24"/>
      <w:szCs w:val="24"/>
    </w:rPr>
  </w:style>
  <w:style w:type="paragraph" w:customStyle="1" w:styleId="Normal1">
    <w:name w:val="Normal1"/>
    <w:basedOn w:val="a8"/>
    <w:link w:val="Normal10"/>
    <w:rsid w:val="00E74420"/>
    <w:pPr>
      <w:autoSpaceDE/>
      <w:autoSpaceDN/>
      <w:spacing w:before="120" w:line="320" w:lineRule="atLeast"/>
      <w:ind w:right="397"/>
    </w:pPr>
    <w:rPr>
      <w:rFonts w:ascii="Times New Roman" w:hAnsi="Times New Roman" w:cs="David"/>
      <w:szCs w:val="24"/>
    </w:rPr>
  </w:style>
  <w:style w:type="paragraph" w:customStyle="1" w:styleId="DataItemB">
    <w:name w:val="DataItemB"/>
    <w:basedOn w:val="a8"/>
    <w:rsid w:val="00E74420"/>
    <w:pPr>
      <w:autoSpaceDE/>
      <w:autoSpaceDN/>
      <w:spacing w:before="120" w:line="320" w:lineRule="exact"/>
    </w:pPr>
    <w:rPr>
      <w:rFonts w:ascii="Times New Roman" w:hAnsi="Times New Roman" w:cs="David"/>
      <w:b/>
      <w:bCs/>
      <w:szCs w:val="24"/>
      <w:lang w:eastAsia="en-US"/>
    </w:rPr>
  </w:style>
  <w:style w:type="paragraph" w:customStyle="1" w:styleId="AlphaList1">
    <w:name w:val="Alpha List 1"/>
    <w:basedOn w:val="a8"/>
    <w:link w:val="AlphaList10"/>
    <w:uiPriority w:val="99"/>
    <w:rsid w:val="00E74420"/>
    <w:pPr>
      <w:numPr>
        <w:numId w:val="12"/>
      </w:numPr>
      <w:autoSpaceDE/>
      <w:autoSpaceDN/>
      <w:spacing w:before="120" w:line="320" w:lineRule="exact"/>
      <w:ind w:right="794"/>
    </w:pPr>
    <w:rPr>
      <w:rFonts w:ascii="Times New Roman" w:hAnsi="Times New Roman" w:cs="David"/>
      <w:szCs w:val="24"/>
    </w:rPr>
  </w:style>
  <w:style w:type="paragraph" w:customStyle="1" w:styleId="Normal0">
    <w:name w:val="Normal 0"/>
    <w:basedOn w:val="a8"/>
    <w:rsid w:val="00E74420"/>
    <w:pPr>
      <w:autoSpaceDE/>
      <w:autoSpaceDN/>
      <w:spacing w:before="120" w:line="320" w:lineRule="exact"/>
    </w:pPr>
    <w:rPr>
      <w:rFonts w:ascii="Times New Roman" w:hAnsi="Times New Roman" w:cs="David"/>
      <w:szCs w:val="24"/>
    </w:rPr>
  </w:style>
  <w:style w:type="character" w:customStyle="1" w:styleId="Normal10">
    <w:name w:val="Normal1 תו"/>
    <w:link w:val="Normal1"/>
    <w:uiPriority w:val="99"/>
    <w:rsid w:val="00E74420"/>
    <w:rPr>
      <w:rFonts w:ascii="Times New Roman" w:eastAsia="Times New Roman" w:hAnsi="Times New Roman" w:cs="David"/>
      <w:szCs w:val="24"/>
      <w:lang w:eastAsia="he-IL"/>
    </w:rPr>
  </w:style>
  <w:style w:type="character" w:customStyle="1" w:styleId="AlphaList10">
    <w:name w:val="Alpha List 1 תו"/>
    <w:link w:val="AlphaList1"/>
    <w:uiPriority w:val="99"/>
    <w:rsid w:val="00E74420"/>
    <w:rPr>
      <w:rFonts w:ascii="Times New Roman" w:eastAsia="Times New Roman" w:hAnsi="Times New Roman" w:cs="David"/>
      <w:szCs w:val="24"/>
      <w:lang w:eastAsia="he-IL"/>
    </w:rPr>
  </w:style>
  <w:style w:type="paragraph" w:customStyle="1" w:styleId="afff9">
    <w:name w:val="טקסט בסיסי"/>
    <w:link w:val="afffa"/>
    <w:rsid w:val="00E74420"/>
    <w:pPr>
      <w:keepLines/>
      <w:bidi/>
      <w:spacing w:before="120" w:after="240" w:line="320" w:lineRule="atLeast"/>
    </w:pPr>
    <w:rPr>
      <w:rFonts w:ascii="Times New Roman" w:eastAsia="Times New Roman" w:hAnsi="Times New Roman" w:cs="Narkisim"/>
      <w:sz w:val="24"/>
      <w:szCs w:val="24"/>
    </w:rPr>
  </w:style>
  <w:style w:type="paragraph" w:customStyle="1" w:styleId="DataItem">
    <w:name w:val="DataItem"/>
    <w:basedOn w:val="a8"/>
    <w:rsid w:val="00E74420"/>
    <w:pPr>
      <w:autoSpaceDE/>
      <w:autoSpaceDN/>
      <w:spacing w:before="120" w:line="320" w:lineRule="exact"/>
      <w:jc w:val="left"/>
    </w:pPr>
    <w:rPr>
      <w:rFonts w:ascii="Times New Roman" w:hAnsi="Times New Roman" w:cs="David"/>
      <w:szCs w:val="24"/>
    </w:rPr>
  </w:style>
  <w:style w:type="paragraph" w:customStyle="1" w:styleId="NumberList0">
    <w:name w:val="Number List 0"/>
    <w:basedOn w:val="Normal0"/>
    <w:rsid w:val="00E74420"/>
    <w:pPr>
      <w:tabs>
        <w:tab w:val="num" w:pos="357"/>
      </w:tabs>
      <w:ind w:left="357" w:hanging="357"/>
    </w:pPr>
  </w:style>
  <w:style w:type="paragraph" w:styleId="afffb">
    <w:name w:val="TOC Heading"/>
    <w:basedOn w:val="19"/>
    <w:next w:val="a8"/>
    <w:uiPriority w:val="39"/>
    <w:unhideWhenUsed/>
    <w:qFormat/>
    <w:rsid w:val="00E74420"/>
    <w:pPr>
      <w:pBdr>
        <w:top w:val="none" w:sz="0" w:space="0" w:color="auto"/>
        <w:left w:val="none" w:sz="0" w:space="0" w:color="auto"/>
        <w:bottom w:val="none" w:sz="0" w:space="0" w:color="auto"/>
        <w:right w:val="none" w:sz="0" w:space="0" w:color="auto"/>
      </w:pBdr>
      <w:shd w:val="clear" w:color="auto" w:fill="auto"/>
      <w:autoSpaceDE/>
      <w:autoSpaceDN/>
      <w:bidi w:val="0"/>
      <w:spacing w:before="240" w:line="259" w:lineRule="auto"/>
      <w:jc w:val="left"/>
      <w:outlineLvl w:val="9"/>
    </w:pPr>
    <w:rPr>
      <w:rFonts w:cstheme="majorBidi"/>
      <w:b w:val="0"/>
      <w:bCs w:val="0"/>
      <w:sz w:val="32"/>
      <w:szCs w:val="32"/>
      <w:lang w:eastAsia="en-US" w:bidi="ar-SA"/>
    </w:rPr>
  </w:style>
  <w:style w:type="paragraph" w:styleId="afffc">
    <w:name w:val="annotation subject"/>
    <w:basedOn w:val="affa"/>
    <w:next w:val="affa"/>
    <w:link w:val="1f1"/>
    <w:unhideWhenUsed/>
    <w:rsid w:val="00E74420"/>
    <w:pPr>
      <w:autoSpaceDE w:val="0"/>
      <w:autoSpaceDN w:val="0"/>
      <w:spacing w:line="240" w:lineRule="auto"/>
    </w:pPr>
    <w:rPr>
      <w:rFonts w:cs="Arial"/>
      <w:b/>
      <w:bCs/>
    </w:rPr>
  </w:style>
  <w:style w:type="character" w:customStyle="1" w:styleId="afffd">
    <w:name w:val="נושא הערה תו"/>
    <w:basedOn w:val="affb"/>
    <w:rsid w:val="00E74420"/>
    <w:rPr>
      <w:rFonts w:ascii="Gisha" w:eastAsia="Times New Roman" w:hAnsi="Gisha" w:cs="David"/>
      <w:b/>
      <w:bCs/>
      <w:sz w:val="20"/>
      <w:szCs w:val="20"/>
      <w:lang w:eastAsia="he-IL"/>
    </w:rPr>
  </w:style>
  <w:style w:type="character" w:customStyle="1" w:styleId="1f1">
    <w:name w:val="נושא הערה תו1"/>
    <w:basedOn w:val="affb"/>
    <w:link w:val="afffc"/>
    <w:uiPriority w:val="99"/>
    <w:rsid w:val="00E74420"/>
    <w:rPr>
      <w:rFonts w:ascii="Gisha" w:eastAsia="Times New Roman" w:hAnsi="Gisha" w:cs="Arial"/>
      <w:b/>
      <w:bCs/>
      <w:sz w:val="20"/>
      <w:szCs w:val="20"/>
      <w:lang w:eastAsia="he-IL"/>
    </w:rPr>
  </w:style>
  <w:style w:type="paragraph" w:styleId="afffe">
    <w:name w:val="caption"/>
    <w:basedOn w:val="a8"/>
    <w:next w:val="a8"/>
    <w:qFormat/>
    <w:rsid w:val="00E74420"/>
    <w:pPr>
      <w:autoSpaceDE/>
      <w:autoSpaceDN/>
    </w:pPr>
    <w:rPr>
      <w:sz w:val="16"/>
      <w:szCs w:val="16"/>
      <w:u w:val="single"/>
    </w:rPr>
  </w:style>
  <w:style w:type="character" w:customStyle="1" w:styleId="afffa">
    <w:name w:val="טקסט בסיסי תו"/>
    <w:link w:val="afff9"/>
    <w:rsid w:val="00E74420"/>
    <w:rPr>
      <w:rFonts w:ascii="Times New Roman" w:eastAsia="Times New Roman" w:hAnsi="Times New Roman" w:cs="Narkisim"/>
      <w:sz w:val="24"/>
      <w:szCs w:val="24"/>
    </w:rPr>
  </w:style>
  <w:style w:type="paragraph" w:styleId="affff">
    <w:name w:val="Revision"/>
    <w:hidden/>
    <w:uiPriority w:val="99"/>
    <w:semiHidden/>
    <w:rsid w:val="00E74420"/>
    <w:pPr>
      <w:spacing w:after="0" w:line="240" w:lineRule="auto"/>
    </w:pPr>
    <w:rPr>
      <w:rFonts w:ascii="Arial" w:eastAsia="Times New Roman" w:hAnsi="Arial" w:cs="Arial"/>
      <w:lang w:eastAsia="he-IL"/>
    </w:rPr>
  </w:style>
  <w:style w:type="numbering" w:customStyle="1" w:styleId="NoList1">
    <w:name w:val="No List1"/>
    <w:next w:val="ac"/>
    <w:uiPriority w:val="99"/>
    <w:semiHidden/>
    <w:unhideWhenUsed/>
    <w:rsid w:val="00E74420"/>
  </w:style>
  <w:style w:type="paragraph" w:customStyle="1" w:styleId="111">
    <w:name w:val="דילוג 1.1"/>
    <w:basedOn w:val="a8"/>
    <w:rsid w:val="00E74420"/>
    <w:pPr>
      <w:tabs>
        <w:tab w:val="left" w:pos="567"/>
        <w:tab w:val="left" w:pos="1304"/>
        <w:tab w:val="left" w:pos="2268"/>
        <w:tab w:val="left" w:pos="3459"/>
        <w:tab w:val="left" w:pos="4876"/>
        <w:tab w:val="left" w:pos="6634"/>
      </w:tabs>
      <w:overflowPunct w:val="0"/>
      <w:adjustRightInd w:val="0"/>
      <w:spacing w:after="120" w:line="288" w:lineRule="auto"/>
      <w:textAlignment w:val="baseline"/>
    </w:pPr>
    <w:rPr>
      <w:rFonts w:ascii="Times New Roman" w:hAnsi="Times New Roman" w:cs="David"/>
      <w:sz w:val="24"/>
      <w:szCs w:val="24"/>
      <w:lang w:eastAsia="en-US"/>
    </w:rPr>
  </w:style>
  <w:style w:type="paragraph" w:styleId="affff0">
    <w:name w:val="Signature"/>
    <w:basedOn w:val="a8"/>
    <w:link w:val="affff1"/>
    <w:rsid w:val="00E74420"/>
    <w:pPr>
      <w:overflowPunct w:val="0"/>
      <w:adjustRightInd w:val="0"/>
      <w:spacing w:before="120" w:line="288" w:lineRule="auto"/>
      <w:ind w:left="5103" w:hanging="612"/>
      <w:jc w:val="center"/>
      <w:textAlignment w:val="baseline"/>
    </w:pPr>
    <w:rPr>
      <w:rFonts w:ascii="Times New Roman" w:hAnsi="Times New Roman" w:cs="David"/>
      <w:sz w:val="24"/>
      <w:szCs w:val="24"/>
      <w:lang w:eastAsia="en-US"/>
    </w:rPr>
  </w:style>
  <w:style w:type="character" w:customStyle="1" w:styleId="affff1">
    <w:name w:val="חתימה תו"/>
    <w:basedOn w:val="aa"/>
    <w:link w:val="affff0"/>
    <w:rsid w:val="00E74420"/>
    <w:rPr>
      <w:rFonts w:ascii="Times New Roman" w:eastAsia="Times New Roman" w:hAnsi="Times New Roman" w:cs="David"/>
      <w:sz w:val="24"/>
      <w:szCs w:val="24"/>
    </w:rPr>
  </w:style>
  <w:style w:type="paragraph" w:customStyle="1" w:styleId="affff2">
    <w:name w:val="ציטטה"/>
    <w:basedOn w:val="a8"/>
    <w:rsid w:val="00E74420"/>
    <w:pPr>
      <w:overflowPunct w:val="0"/>
      <w:adjustRightInd w:val="0"/>
      <w:spacing w:before="120" w:after="120" w:line="288" w:lineRule="auto"/>
      <w:ind w:left="567" w:right="567" w:hanging="612"/>
      <w:textAlignment w:val="baseline"/>
    </w:pPr>
    <w:rPr>
      <w:rFonts w:ascii="Times New Roman" w:hAnsi="Times New Roman" w:cs="David"/>
      <w:bCs/>
      <w:sz w:val="24"/>
      <w:szCs w:val="24"/>
      <w:lang w:eastAsia="en-US"/>
    </w:rPr>
  </w:style>
  <w:style w:type="paragraph" w:customStyle="1" w:styleId="1f2">
    <w:name w:val="ציטטה1"/>
    <w:basedOn w:val="affff2"/>
    <w:rsid w:val="00E74420"/>
    <w:pPr>
      <w:ind w:left="1134" w:right="1134"/>
    </w:pPr>
    <w:rPr>
      <w:b/>
    </w:rPr>
  </w:style>
  <w:style w:type="paragraph" w:customStyle="1" w:styleId="2f1">
    <w:name w:val="ציטטה2"/>
    <w:basedOn w:val="affff2"/>
    <w:rsid w:val="00E74420"/>
    <w:pPr>
      <w:ind w:left="1701" w:right="1701"/>
    </w:pPr>
  </w:style>
  <w:style w:type="paragraph" w:customStyle="1" w:styleId="3f">
    <w:name w:val="ציטטה3"/>
    <w:basedOn w:val="2f1"/>
    <w:rsid w:val="00E74420"/>
    <w:pPr>
      <w:ind w:left="2268" w:right="2268"/>
    </w:pPr>
  </w:style>
  <w:style w:type="paragraph" w:customStyle="1" w:styleId="49">
    <w:name w:val="ציטטה4"/>
    <w:basedOn w:val="3f"/>
    <w:rsid w:val="00E74420"/>
    <w:pPr>
      <w:ind w:left="2835" w:right="2835"/>
    </w:pPr>
  </w:style>
  <w:style w:type="paragraph" w:customStyle="1" w:styleId="58">
    <w:name w:val="ציטטה5"/>
    <w:basedOn w:val="49"/>
    <w:rsid w:val="00E74420"/>
    <w:pPr>
      <w:ind w:left="3402" w:right="3402"/>
    </w:pPr>
  </w:style>
  <w:style w:type="paragraph" w:customStyle="1" w:styleId="affff3">
    <w:name w:val="ציטטהאנגלית"/>
    <w:basedOn w:val="a8"/>
    <w:rsid w:val="00E74420"/>
    <w:pPr>
      <w:overflowPunct w:val="0"/>
      <w:bidi w:val="0"/>
      <w:adjustRightInd w:val="0"/>
      <w:spacing w:before="120" w:after="120" w:line="288" w:lineRule="auto"/>
      <w:ind w:left="567" w:right="567" w:hanging="612"/>
      <w:textAlignment w:val="baseline"/>
    </w:pPr>
    <w:rPr>
      <w:rFonts w:ascii="Times New Roman" w:hAnsi="Times New Roman" w:cs="David"/>
      <w:b/>
      <w:sz w:val="24"/>
      <w:szCs w:val="24"/>
      <w:lang w:eastAsia="en-US"/>
    </w:rPr>
  </w:style>
  <w:style w:type="paragraph" w:customStyle="1" w:styleId="1f3">
    <w:name w:val="ציטטהאנגלית1"/>
    <w:basedOn w:val="affff3"/>
    <w:rsid w:val="00E74420"/>
    <w:pPr>
      <w:ind w:left="1134" w:right="1134"/>
    </w:pPr>
  </w:style>
  <w:style w:type="paragraph" w:customStyle="1" w:styleId="2f2">
    <w:name w:val="ציטטהאנגלית2"/>
    <w:basedOn w:val="affff3"/>
    <w:rsid w:val="00E74420"/>
    <w:pPr>
      <w:ind w:left="1701" w:right="1701"/>
    </w:pPr>
  </w:style>
  <w:style w:type="paragraph" w:customStyle="1" w:styleId="3f0">
    <w:name w:val="ציטטהאנגלית3"/>
    <w:basedOn w:val="affff3"/>
    <w:rsid w:val="00E74420"/>
    <w:pPr>
      <w:ind w:left="2268" w:right="2268"/>
    </w:pPr>
  </w:style>
  <w:style w:type="paragraph" w:customStyle="1" w:styleId="4a">
    <w:name w:val="ציטטהאנגלית4"/>
    <w:basedOn w:val="affff3"/>
    <w:rsid w:val="00E74420"/>
    <w:pPr>
      <w:ind w:left="2835" w:right="2835"/>
    </w:pPr>
  </w:style>
  <w:style w:type="paragraph" w:customStyle="1" w:styleId="59">
    <w:name w:val="ציטטהאנגלית5"/>
    <w:basedOn w:val="affff3"/>
    <w:rsid w:val="00E74420"/>
    <w:pPr>
      <w:ind w:left="3402" w:right="3402"/>
    </w:pPr>
  </w:style>
  <w:style w:type="paragraph" w:customStyle="1" w:styleId="affff4">
    <w:name w:val="לוגו"/>
    <w:rsid w:val="00E74420"/>
    <w:pPr>
      <w:overflowPunct w:val="0"/>
      <w:autoSpaceDE w:val="0"/>
      <w:autoSpaceDN w:val="0"/>
      <w:bidi/>
      <w:adjustRightInd w:val="0"/>
      <w:spacing w:after="0" w:line="240" w:lineRule="auto"/>
      <w:jc w:val="center"/>
      <w:textAlignment w:val="baseline"/>
    </w:pPr>
    <w:rPr>
      <w:rFonts w:ascii="Times New Roman" w:eastAsia="Times New Roman" w:hAnsi="Times New Roman" w:cs="David"/>
      <w:spacing w:val="30"/>
      <w:sz w:val="16"/>
      <w:szCs w:val="20"/>
    </w:rPr>
  </w:style>
  <w:style w:type="paragraph" w:customStyle="1" w:styleId="affff5">
    <w:name w:val="ישן"/>
    <w:basedOn w:val="a8"/>
    <w:rsid w:val="00E74420"/>
    <w:pPr>
      <w:overflowPunct w:val="0"/>
      <w:adjustRightInd w:val="0"/>
      <w:spacing w:line="240" w:lineRule="auto"/>
      <w:ind w:hanging="612"/>
      <w:textAlignment w:val="baseline"/>
    </w:pPr>
    <w:rPr>
      <w:rFonts w:ascii="Times New Roman" w:hAnsi="Times New Roman" w:cs="David"/>
      <w:sz w:val="24"/>
      <w:szCs w:val="24"/>
      <w:lang w:eastAsia="en-US"/>
    </w:rPr>
  </w:style>
  <w:style w:type="paragraph" w:customStyle="1" w:styleId="112">
    <w:name w:val="????? 1.1"/>
    <w:basedOn w:val="a8"/>
    <w:rsid w:val="00E74420"/>
    <w:pPr>
      <w:tabs>
        <w:tab w:val="left" w:pos="567"/>
        <w:tab w:val="left" w:pos="1304"/>
        <w:tab w:val="left" w:pos="2268"/>
        <w:tab w:val="left" w:pos="3459"/>
        <w:tab w:val="left" w:pos="4876"/>
        <w:tab w:val="left" w:pos="6634"/>
      </w:tabs>
      <w:overflowPunct w:val="0"/>
      <w:bidi w:val="0"/>
      <w:adjustRightInd w:val="0"/>
      <w:spacing w:before="120" w:after="120" w:line="240" w:lineRule="auto"/>
      <w:textAlignment w:val="baseline"/>
    </w:pPr>
    <w:rPr>
      <w:rFonts w:ascii="Times New Roman" w:hAnsi="Times New Roman" w:cs="Times New Roman"/>
      <w:sz w:val="24"/>
      <w:szCs w:val="24"/>
      <w:lang w:eastAsia="en-US"/>
    </w:rPr>
  </w:style>
  <w:style w:type="paragraph" w:customStyle="1" w:styleId="4b">
    <w:name w:val="מכרזים 4"/>
    <w:basedOn w:val="46"/>
    <w:link w:val="4c"/>
    <w:qFormat/>
    <w:rsid w:val="00E74420"/>
    <w:pPr>
      <w:spacing w:before="240" w:after="240"/>
      <w:ind w:firstLine="1077"/>
    </w:pPr>
    <w:rPr>
      <w:b/>
      <w:bCs/>
      <w:u w:val="single"/>
    </w:rPr>
  </w:style>
  <w:style w:type="character" w:customStyle="1" w:styleId="4c">
    <w:name w:val="מכרזים 4 תו"/>
    <w:basedOn w:val="410"/>
    <w:link w:val="4b"/>
    <w:rsid w:val="00E74420"/>
    <w:rPr>
      <w:rFonts w:ascii="Gisha" w:eastAsia="Times New Roman" w:hAnsi="Gisha" w:cs="Gisha"/>
      <w:b/>
      <w:bCs/>
      <w:sz w:val="24"/>
      <w:szCs w:val="24"/>
      <w:u w:val="single"/>
      <w:lang w:eastAsia="he-IL"/>
    </w:rPr>
  </w:style>
  <w:style w:type="character" w:customStyle="1" w:styleId="Heading1Char1">
    <w:name w:val="Heading 1 Char1"/>
    <w:aliases w:val="mateor 1 Char1,כותרת1 Char1,כותרת 1 תו Char1,Heading 1 תו Char1,H2 Char1"/>
    <w:basedOn w:val="aa"/>
    <w:uiPriority w:val="1"/>
    <w:rsid w:val="00E74420"/>
    <w:rPr>
      <w:rFonts w:asciiTheme="majorHAnsi" w:eastAsiaTheme="majorEastAsia" w:hAnsiTheme="majorHAnsi" w:cstheme="majorBidi"/>
      <w:color w:val="365F91" w:themeColor="accent1" w:themeShade="BF"/>
      <w:sz w:val="32"/>
      <w:szCs w:val="32"/>
      <w:lang w:eastAsia="he-IL"/>
    </w:rPr>
  </w:style>
  <w:style w:type="character" w:customStyle="1" w:styleId="Heading2Char1">
    <w:name w:val="Heading 2 Char1"/>
    <w:aliases w:val="h2 Char1,2nd level Char1,סעיף ראשי Char1,Attribute Heading 2 Char1,h2 main heading Char1,Heading2 Char1,H21 Char1,H22 Char1,H23 Char1,H24 Char1,H25 Char1,H26 Char1,H27 Char1,H211 Char1,H221 Char1,H231 Char1,H241 Char1,H251 Char1,L2 Char"/>
    <w:basedOn w:val="aa"/>
    <w:uiPriority w:val="1"/>
    <w:semiHidden/>
    <w:rsid w:val="00E74420"/>
    <w:rPr>
      <w:rFonts w:asciiTheme="majorHAnsi" w:eastAsiaTheme="majorEastAsia" w:hAnsiTheme="majorHAnsi" w:cstheme="majorBidi"/>
      <w:color w:val="365F91" w:themeColor="accent1" w:themeShade="BF"/>
      <w:sz w:val="26"/>
      <w:szCs w:val="26"/>
      <w:lang w:eastAsia="he-IL"/>
    </w:rPr>
  </w:style>
  <w:style w:type="character" w:customStyle="1" w:styleId="Heading3Char1">
    <w:name w:val="Heading 3 Char1"/>
    <w:aliases w:val="h3 Char1"/>
    <w:basedOn w:val="aa"/>
    <w:uiPriority w:val="1"/>
    <w:semiHidden/>
    <w:rsid w:val="00E74420"/>
    <w:rPr>
      <w:rFonts w:asciiTheme="majorHAnsi" w:eastAsiaTheme="majorEastAsia" w:hAnsiTheme="majorHAnsi" w:cstheme="majorBidi"/>
      <w:color w:val="243F60" w:themeColor="accent1" w:themeShade="7F"/>
      <w:sz w:val="24"/>
      <w:szCs w:val="24"/>
      <w:lang w:eastAsia="he-IL"/>
    </w:rPr>
  </w:style>
  <w:style w:type="character" w:customStyle="1" w:styleId="HeaderChar1">
    <w:name w:val="Header Char1"/>
    <w:aliases w:val="הנדון Char1,הנדון1 Char1,הנדון2 Char1,הנדון3 Char1,הנדון4 Char1,הנדון5 Char1,הנדון6 Char1,הנדון7 Char1,הנדון8 Char1,הנדון9 Char1,הנדון11 Char1,הנדון21 Char1,הנדון31 Char1,הנדון41 Char1,הנדון51 Char1,הנדון61 Char1,הנדון71 Char1,הנדון81 Char1"/>
    <w:basedOn w:val="aa"/>
    <w:semiHidden/>
    <w:rsid w:val="00E74420"/>
    <w:rPr>
      <w:rFonts w:ascii="Gisha" w:eastAsia="Times New Roman" w:hAnsi="Gisha" w:cs="Gisha"/>
      <w:lang w:eastAsia="he-IL"/>
    </w:rPr>
  </w:style>
  <w:style w:type="character" w:customStyle="1" w:styleId="4Char">
    <w:name w:val="מטאור_רמה4 Char"/>
    <w:basedOn w:val="410"/>
    <w:link w:val="4"/>
    <w:locked/>
    <w:rsid w:val="00E74420"/>
    <w:rPr>
      <w:rFonts w:ascii="Gisha" w:eastAsia="Times New Roman" w:hAnsi="Gisha" w:cs="Gisha"/>
      <w:b/>
      <w:bCs/>
      <w:sz w:val="24"/>
      <w:szCs w:val="24"/>
      <w:lang w:eastAsia="he-IL"/>
    </w:rPr>
  </w:style>
  <w:style w:type="table" w:styleId="2f3">
    <w:name w:val="Table Web 2"/>
    <w:basedOn w:val="ab"/>
    <w:uiPriority w:val="99"/>
    <w:semiHidden/>
    <w:unhideWhenUsed/>
    <w:rsid w:val="00E74420"/>
    <w:pPr>
      <w:autoSpaceDE w:val="0"/>
      <w:autoSpaceDN w:val="0"/>
      <w:spacing w:after="0" w:line="360" w:lineRule="auto"/>
      <w:jc w:val="both"/>
    </w:pPr>
    <w:rPr>
      <w:rFonts w:eastAsiaTheme="minorEastAsi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Index3">
    <w:name w:val="index 3"/>
    <w:basedOn w:val="a8"/>
    <w:next w:val="a8"/>
    <w:autoRedefine/>
    <w:unhideWhenUsed/>
    <w:rsid w:val="00E74420"/>
    <w:pPr>
      <w:tabs>
        <w:tab w:val="right" w:leader="dot" w:pos="5026"/>
      </w:tabs>
      <w:autoSpaceDE/>
      <w:autoSpaceDN/>
      <w:ind w:left="600" w:hanging="200"/>
    </w:pPr>
    <w:rPr>
      <w:rFonts w:ascii="Tahoma" w:hAnsi="Tahoma" w:cs="Miriam"/>
      <w:noProof/>
      <w:sz w:val="18"/>
      <w:szCs w:val="20"/>
    </w:rPr>
  </w:style>
  <w:style w:type="paragraph" w:styleId="Index4">
    <w:name w:val="index 4"/>
    <w:basedOn w:val="a8"/>
    <w:next w:val="a8"/>
    <w:autoRedefine/>
    <w:unhideWhenUsed/>
    <w:rsid w:val="00E74420"/>
    <w:pPr>
      <w:tabs>
        <w:tab w:val="right" w:leader="dot" w:pos="5026"/>
      </w:tabs>
      <w:autoSpaceDE/>
      <w:autoSpaceDN/>
      <w:ind w:left="800" w:hanging="200"/>
    </w:pPr>
    <w:rPr>
      <w:rFonts w:ascii="Tahoma" w:hAnsi="Tahoma" w:cs="Miriam"/>
      <w:noProof/>
      <w:sz w:val="18"/>
      <w:szCs w:val="20"/>
    </w:rPr>
  </w:style>
  <w:style w:type="character" w:customStyle="1" w:styleId="2Char">
    <w:name w:val="מטאור_רמה2 Char"/>
    <w:basedOn w:val="aa"/>
    <w:link w:val="2a"/>
    <w:locked/>
    <w:rsid w:val="00E74420"/>
    <w:rPr>
      <w:rFonts w:ascii="Gisha" w:eastAsia="Times New Roman" w:hAnsi="Gisha" w:cs="Gisha"/>
      <w:u w:val="single"/>
      <w:lang w:eastAsia="he-IL"/>
    </w:rPr>
  </w:style>
  <w:style w:type="character" w:customStyle="1" w:styleId="3Char">
    <w:name w:val="מטאור_רמה3 Char"/>
    <w:basedOn w:val="aa"/>
    <w:link w:val="38"/>
    <w:locked/>
    <w:rsid w:val="00E74420"/>
    <w:rPr>
      <w:rFonts w:ascii="Gisha" w:eastAsia="Times New Roman" w:hAnsi="Gisha" w:cs="Gisha"/>
      <w:b/>
      <w:bCs/>
      <w:sz w:val="24"/>
      <w:szCs w:val="24"/>
      <w:lang w:eastAsia="he-IL"/>
    </w:rPr>
  </w:style>
  <w:style w:type="character" w:customStyle="1" w:styleId="5Char">
    <w:name w:val="מטאור_רמה5 Char"/>
    <w:basedOn w:val="55"/>
    <w:link w:val="50"/>
    <w:locked/>
    <w:rsid w:val="00E74420"/>
    <w:rPr>
      <w:rFonts w:ascii="Gisha" w:eastAsia="Times New Roman" w:hAnsi="Gisha" w:cs="Gisha"/>
      <w:sz w:val="24"/>
      <w:szCs w:val="24"/>
      <w:u w:val="single"/>
      <w:lang w:eastAsia="he-IL"/>
    </w:rPr>
  </w:style>
  <w:style w:type="table" w:customStyle="1" w:styleId="GridTable4-Accent11">
    <w:name w:val="Grid Table 4 - Accent 11"/>
    <w:basedOn w:val="ab"/>
    <w:uiPriority w:val="49"/>
    <w:rsid w:val="00E7442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3f1">
    <w:name w:val="Body Text 3"/>
    <w:basedOn w:val="a8"/>
    <w:link w:val="3f2"/>
    <w:rsid w:val="00AE0607"/>
    <w:pPr>
      <w:autoSpaceDE/>
      <w:autoSpaceDN/>
      <w:spacing w:line="240" w:lineRule="auto"/>
      <w:jc w:val="center"/>
    </w:pPr>
    <w:rPr>
      <w:rFonts w:ascii="Times New Roman" w:hAnsi="Times New Roman" w:cs="David"/>
      <w:snapToGrid w:val="0"/>
      <w:color w:val="000000"/>
      <w:sz w:val="12"/>
      <w:szCs w:val="16"/>
      <w:lang w:eastAsia="en-US"/>
    </w:rPr>
  </w:style>
  <w:style w:type="character" w:customStyle="1" w:styleId="3f2">
    <w:name w:val="גוף טקסט 3 תו"/>
    <w:basedOn w:val="aa"/>
    <w:link w:val="3f1"/>
    <w:rsid w:val="00E74420"/>
    <w:rPr>
      <w:rFonts w:ascii="Times New Roman" w:eastAsia="Times New Roman" w:hAnsi="Times New Roman" w:cs="David"/>
      <w:snapToGrid w:val="0"/>
      <w:color w:val="000000"/>
      <w:sz w:val="12"/>
      <w:szCs w:val="16"/>
    </w:rPr>
  </w:style>
  <w:style w:type="paragraph" w:styleId="affff6">
    <w:name w:val="Normal Indent"/>
    <w:basedOn w:val="a8"/>
    <w:rsid w:val="00E74420"/>
    <w:pPr>
      <w:keepLines/>
      <w:widowControl w:val="0"/>
      <w:tabs>
        <w:tab w:val="left" w:pos="1224"/>
      </w:tabs>
      <w:autoSpaceDE/>
      <w:autoSpaceDN/>
      <w:spacing w:before="120" w:after="240" w:line="240" w:lineRule="auto"/>
      <w:ind w:left="1224" w:hanging="504"/>
    </w:pPr>
    <w:rPr>
      <w:rFonts w:ascii="Tahoma" w:hAnsi="Tahoma" w:cs="Miriam"/>
      <w:noProof/>
      <w:sz w:val="18"/>
      <w:szCs w:val="24"/>
    </w:rPr>
  </w:style>
  <w:style w:type="paragraph" w:styleId="affff7">
    <w:name w:val="Plain Text"/>
    <w:basedOn w:val="a8"/>
    <w:link w:val="affff8"/>
    <w:rsid w:val="00E74420"/>
    <w:pPr>
      <w:autoSpaceDE/>
      <w:autoSpaceDN/>
      <w:spacing w:line="240" w:lineRule="auto"/>
      <w:jc w:val="left"/>
    </w:pPr>
    <w:rPr>
      <w:rFonts w:ascii="Courier New" w:hAnsi="Courier New" w:cs="Courier New"/>
      <w:sz w:val="20"/>
      <w:szCs w:val="20"/>
      <w:lang w:eastAsia="en-US"/>
    </w:rPr>
  </w:style>
  <w:style w:type="character" w:customStyle="1" w:styleId="affff8">
    <w:name w:val="טקסט רגיל תו"/>
    <w:basedOn w:val="aa"/>
    <w:link w:val="affff7"/>
    <w:rsid w:val="00E74420"/>
    <w:rPr>
      <w:rFonts w:ascii="Courier New" w:eastAsia="Times New Roman" w:hAnsi="Courier New" w:cs="Courier New"/>
      <w:sz w:val="20"/>
      <w:szCs w:val="20"/>
    </w:rPr>
  </w:style>
  <w:style w:type="character" w:customStyle="1" w:styleId="Bold">
    <w:name w:val="Bold"/>
    <w:semiHidden/>
    <w:rsid w:val="00E74420"/>
    <w:rPr>
      <w:rFonts w:cs="David"/>
      <w:b/>
      <w:bCs/>
    </w:rPr>
  </w:style>
  <w:style w:type="numbering" w:styleId="111111">
    <w:name w:val="Outline List 2"/>
    <w:basedOn w:val="ac"/>
    <w:rsid w:val="00E74420"/>
    <w:pPr>
      <w:numPr>
        <w:numId w:val="15"/>
      </w:numPr>
    </w:pPr>
  </w:style>
  <w:style w:type="paragraph" w:styleId="affff9">
    <w:name w:val="Subtitle"/>
    <w:basedOn w:val="a8"/>
    <w:link w:val="affffa"/>
    <w:qFormat/>
    <w:rsid w:val="00E74420"/>
    <w:pPr>
      <w:widowControl w:val="0"/>
      <w:autoSpaceDE/>
      <w:autoSpaceDN/>
      <w:jc w:val="center"/>
    </w:pPr>
    <w:rPr>
      <w:rFonts w:ascii="Times New Roman" w:hAnsi="Times New Roman" w:cs="David"/>
      <w:b/>
      <w:bCs/>
      <w:snapToGrid w:val="0"/>
      <w:sz w:val="16"/>
      <w:szCs w:val="24"/>
    </w:rPr>
  </w:style>
  <w:style w:type="character" w:customStyle="1" w:styleId="affffa">
    <w:name w:val="כותרת משנה תו"/>
    <w:basedOn w:val="aa"/>
    <w:link w:val="affff9"/>
    <w:rsid w:val="00E74420"/>
    <w:rPr>
      <w:rFonts w:ascii="Times New Roman" w:eastAsia="Times New Roman" w:hAnsi="Times New Roman" w:cs="David"/>
      <w:b/>
      <w:bCs/>
      <w:snapToGrid w:val="0"/>
      <w:sz w:val="16"/>
      <w:szCs w:val="24"/>
      <w:lang w:eastAsia="he-IL"/>
    </w:rPr>
  </w:style>
  <w:style w:type="character" w:styleId="affffb">
    <w:name w:val="Emphasis"/>
    <w:qFormat/>
    <w:rsid w:val="00E74420"/>
    <w:rPr>
      <w:b/>
      <w:bCs/>
      <w:i w:val="0"/>
      <w:iCs w:val="0"/>
    </w:rPr>
  </w:style>
  <w:style w:type="paragraph" w:styleId="Index2">
    <w:name w:val="index 2"/>
    <w:basedOn w:val="a8"/>
    <w:next w:val="a8"/>
    <w:autoRedefine/>
    <w:rsid w:val="00E74420"/>
    <w:pPr>
      <w:autoSpaceDE/>
      <w:autoSpaceDN/>
      <w:ind w:left="480" w:hanging="240"/>
      <w:jc w:val="left"/>
    </w:pPr>
    <w:rPr>
      <w:rFonts w:ascii="Tahoma" w:hAnsi="Tahoma" w:cs="Tahoma"/>
    </w:rPr>
  </w:style>
  <w:style w:type="paragraph" w:styleId="Index5">
    <w:name w:val="index 5"/>
    <w:basedOn w:val="a8"/>
    <w:next w:val="a8"/>
    <w:autoRedefine/>
    <w:rsid w:val="00E74420"/>
    <w:pPr>
      <w:autoSpaceDE/>
      <w:autoSpaceDN/>
      <w:ind w:left="1200" w:hanging="240"/>
      <w:jc w:val="left"/>
    </w:pPr>
    <w:rPr>
      <w:rFonts w:ascii="Tahoma" w:hAnsi="Tahoma" w:cs="Tahoma"/>
    </w:rPr>
  </w:style>
  <w:style w:type="paragraph" w:styleId="Index6">
    <w:name w:val="index 6"/>
    <w:basedOn w:val="a8"/>
    <w:next w:val="a8"/>
    <w:autoRedefine/>
    <w:rsid w:val="00E74420"/>
    <w:pPr>
      <w:autoSpaceDE/>
      <w:autoSpaceDN/>
      <w:ind w:left="1440" w:hanging="240"/>
      <w:jc w:val="left"/>
    </w:pPr>
    <w:rPr>
      <w:rFonts w:ascii="Tahoma" w:hAnsi="Tahoma" w:cs="Tahoma"/>
    </w:rPr>
  </w:style>
  <w:style w:type="paragraph" w:styleId="Index7">
    <w:name w:val="index 7"/>
    <w:basedOn w:val="a8"/>
    <w:next w:val="a8"/>
    <w:autoRedefine/>
    <w:rsid w:val="00E74420"/>
    <w:pPr>
      <w:autoSpaceDE/>
      <w:autoSpaceDN/>
      <w:ind w:left="1680" w:hanging="240"/>
      <w:jc w:val="left"/>
    </w:pPr>
    <w:rPr>
      <w:rFonts w:ascii="Tahoma" w:hAnsi="Tahoma" w:cs="Tahoma"/>
    </w:rPr>
  </w:style>
  <w:style w:type="paragraph" w:styleId="Index8">
    <w:name w:val="index 8"/>
    <w:basedOn w:val="a8"/>
    <w:next w:val="a8"/>
    <w:autoRedefine/>
    <w:rsid w:val="00E74420"/>
    <w:pPr>
      <w:autoSpaceDE/>
      <w:autoSpaceDN/>
      <w:ind w:left="1920" w:hanging="240"/>
      <w:jc w:val="left"/>
    </w:pPr>
    <w:rPr>
      <w:rFonts w:ascii="Tahoma" w:hAnsi="Tahoma" w:cs="Tahoma"/>
    </w:rPr>
  </w:style>
  <w:style w:type="paragraph" w:styleId="Index9">
    <w:name w:val="index 9"/>
    <w:basedOn w:val="a8"/>
    <w:next w:val="a8"/>
    <w:autoRedefine/>
    <w:rsid w:val="00E74420"/>
    <w:pPr>
      <w:autoSpaceDE/>
      <w:autoSpaceDN/>
      <w:ind w:left="2160" w:hanging="240"/>
      <w:jc w:val="left"/>
    </w:pPr>
    <w:rPr>
      <w:rFonts w:ascii="Tahoma" w:hAnsi="Tahoma" w:cs="Tahoma"/>
    </w:rPr>
  </w:style>
  <w:style w:type="paragraph" w:styleId="affffc">
    <w:name w:val="index heading"/>
    <w:basedOn w:val="a8"/>
    <w:next w:val="Index1"/>
    <w:rsid w:val="00E74420"/>
    <w:pPr>
      <w:autoSpaceDE/>
      <w:autoSpaceDN/>
      <w:jc w:val="left"/>
    </w:pPr>
    <w:rPr>
      <w:rFonts w:ascii="Tahoma" w:hAnsi="Tahoma" w:cs="Tahoma"/>
    </w:rPr>
  </w:style>
  <w:style w:type="paragraph" w:customStyle="1" w:styleId="1stline">
    <w:name w:val="1st line"/>
    <w:basedOn w:val="a8"/>
    <w:rsid w:val="00E74420"/>
    <w:pPr>
      <w:autoSpaceDE/>
      <w:autoSpaceDN/>
      <w:ind w:left="737" w:hanging="737"/>
      <w:jc w:val="left"/>
    </w:pPr>
    <w:rPr>
      <w:rFonts w:ascii="Tahoma" w:hAnsi="Tahoma" w:cs="Tahoma"/>
      <w:sz w:val="20"/>
    </w:rPr>
  </w:style>
  <w:style w:type="paragraph" w:customStyle="1" w:styleId="indent1">
    <w:name w:val="indent1"/>
    <w:basedOn w:val="a8"/>
    <w:rsid w:val="00E74420"/>
    <w:pPr>
      <w:keepLines/>
      <w:autoSpaceDE/>
      <w:autoSpaceDN/>
      <w:bidi w:val="0"/>
      <w:ind w:right="709" w:hanging="709"/>
      <w:jc w:val="right"/>
    </w:pPr>
    <w:rPr>
      <w:rFonts w:ascii="Arial" w:hAnsi="Arial" w:cs="David"/>
      <w:szCs w:val="24"/>
      <w:lang w:val="en-GB" w:eastAsia="en-US"/>
    </w:rPr>
  </w:style>
  <w:style w:type="paragraph" w:customStyle="1" w:styleId="indent2">
    <w:name w:val="indent2"/>
    <w:basedOn w:val="a8"/>
    <w:rsid w:val="00E74420"/>
    <w:pPr>
      <w:keepLines/>
      <w:autoSpaceDE/>
      <w:autoSpaceDN/>
      <w:bidi w:val="0"/>
      <w:ind w:right="1418" w:hanging="709"/>
      <w:jc w:val="right"/>
    </w:pPr>
    <w:rPr>
      <w:rFonts w:ascii="Arial" w:hAnsi="Arial" w:cs="David"/>
      <w:szCs w:val="24"/>
      <w:lang w:val="en-GB" w:eastAsia="en-US"/>
    </w:rPr>
  </w:style>
  <w:style w:type="paragraph" w:customStyle="1" w:styleId="indent3">
    <w:name w:val="indent3"/>
    <w:basedOn w:val="a8"/>
    <w:rsid w:val="00E74420"/>
    <w:pPr>
      <w:keepLines/>
      <w:autoSpaceDE/>
      <w:autoSpaceDN/>
      <w:bidi w:val="0"/>
      <w:ind w:right="2836" w:hanging="1418"/>
      <w:jc w:val="right"/>
    </w:pPr>
    <w:rPr>
      <w:rFonts w:ascii="Arial" w:hAnsi="Arial" w:cs="David"/>
      <w:szCs w:val="24"/>
      <w:lang w:val="en-GB" w:eastAsia="en-US"/>
    </w:rPr>
  </w:style>
  <w:style w:type="paragraph" w:customStyle="1" w:styleId="indent4">
    <w:name w:val="indent4"/>
    <w:basedOn w:val="a8"/>
    <w:rsid w:val="00E74420"/>
    <w:pPr>
      <w:keepLines/>
      <w:autoSpaceDE/>
      <w:autoSpaceDN/>
      <w:bidi w:val="0"/>
      <w:ind w:right="4253" w:hanging="1418"/>
      <w:jc w:val="right"/>
    </w:pPr>
    <w:rPr>
      <w:rFonts w:ascii="Arial" w:hAnsi="Arial" w:cs="David"/>
      <w:szCs w:val="24"/>
      <w:lang w:val="en-GB" w:eastAsia="en-US"/>
    </w:rPr>
  </w:style>
  <w:style w:type="paragraph" w:customStyle="1" w:styleId="indent">
    <w:name w:val="indent"/>
    <w:basedOn w:val="a8"/>
    <w:rsid w:val="00E74420"/>
    <w:pPr>
      <w:keepLines/>
      <w:autoSpaceDE/>
      <w:autoSpaceDN/>
      <w:bidi w:val="0"/>
      <w:ind w:right="709"/>
      <w:jc w:val="right"/>
    </w:pPr>
    <w:rPr>
      <w:rFonts w:ascii="Arial" w:hAnsi="Arial" w:cs="David"/>
      <w:szCs w:val="24"/>
      <w:lang w:val="en-GB" w:eastAsia="en-US"/>
    </w:rPr>
  </w:style>
  <w:style w:type="paragraph" w:customStyle="1" w:styleId="IndentDouble">
    <w:name w:val="Indent_Double"/>
    <w:basedOn w:val="a8"/>
    <w:rsid w:val="00E74420"/>
    <w:pPr>
      <w:keepLines/>
      <w:tabs>
        <w:tab w:val="left" w:pos="709"/>
      </w:tabs>
      <w:autoSpaceDE/>
      <w:autoSpaceDN/>
      <w:bidi w:val="0"/>
      <w:ind w:right="1418" w:hanging="1418"/>
      <w:jc w:val="right"/>
    </w:pPr>
    <w:rPr>
      <w:rFonts w:ascii="Arial" w:hAnsi="Arial" w:cs="David"/>
      <w:szCs w:val="24"/>
      <w:lang w:val="en-GB" w:eastAsia="en-US"/>
    </w:rPr>
  </w:style>
  <w:style w:type="paragraph" w:customStyle="1" w:styleId="IndentDouble1">
    <w:name w:val="Indent_Double1"/>
    <w:basedOn w:val="a8"/>
    <w:rsid w:val="00E74420"/>
    <w:pPr>
      <w:keepLines/>
      <w:tabs>
        <w:tab w:val="left" w:pos="1418"/>
      </w:tabs>
      <w:autoSpaceDE/>
      <w:autoSpaceDN/>
      <w:bidi w:val="0"/>
      <w:ind w:right="2126" w:hanging="2126"/>
      <w:jc w:val="right"/>
    </w:pPr>
    <w:rPr>
      <w:rFonts w:ascii="Arial" w:hAnsi="Arial" w:cs="David"/>
      <w:szCs w:val="24"/>
      <w:lang w:val="en-GB" w:eastAsia="en-US"/>
    </w:rPr>
  </w:style>
  <w:style w:type="paragraph" w:customStyle="1" w:styleId="IndentDouble2">
    <w:name w:val="Indent_Double2"/>
    <w:basedOn w:val="a8"/>
    <w:rsid w:val="00E74420"/>
    <w:pPr>
      <w:keepLines/>
      <w:tabs>
        <w:tab w:val="left" w:pos="1418"/>
      </w:tabs>
      <w:autoSpaceDE/>
      <w:autoSpaceDN/>
      <w:bidi w:val="0"/>
      <w:ind w:right="2127" w:hanging="1418"/>
      <w:jc w:val="right"/>
    </w:pPr>
    <w:rPr>
      <w:rFonts w:ascii="Arial" w:hAnsi="Arial" w:cs="David"/>
      <w:szCs w:val="24"/>
      <w:lang w:val="en-GB" w:eastAsia="en-US"/>
    </w:rPr>
  </w:style>
  <w:style w:type="paragraph" w:customStyle="1" w:styleId="Quote1">
    <w:name w:val="Quote1"/>
    <w:basedOn w:val="a8"/>
    <w:rsid w:val="00E74420"/>
    <w:pPr>
      <w:keepLines/>
      <w:autoSpaceDE/>
      <w:autoSpaceDN/>
      <w:bidi w:val="0"/>
      <w:spacing w:line="240" w:lineRule="auto"/>
      <w:ind w:left="709" w:right="709"/>
      <w:jc w:val="right"/>
    </w:pPr>
    <w:rPr>
      <w:rFonts w:ascii="Arial" w:hAnsi="Arial" w:cs="David"/>
      <w:szCs w:val="24"/>
      <w:lang w:val="en-GB" w:eastAsia="en-US"/>
    </w:rPr>
  </w:style>
  <w:style w:type="paragraph" w:customStyle="1" w:styleId="Quote2">
    <w:name w:val="Quote2"/>
    <w:basedOn w:val="a8"/>
    <w:rsid w:val="00E74420"/>
    <w:pPr>
      <w:keepLines/>
      <w:autoSpaceDE/>
      <w:autoSpaceDN/>
      <w:bidi w:val="0"/>
      <w:spacing w:line="240" w:lineRule="auto"/>
      <w:ind w:left="1418" w:right="1418"/>
      <w:jc w:val="right"/>
    </w:pPr>
    <w:rPr>
      <w:rFonts w:ascii="Arial" w:hAnsi="Arial" w:cs="David"/>
      <w:szCs w:val="24"/>
      <w:lang w:val="en-GB" w:eastAsia="en-US"/>
    </w:rPr>
  </w:style>
  <w:style w:type="paragraph" w:styleId="affffd">
    <w:name w:val="envelope address"/>
    <w:basedOn w:val="a8"/>
    <w:rsid w:val="00E74420"/>
    <w:pPr>
      <w:keepLines/>
      <w:framePr w:w="5040" w:h="1980" w:hRule="exact" w:hSpace="180" w:wrap="auto" w:vAnchor="page" w:hAnchor="page" w:x="4650" w:y="2382"/>
      <w:autoSpaceDE/>
      <w:autoSpaceDN/>
      <w:ind w:right="2880"/>
      <w:jc w:val="left"/>
    </w:pPr>
    <w:rPr>
      <w:rFonts w:ascii="Arial" w:hAnsi="Arial" w:cs="David"/>
      <w:sz w:val="24"/>
      <w:szCs w:val="24"/>
      <w:lang w:val="en-GB" w:eastAsia="en-US"/>
    </w:rPr>
  </w:style>
  <w:style w:type="paragraph" w:customStyle="1" w:styleId="3f3">
    <w:name w:val="כותרת3"/>
    <w:basedOn w:val="1c"/>
    <w:link w:val="3f4"/>
    <w:rsid w:val="00E74420"/>
    <w:pPr>
      <w:tabs>
        <w:tab w:val="left" w:pos="91"/>
      </w:tabs>
      <w:ind w:right="91"/>
    </w:pPr>
    <w:rPr>
      <w:noProof w:val="0"/>
      <w:lang w:eastAsia="en-US"/>
    </w:rPr>
  </w:style>
  <w:style w:type="paragraph" w:customStyle="1" w:styleId="62">
    <w:name w:val="מטאור_רמה6"/>
    <w:basedOn w:val="50"/>
    <w:rsid w:val="00E74420"/>
    <w:pPr>
      <w:numPr>
        <w:ilvl w:val="0"/>
        <w:numId w:val="0"/>
      </w:numPr>
      <w:tabs>
        <w:tab w:val="clear" w:pos="1260"/>
        <w:tab w:val="num" w:pos="5400"/>
      </w:tabs>
      <w:autoSpaceDE/>
      <w:autoSpaceDN/>
      <w:spacing w:before="120" w:after="60"/>
      <w:ind w:left="5400" w:hanging="1440"/>
      <w:jc w:val="left"/>
      <w:outlineLvl w:val="1"/>
    </w:pPr>
    <w:rPr>
      <w:rFonts w:asciiTheme="minorBidi" w:hAnsiTheme="minorBidi" w:cstheme="minorBidi"/>
      <w:color w:val="000000"/>
      <w:kern w:val="28"/>
      <w:lang w:eastAsia="en-US"/>
    </w:rPr>
  </w:style>
  <w:style w:type="paragraph" w:customStyle="1" w:styleId="StyleAfter1">
    <w:name w:val="Style After:  1&quot;"/>
    <w:basedOn w:val="a8"/>
    <w:semiHidden/>
    <w:rsid w:val="00E74420"/>
    <w:pPr>
      <w:tabs>
        <w:tab w:val="num" w:pos="1259"/>
      </w:tabs>
      <w:autoSpaceDE/>
      <w:autoSpaceDN/>
      <w:ind w:left="1259" w:hanging="357"/>
    </w:pPr>
    <w:rPr>
      <w:rFonts w:ascii="Arial" w:hAnsi="Arial" w:cs="Arial"/>
    </w:rPr>
  </w:style>
  <w:style w:type="paragraph" w:customStyle="1" w:styleId="affffe">
    <w:name w:val="סגנון"/>
    <w:basedOn w:val="a8"/>
    <w:next w:val="af"/>
    <w:rsid w:val="00E74420"/>
    <w:pPr>
      <w:tabs>
        <w:tab w:val="center" w:pos="4153"/>
        <w:tab w:val="right" w:pos="8306"/>
      </w:tabs>
      <w:autoSpaceDE/>
      <w:autoSpaceDN/>
      <w:jc w:val="left"/>
    </w:pPr>
    <w:rPr>
      <w:rFonts w:ascii="Arial" w:hAnsi="Arial" w:cs="Arial"/>
    </w:rPr>
  </w:style>
  <w:style w:type="paragraph" w:customStyle="1" w:styleId="1f4">
    <w:name w:val="פסקה 1"/>
    <w:basedOn w:val="a8"/>
    <w:rsid w:val="00E74420"/>
    <w:pPr>
      <w:autoSpaceDE/>
      <w:autoSpaceDN/>
      <w:spacing w:line="240" w:lineRule="auto"/>
      <w:ind w:left="651" w:hanging="651"/>
    </w:pPr>
    <w:rPr>
      <w:rFonts w:ascii="Times New Roman" w:hAnsi="Times New Roman" w:cs="David"/>
      <w:sz w:val="24"/>
      <w:szCs w:val="26"/>
      <w:lang w:eastAsia="en-US"/>
    </w:rPr>
  </w:style>
  <w:style w:type="paragraph" w:customStyle="1" w:styleId="afffff">
    <w:name w:val="היסט"/>
    <w:basedOn w:val="a8"/>
    <w:rsid w:val="00E74420"/>
    <w:pPr>
      <w:keepLines/>
      <w:widowControl w:val="0"/>
      <w:autoSpaceDE/>
      <w:autoSpaceDN/>
      <w:ind w:left="709"/>
    </w:pPr>
    <w:rPr>
      <w:rFonts w:ascii="Arial" w:hAnsi="Times New Roman" w:cs="David"/>
      <w:snapToGrid w:val="0"/>
      <w:szCs w:val="24"/>
    </w:rPr>
  </w:style>
  <w:style w:type="paragraph" w:customStyle="1" w:styleId="Heading11">
    <w:name w:val="Heading 11"/>
    <w:basedOn w:val="a8"/>
    <w:semiHidden/>
    <w:rsid w:val="00E74420"/>
    <w:pPr>
      <w:tabs>
        <w:tab w:val="num" w:pos="567"/>
        <w:tab w:val="left" w:pos="720"/>
      </w:tabs>
      <w:autoSpaceDE/>
      <w:autoSpaceDN/>
      <w:bidi w:val="0"/>
      <w:spacing w:line="240" w:lineRule="atLeast"/>
      <w:ind w:left="567" w:right="720" w:hanging="567"/>
      <w:outlineLvl w:val="0"/>
    </w:pPr>
    <w:rPr>
      <w:rFonts w:ascii="Times New Roman" w:hAnsi="Times New Roman" w:cs="Miriam"/>
      <w:b/>
      <w:bCs/>
      <w:sz w:val="24"/>
      <w:szCs w:val="24"/>
      <w:lang w:eastAsia="en-US"/>
    </w:rPr>
  </w:style>
  <w:style w:type="paragraph" w:customStyle="1" w:styleId="2f4">
    <w:name w:val="סגנון מטאור_רמה2 + שחור"/>
    <w:basedOn w:val="1"/>
    <w:next w:val="a8"/>
    <w:semiHidden/>
    <w:rsid w:val="00E74420"/>
    <w:pPr>
      <w:keepNext w:val="0"/>
      <w:numPr>
        <w:numId w:val="0"/>
      </w:numPr>
      <w:tabs>
        <w:tab w:val="num" w:pos="720"/>
      </w:tabs>
      <w:autoSpaceDE/>
      <w:autoSpaceDN/>
      <w:spacing w:before="240" w:after="60" w:line="360" w:lineRule="auto"/>
      <w:ind w:left="720" w:right="0" w:hanging="360"/>
      <w:jc w:val="left"/>
    </w:pPr>
    <w:rPr>
      <w:rFonts w:ascii="Arial" w:hAnsi="Arial" w:cs="Arial"/>
      <w:noProof/>
      <w:color w:val="000000"/>
      <w:kern w:val="28"/>
      <w:sz w:val="32"/>
      <w:szCs w:val="32"/>
    </w:rPr>
  </w:style>
  <w:style w:type="paragraph" w:customStyle="1" w:styleId="3-075">
    <w:name w:val="סגנון כותרת 3 + לא מודגש כחול ממורכז אחרי:  -0.75 ס''מ"/>
    <w:basedOn w:val="35"/>
    <w:rsid w:val="00E74420"/>
    <w:pPr>
      <w:tabs>
        <w:tab w:val="left" w:pos="1361"/>
        <w:tab w:val="num" w:pos="3049"/>
      </w:tabs>
      <w:autoSpaceDE/>
      <w:autoSpaceDN/>
      <w:spacing w:before="120" w:after="60"/>
      <w:ind w:left="907" w:hanging="907"/>
      <w:jc w:val="center"/>
    </w:pPr>
    <w:rPr>
      <w:rFonts w:ascii="Arial" w:hAnsi="Arial" w:cs="Arial"/>
      <w:b w:val="0"/>
      <w:bCs w:val="0"/>
      <w:color w:val="0000FF"/>
      <w:kern w:val="28"/>
      <w:sz w:val="26"/>
      <w:szCs w:val="26"/>
      <w:lang w:eastAsia="en-US"/>
    </w:rPr>
  </w:style>
  <w:style w:type="paragraph" w:customStyle="1" w:styleId="3David">
    <w:name w:val="סגנון כותרת 3 + (עברית ושפות אחרות) David לא מודגש כחול"/>
    <w:basedOn w:val="35"/>
    <w:link w:val="3David0"/>
    <w:rsid w:val="00E74420"/>
    <w:pPr>
      <w:tabs>
        <w:tab w:val="left" w:pos="907"/>
        <w:tab w:val="num" w:pos="3049"/>
      </w:tabs>
      <w:autoSpaceDE/>
      <w:autoSpaceDN/>
      <w:spacing w:before="120" w:after="60"/>
      <w:ind w:left="907" w:hanging="907"/>
      <w:jc w:val="left"/>
    </w:pPr>
    <w:rPr>
      <w:rFonts w:ascii="Arial" w:hAnsi="Arial" w:cs="David"/>
      <w:b w:val="0"/>
      <w:bCs w:val="0"/>
      <w:color w:val="0000FF"/>
      <w:kern w:val="28"/>
      <w:sz w:val="26"/>
      <w:szCs w:val="26"/>
      <w:lang w:eastAsia="en-US"/>
    </w:rPr>
  </w:style>
  <w:style w:type="character" w:customStyle="1" w:styleId="3David0">
    <w:name w:val="סגנון כותרת 3 + (עברית ושפות אחרות) David לא מודגש כחול תו"/>
    <w:link w:val="3David"/>
    <w:rsid w:val="00E74420"/>
    <w:rPr>
      <w:rFonts w:ascii="Arial" w:eastAsia="Times New Roman" w:hAnsi="Arial" w:cs="David"/>
      <w:color w:val="0000FF"/>
      <w:kern w:val="28"/>
      <w:sz w:val="26"/>
      <w:szCs w:val="26"/>
    </w:rPr>
  </w:style>
  <w:style w:type="paragraph" w:customStyle="1" w:styleId="1f5">
    <w:name w:val="טקסט 1"/>
    <w:basedOn w:val="a8"/>
    <w:rsid w:val="00E74420"/>
    <w:pPr>
      <w:autoSpaceDE/>
      <w:autoSpaceDN/>
      <w:spacing w:before="120"/>
      <w:ind w:left="510"/>
      <w:outlineLvl w:val="0"/>
    </w:pPr>
    <w:rPr>
      <w:rFonts w:ascii="Tahoma" w:hAnsi="Tahoma" w:cs="Tahoma"/>
      <w:sz w:val="20"/>
      <w:szCs w:val="20"/>
      <w:lang w:eastAsia="en-US"/>
    </w:rPr>
  </w:style>
  <w:style w:type="paragraph" w:customStyle="1" w:styleId="312">
    <w:name w:val="כותרת 31"/>
    <w:basedOn w:val="a8"/>
    <w:rsid w:val="00E74420"/>
    <w:pPr>
      <w:autoSpaceDE/>
      <w:autoSpaceDN/>
      <w:spacing w:before="120"/>
      <w:ind w:left="1021"/>
      <w:outlineLvl w:val="0"/>
    </w:pPr>
    <w:rPr>
      <w:rFonts w:ascii="Tahoma" w:hAnsi="Tahoma" w:cs="Tahoma"/>
      <w:b/>
      <w:bCs/>
      <w:sz w:val="20"/>
      <w:szCs w:val="20"/>
      <w:lang w:eastAsia="en-US"/>
    </w:rPr>
  </w:style>
  <w:style w:type="paragraph" w:customStyle="1" w:styleId="411">
    <w:name w:val="כותרת 41"/>
    <w:basedOn w:val="a8"/>
    <w:rsid w:val="00E74420"/>
    <w:pPr>
      <w:autoSpaceDE/>
      <w:autoSpaceDN/>
      <w:spacing w:before="120"/>
      <w:ind w:left="1531"/>
      <w:outlineLvl w:val="0"/>
    </w:pPr>
    <w:rPr>
      <w:rFonts w:ascii="Tahoma" w:hAnsi="Tahoma" w:cs="Tahoma"/>
      <w:sz w:val="20"/>
      <w:szCs w:val="20"/>
      <w:u w:val="single"/>
      <w:lang w:eastAsia="en-US"/>
    </w:rPr>
  </w:style>
  <w:style w:type="paragraph" w:customStyle="1" w:styleId="2f5">
    <w:name w:val="שורה2"/>
    <w:basedOn w:val="a8"/>
    <w:rsid w:val="00E74420"/>
    <w:pPr>
      <w:autoSpaceDE/>
      <w:autoSpaceDN/>
      <w:ind w:left="600"/>
    </w:pPr>
    <w:rPr>
      <w:rFonts w:ascii="Tahoma" w:hAnsi="Tahoma" w:cs="Tahoma"/>
      <w:sz w:val="20"/>
      <w:szCs w:val="20"/>
    </w:rPr>
  </w:style>
  <w:style w:type="paragraph" w:customStyle="1" w:styleId="211">
    <w:name w:val="כותרת 21"/>
    <w:basedOn w:val="1f5"/>
    <w:rsid w:val="00E74420"/>
    <w:pPr>
      <w:tabs>
        <w:tab w:val="num" w:pos="1294"/>
        <w:tab w:val="left" w:pos="1440"/>
      </w:tabs>
      <w:ind w:left="1294" w:hanging="840"/>
    </w:pPr>
    <w:rPr>
      <w:rFonts w:ascii="Arial" w:hAnsi="Arial" w:cs="Arial"/>
      <w:b/>
      <w:bCs/>
      <w:sz w:val="23"/>
      <w:szCs w:val="23"/>
    </w:rPr>
  </w:style>
  <w:style w:type="paragraph" w:customStyle="1" w:styleId="Normal3">
    <w:name w:val="Normal3"/>
    <w:basedOn w:val="a8"/>
    <w:rsid w:val="00E74420"/>
    <w:pPr>
      <w:keepLines/>
      <w:widowControl w:val="0"/>
      <w:autoSpaceDE/>
      <w:autoSpaceDN/>
      <w:spacing w:before="60" w:line="240" w:lineRule="auto"/>
      <w:ind w:left="1502" w:firstLine="1"/>
    </w:pPr>
    <w:rPr>
      <w:rFonts w:ascii="Times New Roman" w:hAnsi="Times New Roman" w:cs="Levenim MT"/>
      <w:smallCaps/>
      <w:snapToGrid w:val="0"/>
      <w:sz w:val="24"/>
      <w:szCs w:val="20"/>
    </w:rPr>
  </w:style>
  <w:style w:type="paragraph" w:customStyle="1" w:styleId="113">
    <w:name w:val="כותרת 11"/>
    <w:basedOn w:val="19"/>
    <w:rsid w:val="00E74420"/>
    <w:pPr>
      <w:keepLines w:val="0"/>
      <w:pBdr>
        <w:top w:val="none" w:sz="0" w:space="0" w:color="auto"/>
        <w:left w:val="none" w:sz="0" w:space="0" w:color="auto"/>
        <w:bottom w:val="none" w:sz="0" w:space="0" w:color="auto"/>
        <w:right w:val="none" w:sz="0" w:space="0" w:color="auto"/>
      </w:pBdr>
      <w:shd w:val="clear" w:color="auto" w:fill="auto"/>
      <w:tabs>
        <w:tab w:val="num" w:pos="360"/>
        <w:tab w:val="left" w:pos="720"/>
      </w:tabs>
      <w:autoSpaceDE/>
      <w:autoSpaceDN/>
      <w:spacing w:before="0" w:line="360" w:lineRule="auto"/>
      <w:ind w:left="360" w:right="360" w:hanging="360"/>
    </w:pPr>
    <w:rPr>
      <w:rFonts w:ascii="Arial" w:eastAsia="Times New Roman" w:hAnsi="Arial" w:cs="Arial"/>
      <w:color w:val="auto"/>
      <w:sz w:val="23"/>
      <w:szCs w:val="23"/>
      <w:u w:val="single"/>
      <w:lang w:eastAsia="en-US"/>
    </w:rPr>
  </w:style>
  <w:style w:type="paragraph" w:customStyle="1" w:styleId="3f5">
    <w:name w:val="שורה3"/>
    <w:basedOn w:val="2f5"/>
    <w:rsid w:val="00E74420"/>
    <w:pPr>
      <w:ind w:left="1200"/>
    </w:pPr>
  </w:style>
  <w:style w:type="paragraph" w:customStyle="1" w:styleId="3f6">
    <w:name w:val="פסקה 3"/>
    <w:basedOn w:val="a8"/>
    <w:rsid w:val="00E74420"/>
    <w:pPr>
      <w:autoSpaceDE/>
      <w:autoSpaceDN/>
      <w:spacing w:line="240" w:lineRule="auto"/>
      <w:ind w:left="1021"/>
      <w:jc w:val="left"/>
    </w:pPr>
    <w:rPr>
      <w:rFonts w:ascii="Tahoma" w:hAnsi="Tahoma" w:cs="Tahoma"/>
      <w:sz w:val="20"/>
      <w:szCs w:val="20"/>
      <w:lang w:eastAsia="en-US"/>
    </w:rPr>
  </w:style>
  <w:style w:type="paragraph" w:customStyle="1" w:styleId="4d">
    <w:name w:val="שורה4"/>
    <w:basedOn w:val="3f5"/>
    <w:rsid w:val="00E74420"/>
    <w:pPr>
      <w:ind w:left="1800"/>
    </w:pPr>
  </w:style>
  <w:style w:type="paragraph" w:customStyle="1" w:styleId="2f6">
    <w:name w:val="טקסט 2"/>
    <w:basedOn w:val="1f5"/>
    <w:rsid w:val="00E74420"/>
    <w:pPr>
      <w:ind w:left="1021"/>
    </w:pPr>
  </w:style>
  <w:style w:type="paragraph" w:customStyle="1" w:styleId="00">
    <w:name w:val="טקסט0"/>
    <w:basedOn w:val="a8"/>
    <w:rsid w:val="00E74420"/>
    <w:pPr>
      <w:autoSpaceDE/>
      <w:autoSpaceDN/>
    </w:pPr>
    <w:rPr>
      <w:rFonts w:ascii="Tahoma" w:hAnsi="Tahoma" w:cs="Tahoma"/>
      <w:sz w:val="20"/>
      <w:szCs w:val="20"/>
      <w:lang w:eastAsia="en-US"/>
    </w:rPr>
  </w:style>
  <w:style w:type="paragraph" w:customStyle="1" w:styleId="Normal4">
    <w:name w:val="Normal4"/>
    <w:basedOn w:val="Normal3"/>
    <w:rsid w:val="00E74420"/>
    <w:pPr>
      <w:spacing w:before="0" w:after="60"/>
      <w:ind w:left="1701" w:firstLine="0"/>
    </w:pPr>
    <w:rPr>
      <w:lang w:eastAsia="en-US"/>
    </w:rPr>
  </w:style>
  <w:style w:type="paragraph" w:customStyle="1" w:styleId="Normal2">
    <w:name w:val="Normal2"/>
    <w:basedOn w:val="a8"/>
    <w:link w:val="Normal2Char"/>
    <w:rsid w:val="00E74420"/>
    <w:pPr>
      <w:keepLines/>
      <w:widowControl w:val="0"/>
      <w:autoSpaceDE/>
      <w:autoSpaceDN/>
      <w:spacing w:before="60" w:line="240" w:lineRule="auto"/>
      <w:ind w:left="992" w:right="1037"/>
    </w:pPr>
    <w:rPr>
      <w:rFonts w:ascii="Times New Roman" w:hAnsi="Times New Roman" w:cs="Levenim MT"/>
      <w:snapToGrid w:val="0"/>
      <w:sz w:val="20"/>
      <w:szCs w:val="20"/>
      <w:lang w:val="en-GB"/>
    </w:rPr>
  </w:style>
  <w:style w:type="paragraph" w:customStyle="1" w:styleId="StyleHeading2LatinTahomaComplexTahomaAfter0cm">
    <w:name w:val="Style Heading 2 + (Latin) Tahoma (Complex) Tahoma After:  0 cm"/>
    <w:basedOn w:val="28"/>
    <w:rsid w:val="00E74420"/>
    <w:pPr>
      <w:tabs>
        <w:tab w:val="num" w:pos="4672"/>
      </w:tabs>
      <w:autoSpaceDE/>
      <w:autoSpaceDN/>
      <w:spacing w:before="240" w:after="120"/>
      <w:ind w:left="357" w:hanging="357"/>
      <w:jc w:val="left"/>
    </w:pPr>
    <w:rPr>
      <w:rFonts w:ascii="Tahoma" w:hAnsi="Tahoma" w:cs="Tahoma"/>
      <w:sz w:val="28"/>
      <w:szCs w:val="28"/>
    </w:rPr>
  </w:style>
  <w:style w:type="paragraph" w:customStyle="1" w:styleId="afffff0">
    <w:name w:val="אלף"/>
    <w:basedOn w:val="a8"/>
    <w:rsid w:val="00E74420"/>
    <w:pPr>
      <w:widowControl w:val="0"/>
      <w:tabs>
        <w:tab w:val="num" w:pos="1418"/>
      </w:tabs>
      <w:autoSpaceDE/>
      <w:autoSpaceDN/>
      <w:ind w:left="1418" w:right="1418" w:hanging="681"/>
    </w:pPr>
    <w:rPr>
      <w:rFonts w:ascii="Times New Roman" w:hAnsi="Times New Roman" w:cs="David"/>
      <w:szCs w:val="26"/>
    </w:rPr>
  </w:style>
  <w:style w:type="paragraph" w:customStyle="1" w:styleId="afffff1">
    <w:name w:val="כותרת ראשית"/>
    <w:basedOn w:val="a8"/>
    <w:next w:val="a8"/>
    <w:rsid w:val="00E74420"/>
    <w:pPr>
      <w:widowControl w:val="0"/>
      <w:autoSpaceDE/>
      <w:autoSpaceDN/>
      <w:jc w:val="center"/>
    </w:pPr>
    <w:rPr>
      <w:rFonts w:ascii="Times New Roman" w:hAnsi="Times New Roman" w:cs="David"/>
      <w:b/>
      <w:bCs/>
      <w:szCs w:val="32"/>
      <w:u w:val="single"/>
    </w:rPr>
  </w:style>
  <w:style w:type="paragraph" w:customStyle="1" w:styleId="afffff2">
    <w:name w:val="מספר נוהל"/>
    <w:basedOn w:val="a8"/>
    <w:next w:val="a8"/>
    <w:rsid w:val="00E74420"/>
    <w:pPr>
      <w:widowControl w:val="0"/>
      <w:autoSpaceDE/>
      <w:autoSpaceDN/>
      <w:jc w:val="center"/>
    </w:pPr>
    <w:rPr>
      <w:rFonts w:ascii="Times New Roman" w:hAnsi="Times New Roman" w:cs="David"/>
      <w:b/>
      <w:bCs/>
      <w:szCs w:val="26"/>
    </w:rPr>
  </w:style>
  <w:style w:type="paragraph" w:customStyle="1" w:styleId="afffff3">
    <w:name w:val="משנה"/>
    <w:basedOn w:val="a8"/>
    <w:rsid w:val="00E74420"/>
    <w:pPr>
      <w:widowControl w:val="0"/>
      <w:tabs>
        <w:tab w:val="num" w:pos="1077"/>
      </w:tabs>
      <w:autoSpaceDE/>
      <w:autoSpaceDN/>
      <w:ind w:left="1077" w:right="1985" w:hanging="357"/>
    </w:pPr>
    <w:rPr>
      <w:rFonts w:ascii="Times New Roman" w:hAnsi="Times New Roman" w:cs="David"/>
      <w:szCs w:val="26"/>
    </w:rPr>
  </w:style>
  <w:style w:type="paragraph" w:customStyle="1" w:styleId="xl24">
    <w:name w:val="xl24"/>
    <w:basedOn w:val="a8"/>
    <w:rsid w:val="00E74420"/>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color w:val="000000"/>
      <w:sz w:val="18"/>
      <w:szCs w:val="18"/>
      <w:lang w:eastAsia="en-US"/>
    </w:rPr>
  </w:style>
  <w:style w:type="paragraph" w:customStyle="1" w:styleId="xl25">
    <w:name w:val="xl25"/>
    <w:basedOn w:val="a8"/>
    <w:rsid w:val="00E74420"/>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Times New Roman" w:hAnsi="Times New Roman" w:cs="Times New Roman"/>
      <w:color w:val="000000"/>
      <w:sz w:val="24"/>
      <w:szCs w:val="24"/>
      <w:lang w:eastAsia="en-US"/>
    </w:rPr>
  </w:style>
  <w:style w:type="paragraph" w:customStyle="1" w:styleId="xl26">
    <w:name w:val="xl26"/>
    <w:basedOn w:val="a8"/>
    <w:rsid w:val="00E74420"/>
    <w:pPr>
      <w:pBdr>
        <w:top w:val="single" w:sz="8" w:space="0" w:color="auto"/>
        <w:left w:val="single" w:sz="4" w:space="0" w:color="auto"/>
        <w:bottom w:val="single" w:sz="4" w:space="0" w:color="auto"/>
        <w:right w:val="single" w:sz="8"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27">
    <w:name w:val="xl27"/>
    <w:basedOn w:val="a8"/>
    <w:rsid w:val="00E74420"/>
    <w:pPr>
      <w:pBdr>
        <w:top w:val="single" w:sz="8"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28">
    <w:name w:val="xl28"/>
    <w:basedOn w:val="a8"/>
    <w:rsid w:val="00E74420"/>
    <w:pPr>
      <w:pBdr>
        <w:top w:val="single" w:sz="8" w:space="0" w:color="auto"/>
        <w:left w:val="single" w:sz="8"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29">
    <w:name w:val="xl29"/>
    <w:basedOn w:val="a8"/>
    <w:rsid w:val="00E74420"/>
    <w:pPr>
      <w:pBdr>
        <w:top w:val="single" w:sz="4" w:space="0" w:color="auto"/>
        <w:left w:val="single" w:sz="4" w:space="0" w:color="auto"/>
        <w:bottom w:val="single" w:sz="4" w:space="0" w:color="auto"/>
        <w:right w:val="single" w:sz="8"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0">
    <w:name w:val="xl30"/>
    <w:basedOn w:val="a8"/>
    <w:rsid w:val="00E74420"/>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1">
    <w:name w:val="xl31"/>
    <w:basedOn w:val="a8"/>
    <w:rsid w:val="00E74420"/>
    <w:pPr>
      <w:pBdr>
        <w:top w:val="single" w:sz="4" w:space="0" w:color="auto"/>
        <w:left w:val="single" w:sz="8"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2">
    <w:name w:val="xl32"/>
    <w:basedOn w:val="a8"/>
    <w:rsid w:val="00E74420"/>
    <w:pPr>
      <w:pBdr>
        <w:top w:val="single" w:sz="4" w:space="0" w:color="auto"/>
        <w:left w:val="single" w:sz="4" w:space="0" w:color="auto"/>
        <w:right w:val="single" w:sz="8"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3">
    <w:name w:val="xl33"/>
    <w:basedOn w:val="a8"/>
    <w:rsid w:val="00E74420"/>
    <w:pPr>
      <w:pBdr>
        <w:top w:val="single" w:sz="4" w:space="0" w:color="auto"/>
        <w:left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4">
    <w:name w:val="xl34"/>
    <w:basedOn w:val="a8"/>
    <w:rsid w:val="00E74420"/>
    <w:pPr>
      <w:pBdr>
        <w:top w:val="single" w:sz="4" w:space="0" w:color="auto"/>
        <w:left w:val="single" w:sz="8"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5">
    <w:name w:val="xl35"/>
    <w:basedOn w:val="a8"/>
    <w:rsid w:val="00E74420"/>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color w:val="000000"/>
      <w:sz w:val="18"/>
      <w:szCs w:val="18"/>
      <w:lang w:eastAsia="en-US"/>
    </w:rPr>
  </w:style>
  <w:style w:type="paragraph" w:customStyle="1" w:styleId="2f7">
    <w:name w:val="פסקה 2"/>
    <w:basedOn w:val="1f4"/>
    <w:rsid w:val="00E74420"/>
    <w:pPr>
      <w:ind w:left="454" w:firstLine="0"/>
    </w:pPr>
    <w:rPr>
      <w:rFonts w:ascii="Tahoma" w:hAnsi="Tahoma" w:cs="Tahoma"/>
      <w:sz w:val="22"/>
      <w:szCs w:val="22"/>
    </w:rPr>
  </w:style>
  <w:style w:type="paragraph" w:customStyle="1" w:styleId="afffff4">
    <w:name w:val="ממוספר"/>
    <w:basedOn w:val="a8"/>
    <w:rsid w:val="00E74420"/>
    <w:pPr>
      <w:tabs>
        <w:tab w:val="num" w:pos="510"/>
      </w:tabs>
      <w:autoSpaceDE/>
      <w:autoSpaceDN/>
      <w:spacing w:after="360" w:line="240" w:lineRule="auto"/>
      <w:ind w:left="510" w:right="510" w:hanging="510"/>
    </w:pPr>
    <w:rPr>
      <w:rFonts w:ascii="Times New Roman" w:hAnsi="Times New Roman" w:cs="David"/>
      <w:szCs w:val="24"/>
    </w:rPr>
  </w:style>
  <w:style w:type="character" w:customStyle="1" w:styleId="tx1">
    <w:name w:val="tx1"/>
    <w:rsid w:val="00E74420"/>
    <w:rPr>
      <w:rFonts w:ascii="Times New Roman" w:hAnsi="Times New Roman" w:cs="Times New Roman" w:hint="default"/>
      <w:b/>
      <w:bCs/>
    </w:rPr>
  </w:style>
  <w:style w:type="character" w:customStyle="1" w:styleId="1f6">
    <w:name w:val="כותרת 1 תו תו"/>
    <w:rsid w:val="00E74420"/>
    <w:rPr>
      <w:rFonts w:ascii="Arial" w:hAnsi="Arial" w:cs="Arial"/>
      <w:b/>
      <w:bCs/>
      <w:noProof/>
      <w:kern w:val="28"/>
      <w:sz w:val="32"/>
      <w:szCs w:val="32"/>
      <w:lang w:val="en-US" w:eastAsia="he-IL" w:bidi="he-IL"/>
    </w:rPr>
  </w:style>
  <w:style w:type="paragraph" w:customStyle="1" w:styleId="xl63">
    <w:name w:val="xl63"/>
    <w:basedOn w:val="a8"/>
    <w:rsid w:val="00E74420"/>
    <w:pPr>
      <w:pBdr>
        <w:top w:val="single" w:sz="8" w:space="0" w:color="000000"/>
        <w:left w:val="single" w:sz="8" w:space="0" w:color="000000"/>
        <w:bottom w:val="single" w:sz="8" w:space="0" w:color="auto"/>
        <w:right w:val="single" w:sz="8" w:space="0" w:color="auto"/>
      </w:pBdr>
      <w:shd w:val="clear" w:color="auto" w:fill="666699"/>
      <w:autoSpaceDE/>
      <w:autoSpaceDN/>
      <w:bidi w:val="0"/>
      <w:spacing w:before="100" w:beforeAutospacing="1" w:after="100" w:afterAutospacing="1" w:line="240" w:lineRule="auto"/>
      <w:jc w:val="center"/>
    </w:pPr>
    <w:rPr>
      <w:rFonts w:ascii="Tahoma" w:hAnsi="Tahoma" w:cs="Tahoma"/>
      <w:b/>
      <w:bCs/>
      <w:color w:val="FFFFFF"/>
      <w:sz w:val="24"/>
      <w:szCs w:val="24"/>
      <w:lang w:eastAsia="en-US"/>
    </w:rPr>
  </w:style>
  <w:style w:type="paragraph" w:customStyle="1" w:styleId="xl64">
    <w:name w:val="xl64"/>
    <w:basedOn w:val="a8"/>
    <w:rsid w:val="00E74420"/>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right"/>
    </w:pPr>
    <w:rPr>
      <w:rFonts w:ascii="Tahoma" w:hAnsi="Tahoma" w:cs="Tahoma"/>
      <w:color w:val="000000"/>
      <w:sz w:val="16"/>
      <w:szCs w:val="16"/>
      <w:lang w:eastAsia="en-US"/>
    </w:rPr>
  </w:style>
  <w:style w:type="paragraph" w:customStyle="1" w:styleId="xl65">
    <w:name w:val="xl65"/>
    <w:basedOn w:val="a8"/>
    <w:rsid w:val="00E74420"/>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center"/>
    </w:pPr>
    <w:rPr>
      <w:rFonts w:ascii="Tahoma" w:hAnsi="Tahoma" w:cs="Tahoma"/>
      <w:b/>
      <w:bCs/>
      <w:color w:val="FF0000"/>
      <w:sz w:val="16"/>
      <w:szCs w:val="16"/>
      <w:lang w:eastAsia="en-US"/>
    </w:rPr>
  </w:style>
  <w:style w:type="paragraph" w:customStyle="1" w:styleId="xl66">
    <w:name w:val="xl66"/>
    <w:basedOn w:val="a8"/>
    <w:rsid w:val="00E74420"/>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left"/>
    </w:pPr>
    <w:rPr>
      <w:rFonts w:ascii="Tahoma" w:hAnsi="Tahoma" w:cs="Tahoma"/>
      <w:color w:val="000000"/>
      <w:sz w:val="16"/>
      <w:szCs w:val="16"/>
      <w:lang w:eastAsia="en-US"/>
    </w:rPr>
  </w:style>
  <w:style w:type="paragraph" w:customStyle="1" w:styleId="xl67">
    <w:name w:val="xl67"/>
    <w:basedOn w:val="a8"/>
    <w:rsid w:val="00E74420"/>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left"/>
    </w:pPr>
    <w:rPr>
      <w:rFonts w:ascii="Tahoma" w:hAnsi="Tahoma" w:cs="Tahoma"/>
      <w:color w:val="000000"/>
      <w:sz w:val="16"/>
      <w:szCs w:val="16"/>
      <w:lang w:eastAsia="en-US"/>
    </w:rPr>
  </w:style>
  <w:style w:type="paragraph" w:customStyle="1" w:styleId="xl68">
    <w:name w:val="xl68"/>
    <w:basedOn w:val="a8"/>
    <w:rsid w:val="00E74420"/>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center"/>
    </w:pPr>
    <w:rPr>
      <w:rFonts w:ascii="Times New Roman" w:hAnsi="Times New Roman" w:cs="Times New Roman"/>
      <w:sz w:val="24"/>
      <w:szCs w:val="24"/>
      <w:lang w:eastAsia="en-US"/>
    </w:rPr>
  </w:style>
  <w:style w:type="paragraph" w:customStyle="1" w:styleId="1f7">
    <w:name w:val="היסט1"/>
    <w:basedOn w:val="a8"/>
    <w:rsid w:val="00E74420"/>
    <w:pPr>
      <w:keepLines/>
      <w:autoSpaceDE/>
      <w:autoSpaceDN/>
      <w:ind w:left="709" w:hanging="709"/>
    </w:pPr>
    <w:rPr>
      <w:rFonts w:ascii="Arial" w:hAnsi="Arial" w:cs="David"/>
      <w:szCs w:val="24"/>
      <w:lang w:val="en-GB" w:eastAsia="en-US"/>
    </w:rPr>
  </w:style>
  <w:style w:type="paragraph" w:customStyle="1" w:styleId="2f8">
    <w:name w:val="היסט2"/>
    <w:basedOn w:val="a8"/>
    <w:rsid w:val="00E74420"/>
    <w:pPr>
      <w:keepLines/>
      <w:autoSpaceDE/>
      <w:autoSpaceDN/>
      <w:ind w:left="1418" w:hanging="709"/>
    </w:pPr>
    <w:rPr>
      <w:rFonts w:ascii="Arial" w:hAnsi="Arial" w:cs="David"/>
      <w:szCs w:val="24"/>
      <w:lang w:val="en-GB" w:eastAsia="en-US"/>
    </w:rPr>
  </w:style>
  <w:style w:type="paragraph" w:customStyle="1" w:styleId="3f7">
    <w:name w:val="היסט3"/>
    <w:basedOn w:val="a8"/>
    <w:rsid w:val="00E74420"/>
    <w:pPr>
      <w:keepLines/>
      <w:autoSpaceDE/>
      <w:autoSpaceDN/>
      <w:ind w:left="2836" w:hanging="1418"/>
    </w:pPr>
    <w:rPr>
      <w:rFonts w:ascii="Arial" w:hAnsi="Arial" w:cs="David"/>
      <w:szCs w:val="24"/>
      <w:lang w:val="en-GB" w:eastAsia="en-US"/>
    </w:rPr>
  </w:style>
  <w:style w:type="paragraph" w:customStyle="1" w:styleId="4e">
    <w:name w:val="היסט4"/>
    <w:basedOn w:val="a8"/>
    <w:rsid w:val="00E74420"/>
    <w:pPr>
      <w:keepLines/>
      <w:autoSpaceDE/>
      <w:autoSpaceDN/>
      <w:ind w:left="4253" w:hanging="1418"/>
    </w:pPr>
    <w:rPr>
      <w:rFonts w:ascii="Arial" w:hAnsi="Arial" w:cs="David"/>
      <w:szCs w:val="24"/>
      <w:lang w:val="en-GB" w:eastAsia="en-US"/>
    </w:rPr>
  </w:style>
  <w:style w:type="paragraph" w:customStyle="1" w:styleId="afffff5">
    <w:name w:val="היסט_כפול"/>
    <w:basedOn w:val="a8"/>
    <w:rsid w:val="00E74420"/>
    <w:pPr>
      <w:keepLines/>
      <w:tabs>
        <w:tab w:val="left" w:pos="709"/>
      </w:tabs>
      <w:autoSpaceDE/>
      <w:autoSpaceDN/>
      <w:ind w:left="1418" w:hanging="1418"/>
    </w:pPr>
    <w:rPr>
      <w:rFonts w:ascii="Arial" w:hAnsi="Arial" w:cs="David"/>
      <w:szCs w:val="24"/>
      <w:lang w:val="en-GB" w:eastAsia="en-US"/>
    </w:rPr>
  </w:style>
  <w:style w:type="paragraph" w:customStyle="1" w:styleId="1f8">
    <w:name w:val="היסט_כפול1"/>
    <w:basedOn w:val="a8"/>
    <w:rsid w:val="00E74420"/>
    <w:pPr>
      <w:keepLines/>
      <w:tabs>
        <w:tab w:val="left" w:pos="1418"/>
      </w:tabs>
      <w:autoSpaceDE/>
      <w:autoSpaceDN/>
      <w:ind w:left="2126" w:hanging="2126"/>
    </w:pPr>
    <w:rPr>
      <w:rFonts w:ascii="Arial" w:hAnsi="Arial" w:cs="David"/>
      <w:szCs w:val="24"/>
      <w:lang w:val="en-GB" w:eastAsia="en-US"/>
    </w:rPr>
  </w:style>
  <w:style w:type="paragraph" w:customStyle="1" w:styleId="2f9">
    <w:name w:val="היסט_כפול2"/>
    <w:basedOn w:val="a8"/>
    <w:rsid w:val="00E74420"/>
    <w:pPr>
      <w:keepLines/>
      <w:tabs>
        <w:tab w:val="left" w:pos="1418"/>
      </w:tabs>
      <w:autoSpaceDE/>
      <w:autoSpaceDN/>
      <w:ind w:left="2127" w:hanging="1418"/>
    </w:pPr>
    <w:rPr>
      <w:rFonts w:ascii="Arial" w:hAnsi="Arial" w:cs="David"/>
      <w:szCs w:val="24"/>
      <w:lang w:val="en-GB" w:eastAsia="en-US"/>
    </w:rPr>
  </w:style>
  <w:style w:type="paragraph" w:customStyle="1" w:styleId="1f9">
    <w:name w:val="ציטוט1"/>
    <w:basedOn w:val="a8"/>
    <w:rsid w:val="00E74420"/>
    <w:pPr>
      <w:keepLines/>
      <w:autoSpaceDE/>
      <w:autoSpaceDN/>
      <w:spacing w:line="240" w:lineRule="auto"/>
      <w:ind w:left="709" w:right="709"/>
    </w:pPr>
    <w:rPr>
      <w:rFonts w:ascii="Arial" w:hAnsi="Arial" w:cs="David"/>
      <w:szCs w:val="24"/>
      <w:lang w:val="en-GB" w:eastAsia="en-US"/>
    </w:rPr>
  </w:style>
  <w:style w:type="paragraph" w:customStyle="1" w:styleId="2fa">
    <w:name w:val="ציטוט2"/>
    <w:basedOn w:val="a8"/>
    <w:rsid w:val="00E74420"/>
    <w:pPr>
      <w:keepLines/>
      <w:autoSpaceDE/>
      <w:autoSpaceDN/>
      <w:spacing w:line="240" w:lineRule="auto"/>
      <w:ind w:left="1418" w:right="1418"/>
    </w:pPr>
    <w:rPr>
      <w:rFonts w:ascii="Arial" w:hAnsi="Arial" w:cs="David"/>
      <w:szCs w:val="24"/>
      <w:lang w:val="en-GB" w:eastAsia="en-US"/>
    </w:rPr>
  </w:style>
  <w:style w:type="paragraph" w:customStyle="1" w:styleId="NormalE">
    <w:name w:val="NormalE"/>
    <w:basedOn w:val="a8"/>
    <w:rsid w:val="00E74420"/>
    <w:pPr>
      <w:keepLines/>
      <w:autoSpaceDE/>
      <w:autoSpaceDN/>
      <w:bidi w:val="0"/>
      <w:jc w:val="right"/>
    </w:pPr>
    <w:rPr>
      <w:rFonts w:ascii="Arial" w:hAnsi="Arial" w:cs="David"/>
      <w:szCs w:val="24"/>
      <w:lang w:val="en-GB" w:eastAsia="en-US"/>
    </w:rPr>
  </w:style>
  <w:style w:type="paragraph" w:customStyle="1" w:styleId="afffff6">
    <w:name w:val="מחוץ_לשוליים"/>
    <w:basedOn w:val="a8"/>
    <w:rsid w:val="00E74420"/>
    <w:pPr>
      <w:keepLines/>
      <w:framePr w:w="1071" w:h="284" w:hSpace="181" w:wrap="around" w:vAnchor="text" w:hAnchor="page" w:x="10377" w:y="29" w:anchorLock="1"/>
      <w:autoSpaceDE/>
      <w:autoSpaceDN/>
    </w:pPr>
    <w:rPr>
      <w:rFonts w:ascii="Arial" w:hAnsi="Arial" w:cs="David"/>
      <w:szCs w:val="24"/>
      <w:lang w:val="en-GB" w:eastAsia="en-US"/>
    </w:rPr>
  </w:style>
  <w:style w:type="paragraph" w:customStyle="1" w:styleId="1fa">
    <w:name w:val="גופן ברירת המחדל של קטע תו1 תו"/>
    <w:aliases w:val="גופן ברירת המחדל של קטע תו תו תו,תו תו תו תו תו תו תו"/>
    <w:basedOn w:val="a8"/>
    <w:rsid w:val="00E74420"/>
    <w:pPr>
      <w:autoSpaceDE/>
      <w:autoSpaceDN/>
      <w:bidi w:val="0"/>
      <w:spacing w:after="160" w:line="240" w:lineRule="auto"/>
      <w:jc w:val="left"/>
    </w:pPr>
    <w:rPr>
      <w:rFonts w:ascii="Verdana" w:hAnsi="Verdana" w:cs="Miriam"/>
      <w:sz w:val="20"/>
      <w:szCs w:val="20"/>
      <w:lang w:eastAsia="en-US" w:bidi="ar-SA"/>
    </w:rPr>
  </w:style>
  <w:style w:type="paragraph" w:customStyle="1" w:styleId="afffff7">
    <w:name w:val="גופן ברירת המחדל של קטע תו"/>
    <w:aliases w:val="גופן ברירת המחדל של קטע תו1 תו תו,גופן ברירת המחדל של קטע תו תו תו תו,תו תו תו תו תו תו תו תו"/>
    <w:basedOn w:val="a8"/>
    <w:rsid w:val="00E74420"/>
    <w:pPr>
      <w:autoSpaceDE/>
      <w:autoSpaceDN/>
      <w:bidi w:val="0"/>
      <w:spacing w:after="160" w:line="240" w:lineRule="auto"/>
      <w:jc w:val="left"/>
    </w:pPr>
    <w:rPr>
      <w:rFonts w:ascii="Verdana" w:hAnsi="Verdana" w:cs="Miriam"/>
      <w:sz w:val="20"/>
      <w:szCs w:val="20"/>
      <w:lang w:eastAsia="en-US" w:bidi="ar-SA"/>
    </w:rPr>
  </w:style>
  <w:style w:type="paragraph" w:customStyle="1" w:styleId="1fb">
    <w:name w:val="גופן ברירת המחדל של קטע תו1 תו תו תו"/>
    <w:aliases w:val="גופן ברירת המחדל של קטע תו תו תו תו תו,תו תו תו תו תו תו תו תו תו תו"/>
    <w:basedOn w:val="a8"/>
    <w:rsid w:val="00E74420"/>
    <w:pPr>
      <w:autoSpaceDE/>
      <w:autoSpaceDN/>
      <w:bidi w:val="0"/>
      <w:spacing w:after="160" w:line="240" w:lineRule="auto"/>
      <w:jc w:val="left"/>
    </w:pPr>
    <w:rPr>
      <w:rFonts w:ascii="Verdana" w:hAnsi="Verdana" w:cs="Times New Roman"/>
      <w:sz w:val="24"/>
      <w:szCs w:val="24"/>
      <w:lang w:eastAsia="en-US" w:bidi="ar-SA"/>
    </w:rPr>
  </w:style>
  <w:style w:type="paragraph" w:styleId="afffff8">
    <w:name w:val="endnote text"/>
    <w:basedOn w:val="a8"/>
    <w:link w:val="afffff9"/>
    <w:rsid w:val="00E74420"/>
    <w:pPr>
      <w:autoSpaceDE/>
      <w:autoSpaceDN/>
      <w:spacing w:line="240" w:lineRule="auto"/>
    </w:pPr>
    <w:rPr>
      <w:rFonts w:ascii="Arial" w:hAnsi="Arial" w:cs="Arial"/>
      <w:sz w:val="20"/>
      <w:szCs w:val="20"/>
    </w:rPr>
  </w:style>
  <w:style w:type="character" w:customStyle="1" w:styleId="afffff9">
    <w:name w:val="טקסט הערת סיום תו"/>
    <w:basedOn w:val="aa"/>
    <w:link w:val="afffff8"/>
    <w:rsid w:val="00E74420"/>
    <w:rPr>
      <w:rFonts w:ascii="Arial" w:eastAsia="Times New Roman" w:hAnsi="Arial" w:cs="Arial"/>
      <w:sz w:val="20"/>
      <w:szCs w:val="20"/>
      <w:lang w:eastAsia="he-IL"/>
    </w:rPr>
  </w:style>
  <w:style w:type="character" w:styleId="afffffa">
    <w:name w:val="endnote reference"/>
    <w:basedOn w:val="aa"/>
    <w:rsid w:val="00E74420"/>
    <w:rPr>
      <w:vertAlign w:val="superscript"/>
    </w:rPr>
  </w:style>
  <w:style w:type="paragraph" w:customStyle="1" w:styleId="TableHead">
    <w:name w:val="TableHead"/>
    <w:basedOn w:val="a8"/>
    <w:uiPriority w:val="99"/>
    <w:rsid w:val="00E74420"/>
    <w:pPr>
      <w:autoSpaceDE/>
      <w:autoSpaceDN/>
      <w:spacing w:before="120" w:after="120" w:line="320" w:lineRule="exact"/>
      <w:jc w:val="center"/>
    </w:pPr>
    <w:rPr>
      <w:rFonts w:ascii="Times New Roman" w:hAnsi="Times New Roman" w:cs="David"/>
      <w:b/>
      <w:bCs/>
      <w:szCs w:val="24"/>
    </w:rPr>
  </w:style>
  <w:style w:type="paragraph" w:customStyle="1" w:styleId="TableText">
    <w:name w:val="TableText"/>
    <w:basedOn w:val="a8"/>
    <w:link w:val="TableTextChar"/>
    <w:uiPriority w:val="99"/>
    <w:rsid w:val="00E74420"/>
    <w:pPr>
      <w:autoSpaceDE/>
      <w:autoSpaceDN/>
      <w:spacing w:before="75" w:line="280" w:lineRule="atLeast"/>
      <w:jc w:val="left"/>
    </w:pPr>
    <w:rPr>
      <w:rFonts w:ascii="Times New Roman" w:hAnsi="Times New Roman" w:cs="David"/>
      <w:szCs w:val="24"/>
    </w:rPr>
  </w:style>
  <w:style w:type="paragraph" w:customStyle="1" w:styleId="1fc">
    <w:name w:val="מהדורה1"/>
    <w:hidden/>
    <w:semiHidden/>
    <w:rsid w:val="00E74420"/>
    <w:pPr>
      <w:spacing w:after="0" w:line="240" w:lineRule="auto"/>
    </w:pPr>
    <w:rPr>
      <w:rFonts w:ascii="Arial" w:eastAsia="Times New Roman" w:hAnsi="Arial" w:cs="David"/>
      <w:szCs w:val="24"/>
      <w:lang w:val="en-GB"/>
    </w:rPr>
  </w:style>
  <w:style w:type="paragraph" w:customStyle="1" w:styleId="xl69">
    <w:name w:val="xl69"/>
    <w:basedOn w:val="a8"/>
    <w:rsid w:val="00E74420"/>
    <w:pPr>
      <w:autoSpaceDE/>
      <w:autoSpaceDN/>
      <w:bidi w:val="0"/>
      <w:spacing w:before="100" w:beforeAutospacing="1" w:after="100" w:afterAutospacing="1" w:line="240" w:lineRule="auto"/>
      <w:jc w:val="center"/>
    </w:pPr>
    <w:rPr>
      <w:rFonts w:ascii="Times New Roman" w:hAnsi="Times New Roman" w:cs="Times New Roman"/>
      <w:sz w:val="24"/>
      <w:szCs w:val="24"/>
      <w:lang w:eastAsia="en-US"/>
    </w:rPr>
  </w:style>
  <w:style w:type="table" w:styleId="4f">
    <w:name w:val="Table Classic 4"/>
    <w:basedOn w:val="ab"/>
    <w:rsid w:val="00E74420"/>
    <w:pPr>
      <w:bidi/>
      <w:spacing w:after="0" w:line="36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3f8">
    <w:name w:val="List 3"/>
    <w:basedOn w:val="a8"/>
    <w:rsid w:val="00E74420"/>
    <w:pPr>
      <w:autoSpaceDE/>
      <w:autoSpaceDN/>
      <w:ind w:left="849" w:hanging="283"/>
      <w:contextualSpacing/>
    </w:pPr>
    <w:rPr>
      <w:rFonts w:ascii="Arial" w:hAnsi="Arial" w:cs="Arial"/>
    </w:rPr>
  </w:style>
  <w:style w:type="paragraph" w:customStyle="1" w:styleId="afffffb">
    <w:name w:val="פיסקת מענה"/>
    <w:basedOn w:val="a8"/>
    <w:rsid w:val="00E74420"/>
    <w:pPr>
      <w:autoSpaceDE/>
      <w:autoSpaceDN/>
      <w:spacing w:after="120"/>
      <w:ind w:left="1440"/>
    </w:pPr>
    <w:rPr>
      <w:rFonts w:ascii="Arial" w:hAnsi="Arial" w:cs="Arial"/>
      <w:lang w:eastAsia="en-US"/>
    </w:rPr>
  </w:style>
  <w:style w:type="character" w:customStyle="1" w:styleId="RonnyBase1">
    <w:name w:val="RonnyBase תו1"/>
    <w:basedOn w:val="aa"/>
    <w:link w:val="RonnyBase"/>
    <w:locked/>
    <w:rsid w:val="00E74420"/>
    <w:rPr>
      <w:rFonts w:cs="David"/>
    </w:rPr>
  </w:style>
  <w:style w:type="paragraph" w:customStyle="1" w:styleId="RonnyBase">
    <w:name w:val="RonnyBase"/>
    <w:basedOn w:val="a8"/>
    <w:link w:val="RonnyBase1"/>
    <w:rsid w:val="00E74420"/>
    <w:pPr>
      <w:autoSpaceDE/>
      <w:autoSpaceDN/>
      <w:spacing w:before="120" w:line="240" w:lineRule="auto"/>
    </w:pPr>
    <w:rPr>
      <w:rFonts w:asciiTheme="minorHAnsi" w:eastAsiaTheme="minorHAnsi" w:hAnsiTheme="minorHAnsi" w:cs="David"/>
      <w:lang w:eastAsia="en-US"/>
    </w:rPr>
  </w:style>
  <w:style w:type="paragraph" w:customStyle="1" w:styleId="xl70">
    <w:name w:val="xl70"/>
    <w:basedOn w:val="a8"/>
    <w:rsid w:val="00E74420"/>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textAlignment w:val="top"/>
    </w:pPr>
    <w:rPr>
      <w:rFonts w:ascii="Times New Roman" w:hAnsi="Times New Roman" w:cs="Times New Roman"/>
      <w:color w:val="FF0000"/>
      <w:sz w:val="24"/>
      <w:szCs w:val="24"/>
      <w:lang w:eastAsia="en-US"/>
    </w:rPr>
  </w:style>
  <w:style w:type="paragraph" w:customStyle="1" w:styleId="xl71">
    <w:name w:val="xl71"/>
    <w:basedOn w:val="a8"/>
    <w:rsid w:val="00E74420"/>
    <w:pPr>
      <w:autoSpaceDE/>
      <w:autoSpaceDN/>
      <w:bidi w:val="0"/>
      <w:spacing w:before="100" w:beforeAutospacing="1" w:after="100" w:afterAutospacing="1" w:line="240" w:lineRule="auto"/>
      <w:jc w:val="right"/>
      <w:textAlignment w:val="top"/>
    </w:pPr>
    <w:rPr>
      <w:rFonts w:ascii="Times New Roman" w:hAnsi="Times New Roman" w:cs="Times New Roman"/>
      <w:sz w:val="24"/>
      <w:szCs w:val="24"/>
      <w:lang w:eastAsia="en-US"/>
    </w:rPr>
  </w:style>
  <w:style w:type="paragraph" w:customStyle="1" w:styleId="xl72">
    <w:name w:val="xl72"/>
    <w:basedOn w:val="a8"/>
    <w:rsid w:val="00E74420"/>
    <w:pPr>
      <w:autoSpaceDE/>
      <w:autoSpaceDN/>
      <w:bidi w:val="0"/>
      <w:spacing w:before="100" w:beforeAutospacing="1" w:after="100" w:afterAutospacing="1" w:line="240" w:lineRule="auto"/>
      <w:jc w:val="right"/>
      <w:textAlignment w:val="top"/>
    </w:pPr>
    <w:rPr>
      <w:rFonts w:ascii="Times New Roman" w:hAnsi="Times New Roman" w:cs="Times New Roman"/>
      <w:sz w:val="24"/>
      <w:szCs w:val="24"/>
      <w:lang w:eastAsia="en-US"/>
    </w:rPr>
  </w:style>
  <w:style w:type="paragraph" w:customStyle="1" w:styleId="xl73">
    <w:name w:val="xl73"/>
    <w:basedOn w:val="a8"/>
    <w:rsid w:val="00E74420"/>
    <w:pPr>
      <w:autoSpaceDE/>
      <w:autoSpaceDN/>
      <w:bidi w:val="0"/>
      <w:spacing w:before="100" w:beforeAutospacing="1" w:after="100" w:afterAutospacing="1" w:line="240" w:lineRule="auto"/>
      <w:jc w:val="center"/>
      <w:textAlignment w:val="top"/>
    </w:pPr>
    <w:rPr>
      <w:rFonts w:ascii="Times New Roman" w:hAnsi="Times New Roman" w:cs="Times New Roman"/>
      <w:sz w:val="24"/>
      <w:szCs w:val="24"/>
      <w:lang w:eastAsia="en-US"/>
    </w:rPr>
  </w:style>
  <w:style w:type="paragraph" w:customStyle="1" w:styleId="xl74">
    <w:name w:val="xl74"/>
    <w:basedOn w:val="a8"/>
    <w:rsid w:val="00E74420"/>
    <w:pPr>
      <w:pBdr>
        <w:top w:val="single" w:sz="4" w:space="0" w:color="auto"/>
        <w:left w:val="single" w:sz="4" w:space="0" w:color="auto"/>
        <w:bottom w:val="single" w:sz="4" w:space="0" w:color="auto"/>
        <w:right w:val="single" w:sz="4" w:space="0" w:color="auto"/>
      </w:pBdr>
      <w:shd w:val="clear" w:color="000000" w:fill="D9D9D9"/>
      <w:autoSpaceDE/>
      <w:autoSpaceDN/>
      <w:bidi w:val="0"/>
      <w:spacing w:before="100" w:beforeAutospacing="1" w:after="100" w:afterAutospacing="1" w:line="240" w:lineRule="auto"/>
      <w:jc w:val="center"/>
      <w:textAlignment w:val="top"/>
    </w:pPr>
    <w:rPr>
      <w:rFonts w:ascii="Arial" w:hAnsi="Arial" w:cs="Arial"/>
      <w:b/>
      <w:bCs/>
      <w:sz w:val="24"/>
      <w:szCs w:val="24"/>
      <w:lang w:eastAsia="en-US"/>
    </w:rPr>
  </w:style>
  <w:style w:type="paragraph" w:customStyle="1" w:styleId="xl75">
    <w:name w:val="xl75"/>
    <w:basedOn w:val="a8"/>
    <w:rsid w:val="00E74420"/>
    <w:pPr>
      <w:pBdr>
        <w:top w:val="single" w:sz="4" w:space="0" w:color="auto"/>
        <w:left w:val="single" w:sz="4" w:space="0" w:color="auto"/>
        <w:bottom w:val="single" w:sz="4" w:space="0" w:color="auto"/>
        <w:right w:val="single" w:sz="4" w:space="0" w:color="auto"/>
      </w:pBdr>
      <w:shd w:val="clear" w:color="000000" w:fill="D9D9D9"/>
      <w:autoSpaceDE/>
      <w:autoSpaceDN/>
      <w:bidi w:val="0"/>
      <w:spacing w:before="100" w:beforeAutospacing="1" w:after="100" w:afterAutospacing="1" w:line="240" w:lineRule="auto"/>
      <w:jc w:val="center"/>
      <w:textAlignment w:val="top"/>
    </w:pPr>
    <w:rPr>
      <w:rFonts w:ascii="Arial" w:hAnsi="Arial" w:cs="Arial"/>
      <w:b/>
      <w:bCs/>
      <w:sz w:val="24"/>
      <w:szCs w:val="24"/>
      <w:lang w:eastAsia="en-US"/>
    </w:rPr>
  </w:style>
  <w:style w:type="paragraph" w:customStyle="1" w:styleId="xl76">
    <w:name w:val="xl76"/>
    <w:basedOn w:val="a8"/>
    <w:rsid w:val="00E74420"/>
    <w:pPr>
      <w:pBdr>
        <w:top w:val="single" w:sz="4" w:space="0" w:color="auto"/>
        <w:left w:val="single" w:sz="4" w:space="0" w:color="auto"/>
        <w:bottom w:val="single" w:sz="4" w:space="0" w:color="auto"/>
        <w:right w:val="single" w:sz="4" w:space="0" w:color="auto"/>
      </w:pBdr>
      <w:shd w:val="clear" w:color="000000" w:fill="D9D9D9"/>
      <w:autoSpaceDE/>
      <w:autoSpaceDN/>
      <w:bidi w:val="0"/>
      <w:spacing w:before="100" w:beforeAutospacing="1" w:after="100" w:afterAutospacing="1" w:line="240" w:lineRule="auto"/>
      <w:jc w:val="center"/>
      <w:textAlignment w:val="top"/>
    </w:pPr>
    <w:rPr>
      <w:rFonts w:ascii="Arial" w:hAnsi="Arial" w:cs="Arial"/>
      <w:b/>
      <w:bCs/>
      <w:sz w:val="24"/>
      <w:szCs w:val="24"/>
      <w:lang w:eastAsia="en-US"/>
    </w:rPr>
  </w:style>
  <w:style w:type="paragraph" w:customStyle="1" w:styleId="font5">
    <w:name w:val="font5"/>
    <w:basedOn w:val="a8"/>
    <w:rsid w:val="00E74420"/>
    <w:pPr>
      <w:autoSpaceDE/>
      <w:autoSpaceDN/>
      <w:bidi w:val="0"/>
      <w:spacing w:before="100" w:beforeAutospacing="1" w:after="100" w:afterAutospacing="1" w:line="240" w:lineRule="auto"/>
      <w:jc w:val="left"/>
    </w:pPr>
    <w:rPr>
      <w:rFonts w:ascii="Tahoma" w:hAnsi="Tahoma" w:cs="Tahoma"/>
      <w:sz w:val="16"/>
      <w:szCs w:val="16"/>
      <w:lang w:eastAsia="en-US"/>
    </w:rPr>
  </w:style>
  <w:style w:type="paragraph" w:customStyle="1" w:styleId="xl77">
    <w:name w:val="xl77"/>
    <w:basedOn w:val="a8"/>
    <w:rsid w:val="00E74420"/>
    <w:pPr>
      <w:pBdr>
        <w:top w:val="single" w:sz="4" w:space="0" w:color="A6A6A6"/>
        <w:left w:val="single" w:sz="4" w:space="0" w:color="A6A6A6"/>
        <w:bottom w:val="single" w:sz="4" w:space="0" w:color="A6A6A6"/>
        <w:right w:val="single" w:sz="4" w:space="0" w:color="A6A6A6"/>
      </w:pBdr>
      <w:shd w:val="clear" w:color="000000" w:fill="FFFFFF"/>
      <w:autoSpaceDE/>
      <w:autoSpaceDN/>
      <w:bidi w:val="0"/>
      <w:spacing w:before="100" w:beforeAutospacing="1" w:after="100" w:afterAutospacing="1" w:line="240" w:lineRule="auto"/>
      <w:jc w:val="center"/>
      <w:textAlignment w:val="center"/>
    </w:pPr>
    <w:rPr>
      <w:rFonts w:ascii="Tahoma" w:hAnsi="Tahoma" w:cs="Tahoma"/>
      <w:sz w:val="16"/>
      <w:szCs w:val="16"/>
      <w:lang w:eastAsia="en-US"/>
    </w:rPr>
  </w:style>
  <w:style w:type="paragraph" w:customStyle="1" w:styleId="xl78">
    <w:name w:val="xl78"/>
    <w:basedOn w:val="a8"/>
    <w:rsid w:val="00E74420"/>
    <w:pPr>
      <w:pBdr>
        <w:top w:val="single" w:sz="4" w:space="0" w:color="A6A6A6"/>
        <w:left w:val="single" w:sz="4" w:space="0" w:color="A6A6A6"/>
        <w:bottom w:val="single" w:sz="4" w:space="0" w:color="A6A6A6"/>
        <w:right w:val="single" w:sz="4" w:space="0" w:color="A6A6A6"/>
      </w:pBdr>
      <w:shd w:val="clear" w:color="000000" w:fill="FFFFFF"/>
      <w:autoSpaceDE/>
      <w:autoSpaceDN/>
      <w:bidi w:val="0"/>
      <w:spacing w:before="100" w:beforeAutospacing="1" w:after="100" w:afterAutospacing="1" w:line="240" w:lineRule="auto"/>
      <w:jc w:val="center"/>
      <w:textAlignment w:val="center"/>
    </w:pPr>
    <w:rPr>
      <w:rFonts w:ascii="Tahoma" w:hAnsi="Tahoma" w:cs="Tahoma"/>
      <w:color w:val="262626"/>
      <w:sz w:val="16"/>
      <w:szCs w:val="16"/>
      <w:lang w:eastAsia="en-US"/>
    </w:rPr>
  </w:style>
  <w:style w:type="paragraph" w:customStyle="1" w:styleId="xl79">
    <w:name w:val="xl79"/>
    <w:basedOn w:val="a8"/>
    <w:rsid w:val="00E74420"/>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textAlignment w:val="center"/>
    </w:pPr>
    <w:rPr>
      <w:rFonts w:ascii="Tahoma" w:hAnsi="Tahoma" w:cs="Tahoma"/>
      <w:sz w:val="16"/>
      <w:szCs w:val="16"/>
      <w:lang w:eastAsia="en-US"/>
    </w:rPr>
  </w:style>
  <w:style w:type="paragraph" w:customStyle="1" w:styleId="xl80">
    <w:name w:val="xl80"/>
    <w:basedOn w:val="a8"/>
    <w:rsid w:val="00E74420"/>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textAlignment w:val="center"/>
    </w:pPr>
    <w:rPr>
      <w:rFonts w:ascii="Tahoma" w:hAnsi="Tahoma" w:cs="Tahoma"/>
      <w:sz w:val="16"/>
      <w:szCs w:val="16"/>
      <w:lang w:eastAsia="en-US"/>
    </w:rPr>
  </w:style>
  <w:style w:type="paragraph" w:customStyle="1" w:styleId="xl81">
    <w:name w:val="xl81"/>
    <w:basedOn w:val="a8"/>
    <w:rsid w:val="00E74420"/>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pPr>
    <w:rPr>
      <w:rFonts w:ascii="Tahoma" w:hAnsi="Tahoma" w:cs="Tahoma"/>
      <w:sz w:val="16"/>
      <w:szCs w:val="16"/>
      <w:lang w:eastAsia="en-US"/>
    </w:rPr>
  </w:style>
  <w:style w:type="paragraph" w:customStyle="1" w:styleId="xl82">
    <w:name w:val="xl82"/>
    <w:basedOn w:val="a8"/>
    <w:rsid w:val="00E74420"/>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pPr>
    <w:rPr>
      <w:rFonts w:ascii="Tahoma" w:hAnsi="Tahoma" w:cs="Tahoma"/>
      <w:sz w:val="16"/>
      <w:szCs w:val="16"/>
      <w:lang w:eastAsia="en-US"/>
    </w:rPr>
  </w:style>
  <w:style w:type="paragraph" w:customStyle="1" w:styleId="xl83">
    <w:name w:val="xl83"/>
    <w:basedOn w:val="a8"/>
    <w:rsid w:val="00E74420"/>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center"/>
    </w:pPr>
    <w:rPr>
      <w:rFonts w:ascii="Tahoma" w:hAnsi="Tahoma" w:cs="Tahoma"/>
      <w:sz w:val="16"/>
      <w:szCs w:val="16"/>
      <w:lang w:eastAsia="en-US"/>
    </w:rPr>
  </w:style>
  <w:style w:type="paragraph" w:customStyle="1" w:styleId="xl84">
    <w:name w:val="xl84"/>
    <w:basedOn w:val="a8"/>
    <w:rsid w:val="00E74420"/>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pPr>
    <w:rPr>
      <w:rFonts w:ascii="Tahoma" w:hAnsi="Tahoma" w:cs="Tahoma"/>
      <w:color w:val="FF0000"/>
      <w:sz w:val="16"/>
      <w:szCs w:val="16"/>
      <w:lang w:eastAsia="en-US"/>
    </w:rPr>
  </w:style>
  <w:style w:type="paragraph" w:customStyle="1" w:styleId="xl85">
    <w:name w:val="xl85"/>
    <w:basedOn w:val="a8"/>
    <w:rsid w:val="00E74420"/>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center"/>
      <w:textAlignment w:val="center"/>
    </w:pPr>
    <w:rPr>
      <w:rFonts w:ascii="Tahoma" w:hAnsi="Tahoma" w:cs="Tahoma"/>
      <w:sz w:val="16"/>
      <w:szCs w:val="16"/>
      <w:lang w:eastAsia="en-US"/>
    </w:rPr>
  </w:style>
  <w:style w:type="paragraph" w:customStyle="1" w:styleId="xl86">
    <w:name w:val="xl86"/>
    <w:basedOn w:val="a8"/>
    <w:rsid w:val="00E74420"/>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textAlignment w:val="center"/>
    </w:pPr>
    <w:rPr>
      <w:rFonts w:ascii="Tahoma" w:hAnsi="Tahoma" w:cs="Tahoma"/>
      <w:color w:val="FF0000"/>
      <w:sz w:val="16"/>
      <w:szCs w:val="16"/>
      <w:lang w:eastAsia="en-US"/>
    </w:rPr>
  </w:style>
  <w:style w:type="paragraph" w:customStyle="1" w:styleId="xl87">
    <w:name w:val="xl87"/>
    <w:basedOn w:val="a8"/>
    <w:rsid w:val="00E74420"/>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textAlignment w:val="center"/>
    </w:pPr>
    <w:rPr>
      <w:rFonts w:ascii="Tahoma" w:hAnsi="Tahoma" w:cs="Tahoma"/>
      <w:sz w:val="16"/>
      <w:szCs w:val="16"/>
      <w:lang w:eastAsia="en-US"/>
    </w:rPr>
  </w:style>
  <w:style w:type="paragraph" w:customStyle="1" w:styleId="xl88">
    <w:name w:val="xl88"/>
    <w:basedOn w:val="a8"/>
    <w:rsid w:val="00E74420"/>
    <w:pPr>
      <w:pBdr>
        <w:top w:val="single" w:sz="4" w:space="0" w:color="A6A6A6"/>
        <w:left w:val="single" w:sz="4" w:space="0" w:color="A6A6A6"/>
        <w:bottom w:val="single" w:sz="4" w:space="0" w:color="A6A6A6"/>
        <w:right w:val="single" w:sz="4" w:space="0" w:color="A6A6A6"/>
      </w:pBdr>
      <w:shd w:val="clear" w:color="000000" w:fill="404040"/>
      <w:autoSpaceDE/>
      <w:autoSpaceDN/>
      <w:bidi w:val="0"/>
      <w:spacing w:before="100" w:beforeAutospacing="1" w:after="100" w:afterAutospacing="1" w:line="240" w:lineRule="auto"/>
      <w:jc w:val="center"/>
      <w:textAlignment w:val="center"/>
    </w:pPr>
    <w:rPr>
      <w:rFonts w:ascii="Tahoma" w:hAnsi="Tahoma" w:cs="Tahoma"/>
      <w:b/>
      <w:bCs/>
      <w:color w:val="FFFFFF"/>
      <w:sz w:val="16"/>
      <w:szCs w:val="16"/>
      <w:lang w:eastAsia="en-US"/>
    </w:rPr>
  </w:style>
  <w:style w:type="paragraph" w:customStyle="1" w:styleId="xl89">
    <w:name w:val="xl89"/>
    <w:basedOn w:val="a8"/>
    <w:rsid w:val="00E74420"/>
    <w:pPr>
      <w:pBdr>
        <w:top w:val="single" w:sz="4" w:space="0" w:color="A6A6A6"/>
        <w:left w:val="single" w:sz="4" w:space="0" w:color="A6A6A6"/>
        <w:bottom w:val="single" w:sz="4" w:space="0" w:color="A6A6A6"/>
        <w:right w:val="single" w:sz="4" w:space="0" w:color="A6A6A6"/>
      </w:pBdr>
      <w:shd w:val="clear" w:color="000000" w:fill="404040"/>
      <w:autoSpaceDE/>
      <w:autoSpaceDN/>
      <w:bidi w:val="0"/>
      <w:spacing w:before="100" w:beforeAutospacing="1" w:after="100" w:afterAutospacing="1" w:line="240" w:lineRule="auto"/>
      <w:jc w:val="center"/>
      <w:textAlignment w:val="center"/>
    </w:pPr>
    <w:rPr>
      <w:rFonts w:ascii="Tahoma" w:hAnsi="Tahoma" w:cs="Tahoma"/>
      <w:b/>
      <w:bCs/>
      <w:color w:val="FFFFFF"/>
      <w:sz w:val="16"/>
      <w:szCs w:val="16"/>
      <w:lang w:eastAsia="en-US"/>
    </w:rPr>
  </w:style>
  <w:style w:type="paragraph" w:customStyle="1" w:styleId="xl90">
    <w:name w:val="xl90"/>
    <w:basedOn w:val="a8"/>
    <w:rsid w:val="00E74420"/>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center"/>
      <w:textAlignment w:val="center"/>
    </w:pPr>
    <w:rPr>
      <w:rFonts w:ascii="Tahoma" w:hAnsi="Tahoma" w:cs="Tahoma"/>
      <w:b/>
      <w:bCs/>
      <w:sz w:val="16"/>
      <w:szCs w:val="16"/>
      <w:lang w:eastAsia="en-US"/>
    </w:rPr>
  </w:style>
  <w:style w:type="paragraph" w:customStyle="1" w:styleId="xl91">
    <w:name w:val="xl91"/>
    <w:basedOn w:val="a8"/>
    <w:rsid w:val="00E74420"/>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center"/>
      <w:textAlignment w:val="center"/>
    </w:pPr>
    <w:rPr>
      <w:rFonts w:ascii="Tahoma" w:hAnsi="Tahoma" w:cs="Tahoma"/>
      <w:b/>
      <w:bCs/>
      <w:color w:val="262626"/>
      <w:sz w:val="16"/>
      <w:szCs w:val="16"/>
      <w:lang w:eastAsia="en-US"/>
    </w:rPr>
  </w:style>
  <w:style w:type="character" w:customStyle="1" w:styleId="AlphaList2">
    <w:name w:val="Alpha List 2 תו"/>
    <w:basedOn w:val="aa"/>
    <w:link w:val="AlphaList20"/>
    <w:locked/>
    <w:rsid w:val="00E74420"/>
    <w:rPr>
      <w:rFonts w:ascii="Times New Roman" w:eastAsia="Times New Roman" w:hAnsi="Times New Roman" w:cs="David"/>
      <w:szCs w:val="24"/>
      <w:lang w:eastAsia="he-IL"/>
    </w:rPr>
  </w:style>
  <w:style w:type="paragraph" w:customStyle="1" w:styleId="AlphaList20">
    <w:name w:val="Alpha List 2"/>
    <w:basedOn w:val="a8"/>
    <w:link w:val="AlphaList2"/>
    <w:rsid w:val="00E74420"/>
    <w:pPr>
      <w:tabs>
        <w:tab w:val="num" w:pos="1083"/>
      </w:tabs>
      <w:autoSpaceDE/>
      <w:autoSpaceDN/>
      <w:spacing w:before="120" w:line="320" w:lineRule="exact"/>
      <w:ind w:left="1083" w:hanging="363"/>
    </w:pPr>
    <w:rPr>
      <w:rFonts w:ascii="Times New Roman" w:hAnsi="Times New Roman" w:cs="David"/>
      <w:szCs w:val="24"/>
    </w:rPr>
  </w:style>
  <w:style w:type="paragraph" w:customStyle="1" w:styleId="Para3">
    <w:name w:val="Para3"/>
    <w:basedOn w:val="a8"/>
    <w:rsid w:val="00E74420"/>
    <w:pPr>
      <w:autoSpaceDE/>
      <w:autoSpaceDN/>
      <w:spacing w:before="120" w:line="320" w:lineRule="exact"/>
      <w:ind w:left="1083"/>
    </w:pPr>
    <w:rPr>
      <w:rFonts w:ascii="Times New Roman" w:hAnsi="Times New Roman" w:cs="David"/>
      <w:szCs w:val="24"/>
    </w:rPr>
  </w:style>
  <w:style w:type="paragraph" w:customStyle="1" w:styleId="NumberList3">
    <w:name w:val="Number List 3"/>
    <w:basedOn w:val="a8"/>
    <w:rsid w:val="00E74420"/>
    <w:pPr>
      <w:tabs>
        <w:tab w:val="num" w:pos="1440"/>
      </w:tabs>
      <w:autoSpaceDE/>
      <w:autoSpaceDN/>
      <w:spacing w:before="120" w:line="320" w:lineRule="exact"/>
      <w:ind w:left="1440" w:hanging="357"/>
    </w:pPr>
    <w:rPr>
      <w:rFonts w:ascii="Times New Roman" w:hAnsi="Times New Roman" w:cs="David"/>
      <w:szCs w:val="24"/>
    </w:rPr>
  </w:style>
  <w:style w:type="paragraph" w:customStyle="1" w:styleId="Para2">
    <w:name w:val="Para2"/>
    <w:basedOn w:val="a8"/>
    <w:rsid w:val="00E74420"/>
    <w:pPr>
      <w:autoSpaceDE/>
      <w:autoSpaceDN/>
      <w:spacing w:before="120" w:line="320" w:lineRule="exact"/>
      <w:ind w:left="720"/>
    </w:pPr>
    <w:rPr>
      <w:rFonts w:ascii="Times New Roman" w:hAnsi="Times New Roman" w:cs="David"/>
      <w:szCs w:val="24"/>
    </w:rPr>
  </w:style>
  <w:style w:type="paragraph" w:customStyle="1" w:styleId="BulletList3">
    <w:name w:val="Bullet List 3"/>
    <w:basedOn w:val="a8"/>
    <w:rsid w:val="00E74420"/>
    <w:pPr>
      <w:numPr>
        <w:numId w:val="16"/>
      </w:numPr>
      <w:autoSpaceDE/>
      <w:autoSpaceDN/>
      <w:spacing w:before="120" w:line="320" w:lineRule="exact"/>
    </w:pPr>
    <w:rPr>
      <w:rFonts w:ascii="Times New Roman" w:hAnsi="Times New Roman" w:cs="David"/>
      <w:szCs w:val="24"/>
    </w:rPr>
  </w:style>
  <w:style w:type="paragraph" w:styleId="afffffc">
    <w:name w:val="List Continue"/>
    <w:basedOn w:val="a8"/>
    <w:unhideWhenUsed/>
    <w:rsid w:val="00AE0607"/>
    <w:pPr>
      <w:spacing w:after="120"/>
      <w:ind w:left="283"/>
      <w:contextualSpacing/>
    </w:pPr>
  </w:style>
  <w:style w:type="paragraph" w:customStyle="1" w:styleId="-0">
    <w:name w:val="רגיל-דוד"/>
    <w:link w:val="-1"/>
    <w:rsid w:val="00E74420"/>
    <w:pPr>
      <w:widowControl w:val="0"/>
      <w:autoSpaceDE w:val="0"/>
      <w:autoSpaceDN w:val="0"/>
      <w:adjustRightInd w:val="0"/>
      <w:spacing w:after="0" w:line="240" w:lineRule="auto"/>
    </w:pPr>
    <w:rPr>
      <w:rFonts w:ascii="Times New Roman" w:eastAsia="Times New Roman" w:hAnsi="Times New Roman" w:cs="Times New Roman"/>
      <w:sz w:val="24"/>
      <w:szCs w:val="20"/>
      <w:lang w:eastAsia="he-IL"/>
    </w:rPr>
  </w:style>
  <w:style w:type="character" w:customStyle="1" w:styleId="-1">
    <w:name w:val="רגיל-דוד תו"/>
    <w:link w:val="-0"/>
    <w:locked/>
    <w:rsid w:val="00E74420"/>
    <w:rPr>
      <w:rFonts w:ascii="Times New Roman" w:eastAsia="Times New Roman" w:hAnsi="Times New Roman" w:cs="Times New Roman"/>
      <w:sz w:val="24"/>
      <w:szCs w:val="20"/>
      <w:lang w:eastAsia="he-IL"/>
    </w:rPr>
  </w:style>
  <w:style w:type="paragraph" w:customStyle="1" w:styleId="Para1">
    <w:name w:val="Para1"/>
    <w:basedOn w:val="a8"/>
    <w:uiPriority w:val="99"/>
    <w:rsid w:val="00E74420"/>
    <w:pPr>
      <w:autoSpaceDE/>
      <w:autoSpaceDN/>
      <w:spacing w:before="120" w:line="320" w:lineRule="exact"/>
      <w:ind w:left="357"/>
    </w:pPr>
    <w:rPr>
      <w:rFonts w:ascii="Times New Roman" w:hAnsi="Times New Roman" w:cs="Times New Roman"/>
      <w:szCs w:val="24"/>
    </w:rPr>
  </w:style>
  <w:style w:type="paragraph" w:customStyle="1" w:styleId="Para0">
    <w:name w:val="Para0"/>
    <w:basedOn w:val="a8"/>
    <w:uiPriority w:val="99"/>
    <w:rsid w:val="00E74420"/>
    <w:pPr>
      <w:autoSpaceDE/>
      <w:autoSpaceDN/>
      <w:spacing w:before="120" w:line="320" w:lineRule="exact"/>
    </w:pPr>
    <w:rPr>
      <w:rFonts w:ascii="Times New Roman" w:hAnsi="Times New Roman" w:cs="Times New Roman"/>
      <w:szCs w:val="24"/>
    </w:rPr>
  </w:style>
  <w:style w:type="paragraph" w:customStyle="1" w:styleId="NumberList1">
    <w:name w:val="Number List 1"/>
    <w:basedOn w:val="a8"/>
    <w:uiPriority w:val="99"/>
    <w:rsid w:val="00E74420"/>
    <w:pPr>
      <w:tabs>
        <w:tab w:val="num" w:pos="720"/>
      </w:tabs>
      <w:autoSpaceDE/>
      <w:autoSpaceDN/>
      <w:spacing w:before="120" w:line="320" w:lineRule="exact"/>
      <w:ind w:left="720" w:hanging="363"/>
    </w:pPr>
    <w:rPr>
      <w:rFonts w:ascii="Times New Roman" w:hAnsi="Times New Roman" w:cs="Times New Roman"/>
      <w:szCs w:val="24"/>
    </w:rPr>
  </w:style>
  <w:style w:type="character" w:customStyle="1" w:styleId="Normal1Char">
    <w:name w:val="Normal1 Char"/>
    <w:uiPriority w:val="99"/>
    <w:locked/>
    <w:rsid w:val="00E74420"/>
    <w:rPr>
      <w:rFonts w:ascii="Times New Roman" w:eastAsia="Times New Roman" w:hAnsi="Times New Roman" w:cs="Times New Roman"/>
      <w:sz w:val="20"/>
      <w:szCs w:val="20"/>
      <w:lang w:eastAsia="he-IL"/>
    </w:rPr>
  </w:style>
  <w:style w:type="character" w:customStyle="1" w:styleId="AlphaList1Char">
    <w:name w:val="Alpha List 1 Char"/>
    <w:uiPriority w:val="99"/>
    <w:locked/>
    <w:rsid w:val="00E74420"/>
    <w:rPr>
      <w:rFonts w:ascii="Times New Roman" w:eastAsia="Times New Roman" w:hAnsi="Times New Roman" w:cs="Times New Roman"/>
      <w:szCs w:val="24"/>
      <w:lang w:eastAsia="he-IL"/>
    </w:rPr>
  </w:style>
  <w:style w:type="paragraph" w:customStyle="1" w:styleId="2fb">
    <w:name w:val="כותרת2"/>
    <w:basedOn w:val="28"/>
    <w:link w:val="2fc"/>
    <w:rsid w:val="00E74420"/>
    <w:pPr>
      <w:keepNext w:val="0"/>
      <w:tabs>
        <w:tab w:val="left" w:pos="907"/>
      </w:tabs>
      <w:autoSpaceDE/>
      <w:autoSpaceDN/>
      <w:spacing w:before="120"/>
      <w:ind w:left="600"/>
    </w:pPr>
    <w:rPr>
      <w:rFonts w:ascii="Narkisim" w:hAnsi="Narkisim" w:cs="Narkisim"/>
      <w:sz w:val="22"/>
      <w:szCs w:val="22"/>
      <w:lang w:val="x-none" w:eastAsia="x-none"/>
    </w:rPr>
  </w:style>
  <w:style w:type="paragraph" w:customStyle="1" w:styleId="4f0">
    <w:name w:val="כותרת4"/>
    <w:basedOn w:val="35"/>
    <w:rsid w:val="00E74420"/>
    <w:pPr>
      <w:keepLines/>
      <w:autoSpaceDE/>
      <w:autoSpaceDN/>
      <w:spacing w:before="200"/>
      <w:ind w:left="1632"/>
    </w:pPr>
    <w:rPr>
      <w:rFonts w:ascii="Tahoma" w:hAnsi="Tahoma" w:cs="Tahoma"/>
      <w:color w:val="4F81BD"/>
      <w:sz w:val="20"/>
      <w:szCs w:val="20"/>
      <w:lang w:val="x-none"/>
    </w:rPr>
  </w:style>
  <w:style w:type="paragraph" w:customStyle="1" w:styleId="5a">
    <w:name w:val="שורה5"/>
    <w:basedOn w:val="4d"/>
    <w:rsid w:val="00E74420"/>
    <w:pPr>
      <w:ind w:left="2400"/>
    </w:pPr>
    <w:rPr>
      <w:sz w:val="22"/>
    </w:rPr>
  </w:style>
  <w:style w:type="paragraph" w:customStyle="1" w:styleId="xl36">
    <w:name w:val="xl36"/>
    <w:basedOn w:val="a8"/>
    <w:rsid w:val="00E74420"/>
    <w:pPr>
      <w:pBdr>
        <w:top w:val="single" w:sz="12" w:space="0" w:color="auto"/>
        <w:left w:val="single" w:sz="12" w:space="0" w:color="auto"/>
        <w:bottom w:val="single" w:sz="4"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37">
    <w:name w:val="xl37"/>
    <w:basedOn w:val="a8"/>
    <w:rsid w:val="00E74420"/>
    <w:pPr>
      <w:pBdr>
        <w:top w:val="single" w:sz="4"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38">
    <w:name w:val="xl38"/>
    <w:basedOn w:val="a8"/>
    <w:rsid w:val="00E74420"/>
    <w:pPr>
      <w:pBdr>
        <w:top w:val="single" w:sz="4"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39">
    <w:name w:val="xl39"/>
    <w:basedOn w:val="a8"/>
    <w:rsid w:val="00E74420"/>
    <w:pPr>
      <w:pBdr>
        <w:top w:val="single" w:sz="12" w:space="0" w:color="auto"/>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0">
    <w:name w:val="xl40"/>
    <w:basedOn w:val="a8"/>
    <w:rsid w:val="00E74420"/>
    <w:pPr>
      <w:pBdr>
        <w:top w:val="single" w:sz="12" w:space="0" w:color="auto"/>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1">
    <w:name w:val="xl41"/>
    <w:basedOn w:val="a8"/>
    <w:rsid w:val="00E74420"/>
    <w:pPr>
      <w:pBdr>
        <w:top w:val="single" w:sz="12" w:space="0" w:color="auto"/>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2">
    <w:name w:val="xl42"/>
    <w:basedOn w:val="a8"/>
    <w:rsid w:val="00E74420"/>
    <w:pPr>
      <w:pBdr>
        <w:left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3">
    <w:name w:val="xl43"/>
    <w:basedOn w:val="a8"/>
    <w:rsid w:val="00E74420"/>
    <w:pPr>
      <w:pBdr>
        <w:top w:val="single" w:sz="12"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4">
    <w:name w:val="xl44"/>
    <w:basedOn w:val="a8"/>
    <w:rsid w:val="00E74420"/>
    <w:pPr>
      <w:pBdr>
        <w:top w:val="single" w:sz="4" w:space="0" w:color="auto"/>
        <w:left w:val="single" w:sz="12" w:space="0" w:color="auto"/>
        <w:bottom w:val="single" w:sz="4"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5">
    <w:name w:val="xl45"/>
    <w:basedOn w:val="a8"/>
    <w:rsid w:val="00E74420"/>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6">
    <w:name w:val="xl46"/>
    <w:basedOn w:val="a8"/>
    <w:rsid w:val="00E74420"/>
    <w:pPr>
      <w:pBdr>
        <w:top w:val="single" w:sz="12"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47">
    <w:name w:val="xl47"/>
    <w:basedOn w:val="a8"/>
    <w:rsid w:val="00E74420"/>
    <w:pPr>
      <w:pBdr>
        <w:left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48">
    <w:name w:val="xl48"/>
    <w:basedOn w:val="a8"/>
    <w:rsid w:val="00E74420"/>
    <w:pPr>
      <w:pBdr>
        <w:left w:val="single" w:sz="12" w:space="0" w:color="auto"/>
        <w:bottom w:val="single" w:sz="4"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9">
    <w:name w:val="xl49"/>
    <w:basedOn w:val="a8"/>
    <w:rsid w:val="00E74420"/>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50">
    <w:name w:val="xl50"/>
    <w:basedOn w:val="a8"/>
    <w:rsid w:val="00E74420"/>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left"/>
    </w:pPr>
    <w:rPr>
      <w:rFonts w:ascii="Times New Roman" w:hAnsi="Times New Roman" w:cs="Times New Roman"/>
      <w:sz w:val="24"/>
      <w:szCs w:val="24"/>
    </w:rPr>
  </w:style>
  <w:style w:type="paragraph" w:customStyle="1" w:styleId="xl51">
    <w:name w:val="xl51"/>
    <w:basedOn w:val="a8"/>
    <w:rsid w:val="00E74420"/>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52">
    <w:name w:val="xl52"/>
    <w:basedOn w:val="a8"/>
    <w:rsid w:val="00E74420"/>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53">
    <w:name w:val="xl53"/>
    <w:basedOn w:val="a8"/>
    <w:rsid w:val="00E74420"/>
    <w:pPr>
      <w:pBdr>
        <w:left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54">
    <w:name w:val="xl54"/>
    <w:basedOn w:val="a8"/>
    <w:rsid w:val="00E74420"/>
    <w:pPr>
      <w:pBdr>
        <w:left w:val="single" w:sz="12" w:space="0" w:color="auto"/>
        <w:bottom w:val="single" w:sz="4" w:space="0" w:color="auto"/>
        <w:right w:val="single" w:sz="12" w:space="0" w:color="auto"/>
      </w:pBdr>
      <w:autoSpaceDE/>
      <w:autoSpaceDN/>
      <w:bidi w:val="0"/>
      <w:spacing w:before="100" w:beforeAutospacing="1" w:after="100" w:afterAutospacing="1" w:line="240" w:lineRule="auto"/>
      <w:jc w:val="center"/>
    </w:pPr>
    <w:rPr>
      <w:rFonts w:ascii="Narkisim" w:hAnsi="Narkisim" w:cs="Narkisim"/>
      <w:sz w:val="24"/>
      <w:szCs w:val="24"/>
    </w:rPr>
  </w:style>
  <w:style w:type="paragraph" w:customStyle="1" w:styleId="xl55">
    <w:name w:val="xl55"/>
    <w:basedOn w:val="a8"/>
    <w:rsid w:val="00E74420"/>
    <w:pPr>
      <w:pBdr>
        <w:left w:val="single" w:sz="12" w:space="0" w:color="auto"/>
        <w:bottom w:val="single" w:sz="4" w:space="0" w:color="auto"/>
        <w:right w:val="single" w:sz="12" w:space="0" w:color="auto"/>
      </w:pBdr>
      <w:autoSpaceDE/>
      <w:autoSpaceDN/>
      <w:bidi w:val="0"/>
      <w:spacing w:before="100" w:beforeAutospacing="1" w:after="100" w:afterAutospacing="1" w:line="240" w:lineRule="auto"/>
      <w:jc w:val="center"/>
    </w:pPr>
    <w:rPr>
      <w:rFonts w:ascii="Narkisim" w:hAnsi="Narkisim" w:cs="Narkisim"/>
      <w:sz w:val="24"/>
      <w:szCs w:val="24"/>
    </w:rPr>
  </w:style>
  <w:style w:type="paragraph" w:customStyle="1" w:styleId="xl56">
    <w:name w:val="xl56"/>
    <w:basedOn w:val="a8"/>
    <w:rsid w:val="00E74420"/>
    <w:pPr>
      <w:pBdr>
        <w:left w:val="single" w:sz="12" w:space="0" w:color="auto"/>
        <w:bottom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57">
    <w:name w:val="xl57"/>
    <w:basedOn w:val="a8"/>
    <w:rsid w:val="00E74420"/>
    <w:pPr>
      <w:pBdr>
        <w:top w:val="single" w:sz="12" w:space="0" w:color="auto"/>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58">
    <w:name w:val="xl58"/>
    <w:basedOn w:val="a8"/>
    <w:rsid w:val="00E74420"/>
    <w:pPr>
      <w:pBdr>
        <w:top w:val="single" w:sz="8" w:space="0" w:color="auto"/>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59">
    <w:name w:val="xl59"/>
    <w:basedOn w:val="a8"/>
    <w:rsid w:val="00E74420"/>
    <w:pPr>
      <w:pBdr>
        <w:top w:val="single" w:sz="12" w:space="0" w:color="auto"/>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center"/>
    </w:pPr>
    <w:rPr>
      <w:rFonts w:ascii="Narkisim" w:hAnsi="Narkisim" w:cs="Narkisim"/>
      <w:b/>
      <w:bCs/>
      <w:szCs w:val="24"/>
    </w:rPr>
  </w:style>
  <w:style w:type="paragraph" w:customStyle="1" w:styleId="xl60">
    <w:name w:val="xl60"/>
    <w:basedOn w:val="a8"/>
    <w:rsid w:val="00E74420"/>
    <w:pPr>
      <w:pBdr>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61">
    <w:name w:val="xl61"/>
    <w:basedOn w:val="a8"/>
    <w:rsid w:val="00E74420"/>
    <w:pPr>
      <w:pBdr>
        <w:top w:val="single" w:sz="12"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62">
    <w:name w:val="xl62"/>
    <w:basedOn w:val="a8"/>
    <w:rsid w:val="00E74420"/>
    <w:pPr>
      <w:pBdr>
        <w:top w:val="single" w:sz="12" w:space="0" w:color="auto"/>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left"/>
    </w:pPr>
    <w:rPr>
      <w:rFonts w:ascii="Narkisim" w:hAnsi="Narkisim" w:cs="Narkisim"/>
      <w:b/>
      <w:bCs/>
      <w:szCs w:val="24"/>
    </w:rPr>
  </w:style>
  <w:style w:type="paragraph" w:customStyle="1" w:styleId="line11">
    <w:name w:val="line11"/>
    <w:basedOn w:val="28"/>
    <w:rsid w:val="00E74420"/>
    <w:pPr>
      <w:keepNext w:val="0"/>
      <w:tabs>
        <w:tab w:val="left" w:pos="907"/>
        <w:tab w:val="num" w:pos="2340"/>
      </w:tabs>
      <w:autoSpaceDE/>
      <w:autoSpaceDN/>
      <w:spacing w:before="60" w:after="60"/>
      <w:ind w:left="2320" w:hanging="340"/>
    </w:pPr>
    <w:rPr>
      <w:rFonts w:ascii="Tahoma" w:hAnsi="Tahoma" w:cs="Times New Roman"/>
      <w:b w:val="0"/>
      <w:bCs w:val="0"/>
      <w:noProof/>
      <w:kern w:val="28"/>
      <w:sz w:val="20"/>
      <w:szCs w:val="20"/>
      <w:lang w:val="x-none" w:eastAsia="x-none"/>
    </w:rPr>
  </w:style>
  <w:style w:type="paragraph" w:customStyle="1" w:styleId="Body5">
    <w:name w:val="Body5"/>
    <w:basedOn w:val="Body4"/>
    <w:rsid w:val="00E74420"/>
    <w:pPr>
      <w:tabs>
        <w:tab w:val="clear" w:pos="1814"/>
        <w:tab w:val="left" w:pos="3175"/>
      </w:tabs>
      <w:ind w:left="2722"/>
    </w:pPr>
  </w:style>
  <w:style w:type="paragraph" w:customStyle="1" w:styleId="Body4">
    <w:name w:val="Body4"/>
    <w:basedOn w:val="Body3"/>
    <w:rsid w:val="00E74420"/>
    <w:pPr>
      <w:ind w:left="2268"/>
      <w:jc w:val="left"/>
    </w:pPr>
    <w:rPr>
      <w:rFonts w:cs="Tahoma"/>
      <w:sz w:val="22"/>
    </w:rPr>
  </w:style>
  <w:style w:type="paragraph" w:customStyle="1" w:styleId="3f9">
    <w:name w:val="טקסט 3"/>
    <w:basedOn w:val="2f6"/>
    <w:rsid w:val="00E74420"/>
    <w:pPr>
      <w:ind w:left="1531"/>
    </w:pPr>
    <w:rPr>
      <w:lang w:val="x-none"/>
    </w:rPr>
  </w:style>
  <w:style w:type="paragraph" w:customStyle="1" w:styleId="4f1">
    <w:name w:val="טקסט 4"/>
    <w:basedOn w:val="a8"/>
    <w:rsid w:val="00E74420"/>
    <w:pPr>
      <w:autoSpaceDE/>
      <w:autoSpaceDN/>
      <w:ind w:left="2041"/>
    </w:pPr>
    <w:rPr>
      <w:rFonts w:ascii="Tahoma" w:hAnsi="Tahoma" w:cs="Tahoma"/>
      <w:szCs w:val="20"/>
      <w:lang w:eastAsia="en-US"/>
    </w:rPr>
  </w:style>
  <w:style w:type="paragraph" w:customStyle="1" w:styleId="18">
    <w:name w:val="סגנון1"/>
    <w:basedOn w:val="a8"/>
    <w:next w:val="a8"/>
    <w:rsid w:val="00E74420"/>
    <w:pPr>
      <w:numPr>
        <w:numId w:val="17"/>
      </w:numPr>
      <w:autoSpaceDE/>
      <w:autoSpaceDN/>
      <w:spacing w:before="240" w:line="240" w:lineRule="auto"/>
    </w:pPr>
    <w:rPr>
      <w:rFonts w:ascii="Times New Roman" w:hAnsi="Times New Roman" w:cs="David"/>
      <w:sz w:val="24"/>
      <w:szCs w:val="24"/>
      <w:u w:val="single"/>
    </w:rPr>
  </w:style>
  <w:style w:type="paragraph" w:customStyle="1" w:styleId="27">
    <w:name w:val="סגנון2"/>
    <w:basedOn w:val="a8"/>
    <w:next w:val="a8"/>
    <w:rsid w:val="00E74420"/>
    <w:pPr>
      <w:numPr>
        <w:ilvl w:val="1"/>
        <w:numId w:val="17"/>
      </w:numPr>
      <w:autoSpaceDE/>
      <w:autoSpaceDN/>
      <w:spacing w:before="120" w:line="240" w:lineRule="auto"/>
      <w:ind w:right="720"/>
    </w:pPr>
    <w:rPr>
      <w:rFonts w:ascii="Times New Roman" w:hAnsi="Times New Roman" w:cs="David"/>
      <w:sz w:val="24"/>
      <w:szCs w:val="24"/>
    </w:rPr>
  </w:style>
  <w:style w:type="paragraph" w:customStyle="1" w:styleId="34">
    <w:name w:val="סגנון3"/>
    <w:basedOn w:val="a8"/>
    <w:next w:val="a8"/>
    <w:rsid w:val="00E74420"/>
    <w:pPr>
      <w:numPr>
        <w:ilvl w:val="2"/>
        <w:numId w:val="17"/>
      </w:numPr>
      <w:autoSpaceDE/>
      <w:autoSpaceDN/>
      <w:spacing w:before="120" w:line="240" w:lineRule="auto"/>
      <w:ind w:right="720"/>
    </w:pPr>
    <w:rPr>
      <w:rFonts w:ascii="Times New Roman" w:hAnsi="Times New Roman" w:cs="David"/>
      <w:sz w:val="24"/>
      <w:szCs w:val="24"/>
    </w:rPr>
  </w:style>
  <w:style w:type="paragraph" w:customStyle="1" w:styleId="45">
    <w:name w:val="סגנון4"/>
    <w:basedOn w:val="a8"/>
    <w:next w:val="a8"/>
    <w:rsid w:val="00E74420"/>
    <w:pPr>
      <w:numPr>
        <w:ilvl w:val="3"/>
        <w:numId w:val="17"/>
      </w:numPr>
      <w:autoSpaceDE/>
      <w:autoSpaceDN/>
      <w:spacing w:before="120" w:line="240" w:lineRule="auto"/>
      <w:ind w:right="720"/>
    </w:pPr>
    <w:rPr>
      <w:rFonts w:ascii="Times New Roman" w:hAnsi="Times New Roman" w:cs="David"/>
      <w:sz w:val="24"/>
      <w:szCs w:val="24"/>
    </w:rPr>
  </w:style>
  <w:style w:type="paragraph" w:customStyle="1" w:styleId="53">
    <w:name w:val="סגנון5"/>
    <w:basedOn w:val="a8"/>
    <w:next w:val="a8"/>
    <w:rsid w:val="00E74420"/>
    <w:pPr>
      <w:numPr>
        <w:ilvl w:val="4"/>
        <w:numId w:val="17"/>
      </w:numPr>
      <w:autoSpaceDE/>
      <w:autoSpaceDN/>
      <w:spacing w:before="120" w:after="240"/>
      <w:ind w:right="720"/>
    </w:pPr>
    <w:rPr>
      <w:rFonts w:ascii="Times New Roman" w:hAnsi="Times New Roman" w:cs="David"/>
      <w:sz w:val="24"/>
      <w:szCs w:val="24"/>
    </w:rPr>
  </w:style>
  <w:style w:type="paragraph" w:customStyle="1" w:styleId="140">
    <w:name w:val="פרנק רוהיל 14"/>
    <w:basedOn w:val="a8"/>
    <w:rsid w:val="00E74420"/>
    <w:pPr>
      <w:tabs>
        <w:tab w:val="left" w:pos="567"/>
        <w:tab w:val="left" w:pos="1247"/>
        <w:tab w:val="left" w:pos="2041"/>
        <w:tab w:val="left" w:pos="2948"/>
      </w:tabs>
      <w:autoSpaceDE/>
      <w:autoSpaceDN/>
      <w:spacing w:before="120"/>
    </w:pPr>
    <w:rPr>
      <w:rFonts w:ascii="Times New Roman" w:hAnsi="Times New Roman" w:cs="FrankRuehl"/>
      <w:sz w:val="28"/>
      <w:szCs w:val="28"/>
    </w:rPr>
  </w:style>
  <w:style w:type="character" w:customStyle="1" w:styleId="Normal2Char">
    <w:name w:val="Normal2 Char"/>
    <w:link w:val="Normal2"/>
    <w:rsid w:val="00E74420"/>
    <w:rPr>
      <w:rFonts w:ascii="Times New Roman" w:eastAsia="Times New Roman" w:hAnsi="Times New Roman" w:cs="Levenim MT"/>
      <w:snapToGrid w:val="0"/>
      <w:sz w:val="20"/>
      <w:szCs w:val="20"/>
      <w:lang w:val="en-GB" w:eastAsia="he-IL"/>
    </w:rPr>
  </w:style>
  <w:style w:type="paragraph" w:customStyle="1" w:styleId="1fd">
    <w:name w:val="øîä1"/>
    <w:basedOn w:val="a8"/>
    <w:rsid w:val="00E74420"/>
    <w:pPr>
      <w:widowControl w:val="0"/>
      <w:tabs>
        <w:tab w:val="left" w:pos="567"/>
        <w:tab w:val="left" w:pos="1134"/>
        <w:tab w:val="left" w:pos="1701"/>
        <w:tab w:val="left" w:pos="2268"/>
        <w:tab w:val="left" w:pos="2835"/>
        <w:tab w:val="left" w:pos="3402"/>
        <w:tab w:val="center" w:pos="7088"/>
      </w:tabs>
      <w:bidi w:val="0"/>
      <w:spacing w:line="240" w:lineRule="auto"/>
      <w:ind w:right="567"/>
    </w:pPr>
    <w:rPr>
      <w:rFonts w:ascii="Narkisim" w:hAnsi="Narkisim" w:cs="Narkisim"/>
      <w:szCs w:val="20"/>
    </w:rPr>
  </w:style>
  <w:style w:type="paragraph" w:customStyle="1" w:styleId="48Je6eef42">
    <w:name w:val="סרגל ס48Je6ee…f4 2"/>
    <w:basedOn w:val="a8"/>
    <w:rsid w:val="00E74420"/>
    <w:pPr>
      <w:widowControl w:val="0"/>
      <w:autoSpaceDE/>
      <w:autoSpaceDN/>
      <w:spacing w:line="240" w:lineRule="auto"/>
      <w:ind w:left="1134" w:hanging="567"/>
    </w:pPr>
    <w:rPr>
      <w:rFonts w:ascii="Times New Roman" w:hAnsi="Times New Roman" w:cs="Times New Roman"/>
      <w:sz w:val="24"/>
      <w:szCs w:val="24"/>
    </w:rPr>
  </w:style>
  <w:style w:type="paragraph" w:customStyle="1" w:styleId="2fd">
    <w:name w:val="????2"/>
    <w:basedOn w:val="a8"/>
    <w:rsid w:val="00E74420"/>
    <w:pPr>
      <w:keepLines/>
      <w:widowControl w:val="0"/>
      <w:autoSpaceDE/>
      <w:autoSpaceDN/>
      <w:spacing w:before="120"/>
      <w:ind w:left="1418" w:hanging="709"/>
    </w:pPr>
    <w:rPr>
      <w:rFonts w:ascii="Narkisim" w:hAnsi="Narkisim" w:cs="Times New Roman"/>
      <w:szCs w:val="24"/>
    </w:rPr>
  </w:style>
  <w:style w:type="paragraph" w:customStyle="1" w:styleId="Normal1Kot">
    <w:name w:val="Normal1Kot"/>
    <w:basedOn w:val="Normal1"/>
    <w:next w:val="Normal1"/>
    <w:rsid w:val="00E74420"/>
    <w:rPr>
      <w:rFonts w:cs="Times New Roman"/>
      <w:b/>
      <w:bCs/>
      <w:lang w:val="x-none"/>
    </w:rPr>
  </w:style>
  <w:style w:type="paragraph" w:customStyle="1" w:styleId="ListNumber1">
    <w:name w:val="List Number 1"/>
    <w:basedOn w:val="a8"/>
    <w:rsid w:val="00E74420"/>
    <w:pPr>
      <w:numPr>
        <w:numId w:val="20"/>
      </w:numPr>
      <w:autoSpaceDE/>
      <w:autoSpaceDN/>
      <w:spacing w:before="120" w:line="320" w:lineRule="atLeast"/>
      <w:ind w:right="822"/>
    </w:pPr>
    <w:rPr>
      <w:rFonts w:ascii="Tahoma" w:hAnsi="Tahoma" w:cs="Tahoma"/>
      <w:szCs w:val="20"/>
      <w:lang w:eastAsia="en-US"/>
    </w:rPr>
  </w:style>
  <w:style w:type="paragraph" w:customStyle="1" w:styleId="ListBullet1">
    <w:name w:val="List Bullet 1"/>
    <w:basedOn w:val="affc"/>
    <w:rsid w:val="00E74420"/>
    <w:pPr>
      <w:numPr>
        <w:numId w:val="18"/>
      </w:numPr>
      <w:tabs>
        <w:tab w:val="left" w:pos="851"/>
      </w:tabs>
      <w:overflowPunct/>
      <w:autoSpaceDE/>
      <w:autoSpaceDN/>
      <w:adjustRightInd/>
      <w:spacing w:before="120" w:after="0" w:line="320" w:lineRule="atLeast"/>
      <w:ind w:left="0"/>
      <w:textAlignment w:val="auto"/>
    </w:pPr>
    <w:rPr>
      <w:rFonts w:ascii="Times New Roman" w:hAnsi="Times New Roman"/>
    </w:rPr>
  </w:style>
  <w:style w:type="paragraph" w:customStyle="1" w:styleId="ListHnumber3">
    <w:name w:val="List Hnumber 3"/>
    <w:basedOn w:val="30"/>
    <w:rsid w:val="00E74420"/>
    <w:pPr>
      <w:numPr>
        <w:numId w:val="0"/>
      </w:numPr>
      <w:tabs>
        <w:tab w:val="num" w:pos="1080"/>
        <w:tab w:val="left" w:pos="1134"/>
      </w:tabs>
      <w:spacing w:before="120" w:line="320" w:lineRule="atLeast"/>
      <w:ind w:left="1133" w:right="1588" w:hanging="720"/>
    </w:pPr>
    <w:rPr>
      <w:rFonts w:ascii="Times New Roman" w:hAnsi="Times New Roman" w:cs="David"/>
      <w:sz w:val="22"/>
      <w:szCs w:val="24"/>
    </w:rPr>
  </w:style>
  <w:style w:type="paragraph" w:customStyle="1" w:styleId="ListHnumber">
    <w:name w:val="List Hnumber"/>
    <w:basedOn w:val="affc"/>
    <w:rsid w:val="00E74420"/>
    <w:pPr>
      <w:widowControl w:val="0"/>
      <w:overflowPunct/>
      <w:adjustRightInd/>
      <w:spacing w:before="120" w:after="0" w:line="280" w:lineRule="atLeast"/>
      <w:ind w:right="0" w:firstLine="0"/>
      <w:jc w:val="left"/>
      <w:textAlignment w:val="auto"/>
    </w:pPr>
    <w:rPr>
      <w:rFonts w:ascii="Tahoma" w:hAnsi="Tahoma" w:cs="Tahoma"/>
      <w:color w:val="3366FF"/>
      <w:szCs w:val="20"/>
    </w:rPr>
  </w:style>
  <w:style w:type="paragraph" w:customStyle="1" w:styleId="ListHnumber1">
    <w:name w:val="List Hnumber 1"/>
    <w:basedOn w:val="ListBullet1"/>
    <w:rsid w:val="00E74420"/>
    <w:pPr>
      <w:numPr>
        <w:numId w:val="19"/>
      </w:numPr>
      <w:tabs>
        <w:tab w:val="clear" w:pos="822"/>
        <w:tab w:val="clear" w:pos="851"/>
      </w:tabs>
      <w:ind w:left="0" w:right="397" w:hanging="840"/>
    </w:pPr>
  </w:style>
  <w:style w:type="paragraph" w:customStyle="1" w:styleId="310">
    <w:name w:val="רשימה ממוספרת 31"/>
    <w:basedOn w:val="2f0"/>
    <w:rsid w:val="00E74420"/>
    <w:pPr>
      <w:numPr>
        <w:ilvl w:val="3"/>
        <w:numId w:val="21"/>
      </w:numPr>
      <w:tabs>
        <w:tab w:val="clear" w:pos="1440"/>
        <w:tab w:val="num" w:pos="2520"/>
        <w:tab w:val="num" w:pos="2880"/>
      </w:tabs>
      <w:spacing w:before="120"/>
      <w:ind w:left="2520" w:right="1191" w:hanging="1080"/>
      <w:outlineLvl w:val="1"/>
    </w:pPr>
    <w:rPr>
      <w:rFonts w:ascii="Times New Roman" w:hAnsi="Times New Roman" w:cs="David"/>
      <w:color w:val="3366FF"/>
      <w:sz w:val="22"/>
      <w:szCs w:val="24"/>
    </w:rPr>
  </w:style>
  <w:style w:type="paragraph" w:customStyle="1" w:styleId="5b">
    <w:name w:val="טקסט 5"/>
    <w:basedOn w:val="4f1"/>
    <w:rsid w:val="00E74420"/>
    <w:pPr>
      <w:ind w:left="2552"/>
    </w:pPr>
  </w:style>
  <w:style w:type="paragraph" w:customStyle="1" w:styleId="afffffd">
    <w:name w:val="שורה טבלה"/>
    <w:rsid w:val="00E74420"/>
    <w:pPr>
      <w:spacing w:after="0" w:line="240" w:lineRule="auto"/>
      <w:jc w:val="both"/>
    </w:pPr>
    <w:rPr>
      <w:rFonts w:ascii="Tahoma" w:eastAsia="Times New Roman" w:hAnsi="Tahoma" w:cs="Tahoma"/>
      <w:sz w:val="20"/>
      <w:szCs w:val="20"/>
      <w:lang w:eastAsia="he-IL"/>
    </w:rPr>
  </w:style>
  <w:style w:type="paragraph" w:styleId="2fe">
    <w:name w:val="Body Text First Indent 2"/>
    <w:basedOn w:val="aff8"/>
    <w:link w:val="2ff"/>
    <w:rsid w:val="00E74420"/>
    <w:pPr>
      <w:pBdr>
        <w:top w:val="none" w:sz="0" w:space="0" w:color="auto"/>
        <w:left w:val="none" w:sz="0" w:space="0" w:color="auto"/>
        <w:bottom w:val="none" w:sz="0" w:space="0" w:color="auto"/>
        <w:right w:val="none" w:sz="0" w:space="0" w:color="auto"/>
      </w:pBdr>
      <w:autoSpaceDE/>
      <w:autoSpaceDN/>
      <w:spacing w:after="120"/>
      <w:ind w:left="283" w:firstLine="210"/>
      <w:jc w:val="both"/>
    </w:pPr>
    <w:rPr>
      <w:rFonts w:cs="Tahoma"/>
      <w:b w:val="0"/>
      <w:bCs w:val="0"/>
      <w:szCs w:val="20"/>
    </w:rPr>
  </w:style>
  <w:style w:type="character" w:customStyle="1" w:styleId="2ff">
    <w:name w:val="כניסת שורה ראשונה בגוף טקסט 2 תו"/>
    <w:basedOn w:val="aff9"/>
    <w:link w:val="2fe"/>
    <w:rsid w:val="00E74420"/>
    <w:rPr>
      <w:rFonts w:ascii="Tahoma" w:eastAsia="Times New Roman" w:hAnsi="Tahoma" w:cs="Tahoma"/>
      <w:b w:val="0"/>
      <w:bCs w:val="0"/>
      <w:szCs w:val="20"/>
      <w:lang w:eastAsia="he-IL"/>
    </w:rPr>
  </w:style>
  <w:style w:type="paragraph" w:styleId="afffffe">
    <w:name w:val="Closing"/>
    <w:basedOn w:val="a8"/>
    <w:link w:val="affffff"/>
    <w:rsid w:val="00E74420"/>
    <w:pPr>
      <w:autoSpaceDE/>
      <w:autoSpaceDN/>
      <w:ind w:left="4252"/>
    </w:pPr>
    <w:rPr>
      <w:rFonts w:ascii="Tahoma" w:hAnsi="Tahoma" w:cs="Tahoma"/>
      <w:szCs w:val="20"/>
    </w:rPr>
  </w:style>
  <w:style w:type="character" w:customStyle="1" w:styleId="affffff">
    <w:name w:val="סיום תו"/>
    <w:basedOn w:val="aa"/>
    <w:link w:val="afffffe"/>
    <w:rsid w:val="00E74420"/>
    <w:rPr>
      <w:rFonts w:ascii="Tahoma" w:eastAsia="Times New Roman" w:hAnsi="Tahoma" w:cs="Tahoma"/>
      <w:szCs w:val="20"/>
      <w:lang w:eastAsia="he-IL"/>
    </w:rPr>
  </w:style>
  <w:style w:type="paragraph" w:styleId="affffff0">
    <w:name w:val="Date"/>
    <w:basedOn w:val="a8"/>
    <w:next w:val="a8"/>
    <w:link w:val="affffff1"/>
    <w:rsid w:val="00E74420"/>
    <w:pPr>
      <w:autoSpaceDE/>
      <w:autoSpaceDN/>
    </w:pPr>
    <w:rPr>
      <w:rFonts w:ascii="Tahoma" w:hAnsi="Tahoma" w:cs="Tahoma"/>
      <w:szCs w:val="20"/>
    </w:rPr>
  </w:style>
  <w:style w:type="character" w:customStyle="1" w:styleId="affffff1">
    <w:name w:val="תאריך תו"/>
    <w:basedOn w:val="aa"/>
    <w:link w:val="affffff0"/>
    <w:rsid w:val="00E74420"/>
    <w:rPr>
      <w:rFonts w:ascii="Tahoma" w:eastAsia="Times New Roman" w:hAnsi="Tahoma" w:cs="Tahoma"/>
      <w:szCs w:val="20"/>
      <w:lang w:eastAsia="he-IL"/>
    </w:rPr>
  </w:style>
  <w:style w:type="paragraph" w:styleId="affffff2">
    <w:name w:val="E-mail Signature"/>
    <w:basedOn w:val="a8"/>
    <w:link w:val="affffff3"/>
    <w:semiHidden/>
    <w:rsid w:val="00E74420"/>
    <w:pPr>
      <w:autoSpaceDE/>
      <w:autoSpaceDN/>
    </w:pPr>
    <w:rPr>
      <w:rFonts w:ascii="Tahoma" w:hAnsi="Tahoma" w:cs="Tahoma"/>
      <w:szCs w:val="20"/>
    </w:rPr>
  </w:style>
  <w:style w:type="character" w:customStyle="1" w:styleId="affffff3">
    <w:name w:val="חתימת דואר אלקטרוני תו"/>
    <w:basedOn w:val="aa"/>
    <w:link w:val="affffff2"/>
    <w:semiHidden/>
    <w:rsid w:val="00E74420"/>
    <w:rPr>
      <w:rFonts w:ascii="Tahoma" w:eastAsia="Times New Roman" w:hAnsi="Tahoma" w:cs="Tahoma"/>
      <w:szCs w:val="20"/>
      <w:lang w:eastAsia="he-IL"/>
    </w:rPr>
  </w:style>
  <w:style w:type="paragraph" w:styleId="affffff4">
    <w:name w:val="envelope return"/>
    <w:basedOn w:val="a8"/>
    <w:semiHidden/>
    <w:rsid w:val="00E74420"/>
    <w:pPr>
      <w:autoSpaceDE/>
      <w:autoSpaceDN/>
    </w:pPr>
    <w:rPr>
      <w:rFonts w:ascii="Narkisim" w:hAnsi="Narkisim" w:cs="Narkisim"/>
      <w:szCs w:val="20"/>
    </w:rPr>
  </w:style>
  <w:style w:type="paragraph" w:styleId="HTML">
    <w:name w:val="HTML Address"/>
    <w:basedOn w:val="a8"/>
    <w:link w:val="HTML0"/>
    <w:semiHidden/>
    <w:rsid w:val="00E74420"/>
    <w:pPr>
      <w:autoSpaceDE/>
      <w:autoSpaceDN/>
    </w:pPr>
    <w:rPr>
      <w:rFonts w:ascii="Tahoma" w:hAnsi="Tahoma" w:cs="Tahoma"/>
      <w:i/>
      <w:iCs/>
      <w:szCs w:val="20"/>
    </w:rPr>
  </w:style>
  <w:style w:type="character" w:customStyle="1" w:styleId="HTML0">
    <w:name w:val="כתובת HTML תו"/>
    <w:basedOn w:val="aa"/>
    <w:link w:val="HTML"/>
    <w:semiHidden/>
    <w:rsid w:val="00E74420"/>
    <w:rPr>
      <w:rFonts w:ascii="Tahoma" w:eastAsia="Times New Roman" w:hAnsi="Tahoma" w:cs="Tahoma"/>
      <w:i/>
      <w:iCs/>
      <w:szCs w:val="20"/>
      <w:lang w:eastAsia="he-IL"/>
    </w:rPr>
  </w:style>
  <w:style w:type="paragraph" w:styleId="HTML1">
    <w:name w:val="HTML Preformatted"/>
    <w:basedOn w:val="a8"/>
    <w:link w:val="HTML2"/>
    <w:semiHidden/>
    <w:rsid w:val="00E74420"/>
    <w:pPr>
      <w:autoSpaceDE/>
      <w:autoSpaceDN/>
    </w:pPr>
    <w:rPr>
      <w:rFonts w:ascii="Courier New" w:hAnsi="Courier New" w:cs="Courier New"/>
      <w:szCs w:val="20"/>
    </w:rPr>
  </w:style>
  <w:style w:type="character" w:customStyle="1" w:styleId="HTML2">
    <w:name w:val="HTML מעוצב מראש תו"/>
    <w:basedOn w:val="aa"/>
    <w:link w:val="HTML1"/>
    <w:semiHidden/>
    <w:rsid w:val="00E74420"/>
    <w:rPr>
      <w:rFonts w:ascii="Courier New" w:eastAsia="Times New Roman" w:hAnsi="Courier New" w:cs="Courier New"/>
      <w:szCs w:val="20"/>
      <w:lang w:eastAsia="he-IL"/>
    </w:rPr>
  </w:style>
  <w:style w:type="paragraph" w:styleId="4f2">
    <w:name w:val="List 4"/>
    <w:basedOn w:val="a8"/>
    <w:rsid w:val="00E74420"/>
    <w:pPr>
      <w:autoSpaceDE/>
      <w:autoSpaceDN/>
      <w:ind w:left="1132" w:hanging="283"/>
    </w:pPr>
    <w:rPr>
      <w:rFonts w:ascii="Tahoma" w:hAnsi="Tahoma" w:cs="Tahoma"/>
      <w:szCs w:val="20"/>
    </w:rPr>
  </w:style>
  <w:style w:type="paragraph" w:styleId="5c">
    <w:name w:val="List 5"/>
    <w:basedOn w:val="a8"/>
    <w:rsid w:val="00E74420"/>
    <w:pPr>
      <w:autoSpaceDE/>
      <w:autoSpaceDN/>
      <w:ind w:left="1415" w:hanging="283"/>
    </w:pPr>
    <w:rPr>
      <w:rFonts w:ascii="Tahoma" w:hAnsi="Tahoma" w:cs="Tahoma"/>
      <w:szCs w:val="20"/>
    </w:rPr>
  </w:style>
  <w:style w:type="paragraph" w:styleId="2ff0">
    <w:name w:val="List Continue 2"/>
    <w:basedOn w:val="a8"/>
    <w:rsid w:val="00E74420"/>
    <w:pPr>
      <w:autoSpaceDE/>
      <w:autoSpaceDN/>
      <w:spacing w:after="120"/>
      <w:ind w:left="566"/>
    </w:pPr>
    <w:rPr>
      <w:rFonts w:ascii="Tahoma" w:hAnsi="Tahoma" w:cs="Tahoma"/>
      <w:szCs w:val="20"/>
    </w:rPr>
  </w:style>
  <w:style w:type="paragraph" w:styleId="3fa">
    <w:name w:val="List Continue 3"/>
    <w:basedOn w:val="a8"/>
    <w:rsid w:val="00E74420"/>
    <w:pPr>
      <w:autoSpaceDE/>
      <w:autoSpaceDN/>
      <w:spacing w:after="120"/>
      <w:ind w:left="849"/>
    </w:pPr>
    <w:rPr>
      <w:rFonts w:ascii="Tahoma" w:hAnsi="Tahoma" w:cs="Tahoma"/>
      <w:szCs w:val="20"/>
    </w:rPr>
  </w:style>
  <w:style w:type="paragraph" w:styleId="4f3">
    <w:name w:val="List Continue 4"/>
    <w:basedOn w:val="a8"/>
    <w:rsid w:val="00E74420"/>
    <w:pPr>
      <w:autoSpaceDE/>
      <w:autoSpaceDN/>
      <w:spacing w:after="120"/>
      <w:ind w:left="1132"/>
    </w:pPr>
    <w:rPr>
      <w:rFonts w:ascii="Tahoma" w:hAnsi="Tahoma" w:cs="Tahoma"/>
      <w:szCs w:val="20"/>
    </w:rPr>
  </w:style>
  <w:style w:type="paragraph" w:styleId="5d">
    <w:name w:val="List Continue 5"/>
    <w:basedOn w:val="a8"/>
    <w:semiHidden/>
    <w:rsid w:val="00E74420"/>
    <w:pPr>
      <w:autoSpaceDE/>
      <w:autoSpaceDN/>
      <w:spacing w:after="120"/>
      <w:ind w:left="1415"/>
    </w:pPr>
    <w:rPr>
      <w:rFonts w:ascii="Tahoma" w:hAnsi="Tahoma" w:cs="Tahoma"/>
      <w:szCs w:val="20"/>
    </w:rPr>
  </w:style>
  <w:style w:type="paragraph" w:styleId="affffff5">
    <w:name w:val="macro"/>
    <w:link w:val="affffff6"/>
    <w:rsid w:val="00E74420"/>
    <w:pPr>
      <w:tabs>
        <w:tab w:val="left" w:pos="480"/>
        <w:tab w:val="left" w:pos="960"/>
        <w:tab w:val="left" w:pos="1440"/>
        <w:tab w:val="left" w:pos="1920"/>
        <w:tab w:val="left" w:pos="2400"/>
        <w:tab w:val="left" w:pos="2880"/>
        <w:tab w:val="left" w:pos="3360"/>
        <w:tab w:val="left" w:pos="3840"/>
        <w:tab w:val="left" w:pos="4320"/>
      </w:tabs>
      <w:bidi/>
      <w:spacing w:after="0" w:line="360" w:lineRule="auto"/>
      <w:jc w:val="both"/>
    </w:pPr>
    <w:rPr>
      <w:rFonts w:ascii="Courier New" w:eastAsia="Times New Roman" w:hAnsi="Courier New" w:cs="Courier New"/>
      <w:sz w:val="20"/>
      <w:szCs w:val="20"/>
      <w:lang w:eastAsia="he-IL"/>
    </w:rPr>
  </w:style>
  <w:style w:type="character" w:customStyle="1" w:styleId="affffff6">
    <w:name w:val="טקסט מאקרו תו"/>
    <w:basedOn w:val="aa"/>
    <w:link w:val="affffff5"/>
    <w:rsid w:val="00E74420"/>
    <w:rPr>
      <w:rFonts w:ascii="Courier New" w:eastAsia="Times New Roman" w:hAnsi="Courier New" w:cs="Courier New"/>
      <w:sz w:val="20"/>
      <w:szCs w:val="20"/>
      <w:lang w:eastAsia="he-IL"/>
    </w:rPr>
  </w:style>
  <w:style w:type="paragraph" w:styleId="affffff7">
    <w:name w:val="Note Heading"/>
    <w:basedOn w:val="a8"/>
    <w:next w:val="a8"/>
    <w:link w:val="affffff8"/>
    <w:semiHidden/>
    <w:rsid w:val="00E74420"/>
    <w:pPr>
      <w:autoSpaceDE/>
      <w:autoSpaceDN/>
    </w:pPr>
    <w:rPr>
      <w:rFonts w:ascii="Tahoma" w:hAnsi="Tahoma" w:cs="Tahoma"/>
      <w:szCs w:val="20"/>
    </w:rPr>
  </w:style>
  <w:style w:type="character" w:customStyle="1" w:styleId="affffff8">
    <w:name w:val="כותרת הערות תו"/>
    <w:basedOn w:val="aa"/>
    <w:link w:val="affffff7"/>
    <w:semiHidden/>
    <w:rsid w:val="00E74420"/>
    <w:rPr>
      <w:rFonts w:ascii="Tahoma" w:eastAsia="Times New Roman" w:hAnsi="Tahoma" w:cs="Tahoma"/>
      <w:szCs w:val="20"/>
      <w:lang w:eastAsia="he-IL"/>
    </w:rPr>
  </w:style>
  <w:style w:type="paragraph" w:styleId="affffff9">
    <w:name w:val="table of authorities"/>
    <w:basedOn w:val="a8"/>
    <w:next w:val="a8"/>
    <w:rsid w:val="00E74420"/>
    <w:pPr>
      <w:autoSpaceDE/>
      <w:autoSpaceDN/>
      <w:ind w:left="200" w:hanging="200"/>
    </w:pPr>
    <w:rPr>
      <w:rFonts w:ascii="Tahoma" w:hAnsi="Tahoma" w:cs="Tahoma"/>
      <w:szCs w:val="20"/>
    </w:rPr>
  </w:style>
  <w:style w:type="paragraph" w:styleId="affffffa">
    <w:name w:val="table of figures"/>
    <w:basedOn w:val="a8"/>
    <w:next w:val="a8"/>
    <w:rsid w:val="00E74420"/>
    <w:pPr>
      <w:autoSpaceDE/>
      <w:autoSpaceDN/>
      <w:ind w:left="400" w:hanging="400"/>
    </w:pPr>
    <w:rPr>
      <w:rFonts w:ascii="Tahoma" w:hAnsi="Tahoma" w:cs="Tahoma"/>
      <w:szCs w:val="20"/>
    </w:rPr>
  </w:style>
  <w:style w:type="paragraph" w:styleId="affffffb">
    <w:name w:val="toa heading"/>
    <w:basedOn w:val="a8"/>
    <w:next w:val="a8"/>
    <w:rsid w:val="00E74420"/>
    <w:pPr>
      <w:autoSpaceDE/>
      <w:autoSpaceDN/>
      <w:spacing w:before="120"/>
    </w:pPr>
    <w:rPr>
      <w:rFonts w:ascii="Narkisim" w:hAnsi="Narkisim" w:cs="Narkisim"/>
      <w:b/>
      <w:bCs/>
      <w:sz w:val="24"/>
      <w:szCs w:val="24"/>
    </w:rPr>
  </w:style>
  <w:style w:type="paragraph" w:customStyle="1" w:styleId="11">
    <w:name w:val="מספור 1"/>
    <w:basedOn w:val="a8"/>
    <w:next w:val="a8"/>
    <w:rsid w:val="00E74420"/>
    <w:pPr>
      <w:widowControl w:val="0"/>
      <w:numPr>
        <w:numId w:val="22"/>
      </w:num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s>
      <w:autoSpaceDE/>
      <w:autoSpaceDN/>
      <w:spacing w:before="60" w:line="240" w:lineRule="auto"/>
      <w:ind w:right="0"/>
    </w:pPr>
    <w:rPr>
      <w:rFonts w:ascii="Times New Roman" w:hAnsi="Times New Roman" w:cs="David"/>
      <w:sz w:val="24"/>
      <w:szCs w:val="24"/>
      <w:lang w:eastAsia="en-US"/>
    </w:rPr>
  </w:style>
  <w:style w:type="paragraph" w:customStyle="1" w:styleId="22">
    <w:name w:val="מספור 2"/>
    <w:basedOn w:val="11"/>
    <w:next w:val="a8"/>
    <w:link w:val="2ff1"/>
    <w:rsid w:val="00E74420"/>
    <w:pPr>
      <w:numPr>
        <w:ilvl w:val="1"/>
      </w:numPr>
      <w:tabs>
        <w:tab w:val="clear" w:pos="1134"/>
        <w:tab w:val="num" w:pos="1492"/>
      </w:tabs>
      <w:ind w:left="1492" w:right="1492" w:hanging="360"/>
    </w:pPr>
  </w:style>
  <w:style w:type="paragraph" w:customStyle="1" w:styleId="31">
    <w:name w:val="מספור 3"/>
    <w:basedOn w:val="11"/>
    <w:next w:val="a8"/>
    <w:rsid w:val="00E74420"/>
    <w:pPr>
      <w:numPr>
        <w:ilvl w:val="2"/>
      </w:numPr>
      <w:tabs>
        <w:tab w:val="clear" w:pos="1701"/>
        <w:tab w:val="clear" w:pos="2268"/>
        <w:tab w:val="num" w:pos="360"/>
        <w:tab w:val="num" w:pos="1492"/>
      </w:tabs>
      <w:ind w:left="1492" w:right="0" w:hanging="360"/>
    </w:pPr>
  </w:style>
  <w:style w:type="paragraph" w:customStyle="1" w:styleId="42">
    <w:name w:val="מספור 4"/>
    <w:basedOn w:val="11"/>
    <w:next w:val="a8"/>
    <w:rsid w:val="00E74420"/>
    <w:pPr>
      <w:numPr>
        <w:ilvl w:val="3"/>
      </w:numPr>
      <w:tabs>
        <w:tab w:val="clear" w:pos="2268"/>
        <w:tab w:val="clear" w:pos="3402"/>
        <w:tab w:val="num" w:pos="360"/>
        <w:tab w:val="num" w:pos="1492"/>
      </w:tabs>
      <w:ind w:left="1492" w:right="0" w:hanging="360"/>
    </w:pPr>
  </w:style>
  <w:style w:type="paragraph" w:customStyle="1" w:styleId="52">
    <w:name w:val="מספור 5"/>
    <w:basedOn w:val="11"/>
    <w:next w:val="a8"/>
    <w:rsid w:val="00E74420"/>
    <w:pPr>
      <w:numPr>
        <w:ilvl w:val="4"/>
      </w:numPr>
      <w:tabs>
        <w:tab w:val="clear" w:pos="4536"/>
        <w:tab w:val="num" w:pos="360"/>
        <w:tab w:val="num" w:pos="1492"/>
      </w:tabs>
      <w:ind w:left="1492" w:right="0" w:hanging="360"/>
    </w:pPr>
  </w:style>
  <w:style w:type="paragraph" w:customStyle="1" w:styleId="Normal11">
    <w:name w:val="Normal 1"/>
    <w:basedOn w:val="a8"/>
    <w:rsid w:val="00E74420"/>
    <w:pPr>
      <w:autoSpaceDE/>
      <w:autoSpaceDN/>
      <w:spacing w:after="240"/>
      <w:ind w:left="567"/>
    </w:pPr>
    <w:rPr>
      <w:rFonts w:ascii="Arial" w:hAnsi="Arial" w:cs="David"/>
      <w:sz w:val="24"/>
      <w:szCs w:val="24"/>
    </w:rPr>
  </w:style>
  <w:style w:type="paragraph" w:customStyle="1" w:styleId="TextLevel2">
    <w:name w:val="Text Level 2"/>
    <w:basedOn w:val="TextLevel1"/>
    <w:rsid w:val="00E74420"/>
    <w:pPr>
      <w:numPr>
        <w:ilvl w:val="2"/>
      </w:numPr>
      <w:tabs>
        <w:tab w:val="clear" w:pos="2381"/>
        <w:tab w:val="num" w:pos="1418"/>
      </w:tabs>
      <w:spacing w:before="0"/>
      <w:ind w:left="1418" w:right="1418" w:hanging="794"/>
      <w:outlineLvl w:val="1"/>
    </w:pPr>
  </w:style>
  <w:style w:type="paragraph" w:customStyle="1" w:styleId="TextLevel1">
    <w:name w:val="Text Level 1"/>
    <w:basedOn w:val="aff0"/>
    <w:rsid w:val="00E74420"/>
    <w:pPr>
      <w:numPr>
        <w:numId w:val="23"/>
      </w:numPr>
      <w:autoSpaceDE/>
      <w:autoSpaceDN/>
      <w:bidi w:val="0"/>
      <w:spacing w:before="120" w:line="240" w:lineRule="auto"/>
      <w:jc w:val="right"/>
      <w:outlineLvl w:val="0"/>
    </w:pPr>
    <w:rPr>
      <w:rFonts w:ascii="Times New Roman" w:hAnsi="Times New Roman" w:cs="Times New Roman"/>
      <w:snapToGrid w:val="0"/>
      <w:szCs w:val="24"/>
      <w:lang w:val="en-GB"/>
    </w:rPr>
  </w:style>
  <w:style w:type="paragraph" w:customStyle="1" w:styleId="TextLevel5">
    <w:name w:val="Text Level 5"/>
    <w:basedOn w:val="TextLevel4"/>
    <w:rsid w:val="00E74420"/>
    <w:pPr>
      <w:numPr>
        <w:ilvl w:val="4"/>
      </w:numPr>
      <w:outlineLvl w:val="4"/>
    </w:pPr>
  </w:style>
  <w:style w:type="paragraph" w:customStyle="1" w:styleId="TextLevel4">
    <w:name w:val="Text Level 4"/>
    <w:basedOn w:val="TextLevel3"/>
    <w:rsid w:val="00E74420"/>
    <w:pPr>
      <w:numPr>
        <w:ilvl w:val="3"/>
        <w:numId w:val="23"/>
      </w:numPr>
      <w:outlineLvl w:val="3"/>
    </w:pPr>
  </w:style>
  <w:style w:type="paragraph" w:customStyle="1" w:styleId="TextLevel3">
    <w:name w:val="Text Level 3"/>
    <w:basedOn w:val="TextLevel2"/>
    <w:rsid w:val="00E74420"/>
    <w:pPr>
      <w:numPr>
        <w:numId w:val="13"/>
      </w:numPr>
      <w:ind w:right="1418"/>
      <w:outlineLvl w:val="2"/>
    </w:pPr>
  </w:style>
  <w:style w:type="paragraph" w:customStyle="1" w:styleId="NameAddress">
    <w:name w:val="NameAddress"/>
    <w:basedOn w:val="a8"/>
    <w:rsid w:val="00E74420"/>
    <w:pPr>
      <w:autoSpaceDE/>
      <w:autoSpaceDN/>
      <w:spacing w:line="240" w:lineRule="atLeast"/>
    </w:pPr>
    <w:rPr>
      <w:rFonts w:ascii="Arial" w:hAnsi="Arial" w:cs="David"/>
      <w:sz w:val="24"/>
      <w:szCs w:val="24"/>
    </w:rPr>
  </w:style>
  <w:style w:type="paragraph" w:customStyle="1" w:styleId="LetterEnd">
    <w:name w:val="LetterEnd"/>
    <w:basedOn w:val="a8"/>
    <w:rsid w:val="00E74420"/>
    <w:pPr>
      <w:autoSpaceDE/>
      <w:autoSpaceDN/>
      <w:spacing w:after="240" w:line="240" w:lineRule="atLeast"/>
      <w:ind w:left="5102" w:hanging="1"/>
    </w:pPr>
    <w:rPr>
      <w:rFonts w:ascii="Arial" w:hAnsi="Arial" w:cs="David"/>
      <w:sz w:val="24"/>
      <w:szCs w:val="24"/>
    </w:rPr>
  </w:style>
  <w:style w:type="paragraph" w:customStyle="1" w:styleId="Normal20">
    <w:name w:val="Normal 2"/>
    <w:basedOn w:val="a8"/>
    <w:rsid w:val="00E74420"/>
    <w:pPr>
      <w:autoSpaceDE/>
      <w:autoSpaceDN/>
      <w:spacing w:after="240"/>
      <w:ind w:left="1274"/>
    </w:pPr>
    <w:rPr>
      <w:rFonts w:ascii="Arial" w:hAnsi="Arial" w:cs="David"/>
      <w:sz w:val="20"/>
      <w:szCs w:val="24"/>
    </w:rPr>
  </w:style>
  <w:style w:type="paragraph" w:customStyle="1" w:styleId="Normal30">
    <w:name w:val="Normal 3"/>
    <w:basedOn w:val="a8"/>
    <w:rsid w:val="00E74420"/>
    <w:pPr>
      <w:suppressAutoHyphens/>
      <w:autoSpaceDE/>
      <w:autoSpaceDN/>
      <w:spacing w:after="240"/>
      <w:ind w:left="2125"/>
    </w:pPr>
    <w:rPr>
      <w:rFonts w:ascii="Arial" w:hAnsi="Arial" w:cs="David"/>
      <w:sz w:val="20"/>
      <w:szCs w:val="24"/>
    </w:rPr>
  </w:style>
  <w:style w:type="paragraph" w:customStyle="1" w:styleId="Normal40">
    <w:name w:val="Normal 4"/>
    <w:basedOn w:val="a8"/>
    <w:rsid w:val="00E74420"/>
    <w:pPr>
      <w:autoSpaceDE/>
      <w:autoSpaceDN/>
      <w:spacing w:after="240"/>
      <w:ind w:left="2268"/>
    </w:pPr>
    <w:rPr>
      <w:rFonts w:ascii="Arial" w:hAnsi="Arial" w:cs="David"/>
      <w:sz w:val="24"/>
      <w:szCs w:val="24"/>
    </w:rPr>
  </w:style>
  <w:style w:type="paragraph" w:customStyle="1" w:styleId="Normal5">
    <w:name w:val="Normal 5"/>
    <w:basedOn w:val="a8"/>
    <w:rsid w:val="00E74420"/>
    <w:pPr>
      <w:autoSpaceDE/>
      <w:autoSpaceDN/>
      <w:spacing w:after="240"/>
      <w:ind w:left="2835"/>
    </w:pPr>
    <w:rPr>
      <w:rFonts w:ascii="Arial" w:hAnsi="Arial" w:cs="David"/>
      <w:sz w:val="24"/>
      <w:szCs w:val="24"/>
    </w:rPr>
  </w:style>
  <w:style w:type="paragraph" w:customStyle="1" w:styleId="Normal6">
    <w:name w:val="Normal 6"/>
    <w:basedOn w:val="a8"/>
    <w:rsid w:val="00E74420"/>
    <w:pPr>
      <w:autoSpaceDE/>
      <w:autoSpaceDN/>
      <w:spacing w:after="240"/>
      <w:ind w:left="3402"/>
    </w:pPr>
    <w:rPr>
      <w:rFonts w:ascii="Arial" w:hAnsi="Arial" w:cs="David"/>
      <w:sz w:val="24"/>
      <w:szCs w:val="24"/>
    </w:rPr>
  </w:style>
  <w:style w:type="paragraph" w:customStyle="1" w:styleId="affffffc">
    <w:name w:val="הואיל"/>
    <w:basedOn w:val="a8"/>
    <w:rsid w:val="00E74420"/>
    <w:pPr>
      <w:keepLines/>
      <w:autoSpaceDE/>
      <w:autoSpaceDN/>
      <w:spacing w:after="240" w:line="240" w:lineRule="auto"/>
      <w:ind w:left="907" w:right="907" w:hanging="907"/>
    </w:pPr>
    <w:rPr>
      <w:rFonts w:ascii="Times New Roman" w:hAnsi="Times New Roman" w:cs="David"/>
      <w:sz w:val="20"/>
      <w:szCs w:val="24"/>
      <w:lang w:val="en-GB"/>
    </w:rPr>
  </w:style>
  <w:style w:type="paragraph" w:customStyle="1" w:styleId="2ff2">
    <w:name w:val="תלויה2"/>
    <w:basedOn w:val="28"/>
    <w:rsid w:val="00E74420"/>
    <w:pPr>
      <w:keepNext w:val="0"/>
      <w:tabs>
        <w:tab w:val="num" w:pos="0"/>
      </w:tabs>
      <w:autoSpaceDE/>
      <w:autoSpaceDN/>
      <w:spacing w:after="240" w:line="240" w:lineRule="auto"/>
      <w:ind w:left="1418" w:right="1418"/>
      <w:outlineLvl w:val="9"/>
    </w:pPr>
    <w:rPr>
      <w:rFonts w:ascii="Times New Roman" w:hAnsi="Times New Roman" w:cs="David"/>
      <w:b w:val="0"/>
      <w:bCs w:val="0"/>
      <w:sz w:val="20"/>
      <w:lang w:val="en-GB"/>
    </w:rPr>
  </w:style>
  <w:style w:type="paragraph" w:customStyle="1" w:styleId="1fe">
    <w:name w:val="תלויה1"/>
    <w:basedOn w:val="a8"/>
    <w:rsid w:val="00E74420"/>
    <w:pPr>
      <w:autoSpaceDE/>
      <w:autoSpaceDN/>
      <w:spacing w:after="240" w:line="240" w:lineRule="auto"/>
      <w:ind w:left="624" w:right="624"/>
    </w:pPr>
    <w:rPr>
      <w:rFonts w:ascii="Times New Roman" w:hAnsi="Times New Roman" w:cs="David"/>
      <w:sz w:val="20"/>
      <w:szCs w:val="24"/>
      <w:lang w:val="en-GB"/>
    </w:rPr>
  </w:style>
  <w:style w:type="paragraph" w:customStyle="1" w:styleId="3fb">
    <w:name w:val="תלויה3"/>
    <w:basedOn w:val="35"/>
    <w:rsid w:val="00E74420"/>
    <w:pPr>
      <w:keepNext w:val="0"/>
      <w:tabs>
        <w:tab w:val="num" w:pos="0"/>
      </w:tabs>
      <w:autoSpaceDE/>
      <w:autoSpaceDN/>
      <w:spacing w:after="240" w:line="240" w:lineRule="auto"/>
      <w:ind w:left="2381" w:right="2381"/>
      <w:outlineLvl w:val="9"/>
    </w:pPr>
    <w:rPr>
      <w:rFonts w:ascii="Times New Roman" w:hAnsi="Times New Roman" w:cs="David"/>
      <w:b w:val="0"/>
      <w:bCs w:val="0"/>
      <w:sz w:val="20"/>
      <w:szCs w:val="24"/>
      <w:lang w:val="en-GB"/>
    </w:rPr>
  </w:style>
  <w:style w:type="paragraph" w:customStyle="1" w:styleId="ListContinue">
    <w:name w:val="ListContinue"/>
    <w:basedOn w:val="a8"/>
    <w:rsid w:val="00E74420"/>
    <w:pPr>
      <w:autoSpaceDE/>
      <w:autoSpaceDN/>
      <w:spacing w:line="320" w:lineRule="exact"/>
      <w:ind w:left="397"/>
    </w:pPr>
    <w:rPr>
      <w:rFonts w:ascii="Times New Roman" w:hAnsi="Times New Roman" w:cs="David"/>
      <w:szCs w:val="24"/>
    </w:rPr>
  </w:style>
  <w:style w:type="paragraph" w:customStyle="1" w:styleId="BulletList2">
    <w:name w:val="Bullet List 2"/>
    <w:basedOn w:val="a8"/>
    <w:rsid w:val="00E74420"/>
    <w:pPr>
      <w:numPr>
        <w:numId w:val="24"/>
      </w:numPr>
      <w:autoSpaceDE/>
      <w:autoSpaceDN/>
      <w:spacing w:before="120" w:line="320" w:lineRule="exact"/>
      <w:ind w:right="0" w:hanging="340"/>
    </w:pPr>
    <w:rPr>
      <w:rFonts w:ascii="Times New Roman" w:hAnsi="Times New Roman" w:cs="David"/>
      <w:szCs w:val="24"/>
    </w:rPr>
  </w:style>
  <w:style w:type="paragraph" w:customStyle="1" w:styleId="NumberList">
    <w:name w:val="Number List"/>
    <w:basedOn w:val="a8"/>
    <w:rsid w:val="00E74420"/>
    <w:pPr>
      <w:tabs>
        <w:tab w:val="num" w:pos="397"/>
      </w:tabs>
      <w:autoSpaceDE/>
      <w:autoSpaceDN/>
      <w:spacing w:before="120" w:line="320" w:lineRule="exact"/>
      <w:ind w:left="397" w:hanging="397"/>
    </w:pPr>
    <w:rPr>
      <w:rFonts w:ascii="Times New Roman" w:hAnsi="Times New Roman" w:cs="David"/>
      <w:szCs w:val="24"/>
    </w:rPr>
  </w:style>
  <w:style w:type="paragraph" w:customStyle="1" w:styleId="BulletList1">
    <w:name w:val="Bullet List 1"/>
    <w:basedOn w:val="a8"/>
    <w:rsid w:val="00E74420"/>
    <w:pPr>
      <w:tabs>
        <w:tab w:val="num" w:pos="717"/>
      </w:tabs>
      <w:autoSpaceDE/>
      <w:autoSpaceDN/>
      <w:spacing w:before="120" w:line="320" w:lineRule="exact"/>
      <w:ind w:left="717" w:right="227" w:hanging="360"/>
    </w:pPr>
    <w:rPr>
      <w:rFonts w:ascii="Times New Roman" w:hAnsi="Times New Roman" w:cs="David"/>
      <w:szCs w:val="24"/>
    </w:rPr>
  </w:style>
  <w:style w:type="paragraph" w:customStyle="1" w:styleId="BulletList">
    <w:name w:val="Bullet List"/>
    <w:basedOn w:val="a8"/>
    <w:rsid w:val="00E74420"/>
    <w:pPr>
      <w:numPr>
        <w:numId w:val="25"/>
      </w:numPr>
      <w:autoSpaceDE/>
      <w:autoSpaceDN/>
      <w:spacing w:before="120" w:line="320" w:lineRule="exact"/>
      <w:ind w:right="0"/>
    </w:pPr>
    <w:rPr>
      <w:rFonts w:ascii="Times New Roman" w:hAnsi="Times New Roman" w:cs="David"/>
      <w:szCs w:val="24"/>
    </w:rPr>
  </w:style>
  <w:style w:type="paragraph" w:customStyle="1" w:styleId="1ff">
    <w:name w:val="נושא הערה1"/>
    <w:basedOn w:val="affa"/>
    <w:next w:val="affa"/>
    <w:semiHidden/>
    <w:rsid w:val="00E74420"/>
    <w:pPr>
      <w:spacing w:line="240" w:lineRule="auto"/>
      <w:jc w:val="left"/>
    </w:pPr>
    <w:rPr>
      <w:rFonts w:ascii="Times New Roman" w:hAnsi="Times New Roman" w:cs="Times New Roman"/>
      <w:noProof/>
      <w:sz w:val="22"/>
      <w:lang w:val="x-none"/>
    </w:rPr>
  </w:style>
  <w:style w:type="paragraph" w:customStyle="1" w:styleId="normal21">
    <w:name w:val="normal 2"/>
    <w:basedOn w:val="28"/>
    <w:rsid w:val="00E74420"/>
    <w:pPr>
      <w:keepNext w:val="0"/>
      <w:tabs>
        <w:tab w:val="left" w:pos="851"/>
        <w:tab w:val="left" w:pos="1701"/>
        <w:tab w:val="left" w:pos="2552"/>
        <w:tab w:val="left" w:pos="3402"/>
        <w:tab w:val="left" w:pos="4253"/>
      </w:tabs>
      <w:autoSpaceDE/>
      <w:autoSpaceDN/>
      <w:spacing w:line="240" w:lineRule="auto"/>
      <w:ind w:left="1701"/>
      <w:outlineLvl w:val="9"/>
    </w:pPr>
    <w:rPr>
      <w:rFonts w:ascii="Times New Roman" w:hAnsi="Times New Roman" w:cs="David"/>
      <w:b w:val="0"/>
      <w:bCs w:val="0"/>
      <w:lang w:val="x-none"/>
    </w:rPr>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8"/>
    <w:rsid w:val="00E74420"/>
    <w:pPr>
      <w:autoSpaceDE/>
      <w:autoSpaceDN/>
      <w:bidi w:val="0"/>
      <w:spacing w:after="160" w:line="240" w:lineRule="exact"/>
      <w:jc w:val="left"/>
    </w:pPr>
    <w:rPr>
      <w:rFonts w:ascii="Verdana" w:hAnsi="Verdana" w:cs="Times New Roman"/>
      <w:sz w:val="20"/>
      <w:szCs w:val="20"/>
      <w:lang w:eastAsia="en-US" w:bidi="ar-SA"/>
    </w:rPr>
  </w:style>
  <w:style w:type="paragraph" w:customStyle="1" w:styleId="AlphaList">
    <w:name w:val="Alpha List"/>
    <w:basedOn w:val="a8"/>
    <w:rsid w:val="00E74420"/>
    <w:pPr>
      <w:numPr>
        <w:numId w:val="26"/>
      </w:numPr>
      <w:autoSpaceDE/>
      <w:autoSpaceDN/>
      <w:spacing w:before="120" w:line="320" w:lineRule="exact"/>
    </w:pPr>
    <w:rPr>
      <w:rFonts w:ascii="Times New Roman" w:hAnsi="Times New Roman" w:cs="David"/>
      <w:szCs w:val="24"/>
    </w:rPr>
  </w:style>
  <w:style w:type="paragraph" w:customStyle="1" w:styleId="affffffd">
    <w:name w:val="תו"/>
    <w:basedOn w:val="a8"/>
    <w:next w:val="a8"/>
    <w:autoRedefine/>
    <w:rsid w:val="00E74420"/>
    <w:pPr>
      <w:autoSpaceDE/>
      <w:autoSpaceDN/>
      <w:bidi w:val="0"/>
      <w:spacing w:after="160" w:line="240" w:lineRule="exact"/>
      <w:jc w:val="right"/>
    </w:pPr>
    <w:rPr>
      <w:rFonts w:ascii="Tahoma" w:hAnsi="Tahoma" w:cs="Arial"/>
      <w:sz w:val="24"/>
      <w:szCs w:val="24"/>
      <w:lang w:eastAsia="en-US" w:bidi="ar-SA"/>
    </w:rPr>
  </w:style>
  <w:style w:type="paragraph" w:customStyle="1" w:styleId="1ff0">
    <w:name w:val="תו1 תו תו תו"/>
    <w:basedOn w:val="a8"/>
    <w:next w:val="a8"/>
    <w:autoRedefine/>
    <w:rsid w:val="00E74420"/>
    <w:pPr>
      <w:autoSpaceDE/>
      <w:autoSpaceDN/>
      <w:bidi w:val="0"/>
      <w:spacing w:after="160" w:line="240" w:lineRule="exact"/>
      <w:jc w:val="right"/>
    </w:pPr>
    <w:rPr>
      <w:rFonts w:ascii="Tahoma" w:hAnsi="Tahoma" w:cs="Arial"/>
      <w:sz w:val="24"/>
      <w:szCs w:val="24"/>
      <w:lang w:eastAsia="en-US" w:bidi="ar-SA"/>
    </w:rPr>
  </w:style>
  <w:style w:type="paragraph" w:customStyle="1" w:styleId="CharChar">
    <w:name w:val="Char Char"/>
    <w:basedOn w:val="a8"/>
    <w:next w:val="a8"/>
    <w:autoRedefine/>
    <w:rsid w:val="00E74420"/>
    <w:pPr>
      <w:autoSpaceDE/>
      <w:autoSpaceDN/>
      <w:bidi w:val="0"/>
      <w:spacing w:after="160" w:line="240" w:lineRule="exact"/>
      <w:jc w:val="right"/>
    </w:pPr>
    <w:rPr>
      <w:rFonts w:ascii="Tahoma" w:hAnsi="Tahoma" w:cs="Arial"/>
      <w:sz w:val="24"/>
      <w:szCs w:val="24"/>
      <w:lang w:eastAsia="en-US" w:bidi="ar-SA"/>
    </w:rPr>
  </w:style>
  <w:style w:type="paragraph" w:customStyle="1" w:styleId="3fc">
    <w:name w:val="היסט 3"/>
    <w:basedOn w:val="a8"/>
    <w:rsid w:val="00E74420"/>
    <w:pPr>
      <w:autoSpaceDE/>
      <w:autoSpaceDN/>
      <w:spacing w:before="120" w:after="120"/>
      <w:ind w:left="2268"/>
    </w:pPr>
    <w:rPr>
      <w:rFonts w:ascii="Times New Roman" w:hAnsi="Times New Roman" w:cs="David"/>
      <w:szCs w:val="24"/>
      <w:lang w:eastAsia="en-US"/>
    </w:rPr>
  </w:style>
  <w:style w:type="paragraph" w:customStyle="1" w:styleId="SubjectTitle">
    <w:name w:val="Subject Title"/>
    <w:basedOn w:val="a8"/>
    <w:next w:val="a8"/>
    <w:uiPriority w:val="99"/>
    <w:rsid w:val="00E74420"/>
    <w:pPr>
      <w:autoSpaceDE/>
      <w:autoSpaceDN/>
      <w:spacing w:before="360" w:after="240" w:line="320" w:lineRule="exact"/>
      <w:jc w:val="center"/>
    </w:pPr>
    <w:rPr>
      <w:rFonts w:ascii="Times New Roman" w:hAnsi="Times New Roman" w:cs="Times New Roman"/>
      <w:b/>
      <w:bCs/>
      <w:smallCaps/>
      <w:spacing w:val="40"/>
      <w:sz w:val="40"/>
      <w:szCs w:val="44"/>
    </w:rPr>
  </w:style>
  <w:style w:type="character" w:customStyle="1" w:styleId="TableTextChar">
    <w:name w:val="TableText Char"/>
    <w:link w:val="TableText"/>
    <w:uiPriority w:val="99"/>
    <w:locked/>
    <w:rsid w:val="00E74420"/>
    <w:rPr>
      <w:rFonts w:ascii="Times New Roman" w:eastAsia="Times New Roman" w:hAnsi="Times New Roman" w:cs="David"/>
      <w:szCs w:val="24"/>
      <w:lang w:eastAsia="he-IL"/>
    </w:rPr>
  </w:style>
  <w:style w:type="paragraph" w:customStyle="1" w:styleId="2-">
    <w:name w:val="2-כותרת"/>
    <w:rsid w:val="00E74420"/>
    <w:pPr>
      <w:widowControl w:val="0"/>
      <w:autoSpaceDE w:val="0"/>
      <w:autoSpaceDN w:val="0"/>
      <w:adjustRightInd w:val="0"/>
      <w:spacing w:after="0" w:line="240" w:lineRule="auto"/>
    </w:pPr>
    <w:rPr>
      <w:rFonts w:ascii="Times New Roman" w:eastAsia="Times New Roman" w:hAnsi="Times New Roman" w:cs="Times New Roman"/>
      <w:b/>
      <w:sz w:val="20"/>
      <w:szCs w:val="20"/>
      <w:lang w:eastAsia="he-IL"/>
    </w:rPr>
  </w:style>
  <w:style w:type="paragraph" w:customStyle="1" w:styleId="1ff1">
    <w:name w:val="מכרז כותרת 1"/>
    <w:basedOn w:val="a8"/>
    <w:link w:val="1ff2"/>
    <w:qFormat/>
    <w:rsid w:val="00A50EB0"/>
    <w:pPr>
      <w:autoSpaceDE/>
      <w:autoSpaceDN/>
      <w:ind w:left="360" w:hanging="360"/>
    </w:pPr>
    <w:rPr>
      <w:rFonts w:ascii="Times New Roman" w:hAnsi="Times New Roman" w:cs="David"/>
      <w:b/>
      <w:bCs/>
      <w:color w:val="000000"/>
      <w:sz w:val="24"/>
      <w:szCs w:val="24"/>
      <w:u w:val="single"/>
    </w:rPr>
  </w:style>
  <w:style w:type="paragraph" w:customStyle="1" w:styleId="63">
    <w:name w:val="סגנון6"/>
    <w:basedOn w:val="33"/>
    <w:link w:val="64"/>
    <w:qFormat/>
    <w:rsid w:val="006E24B7"/>
    <w:rPr>
      <w:rFonts w:cs="David"/>
      <w:sz w:val="24"/>
      <w:szCs w:val="24"/>
    </w:rPr>
  </w:style>
  <w:style w:type="paragraph" w:customStyle="1" w:styleId="71">
    <w:name w:val="סגנון7"/>
    <w:basedOn w:val="33"/>
    <w:link w:val="72"/>
    <w:qFormat/>
    <w:rsid w:val="007B3881"/>
    <w:rPr>
      <w:rFonts w:cs="David"/>
      <w:sz w:val="24"/>
      <w:szCs w:val="24"/>
    </w:rPr>
  </w:style>
  <w:style w:type="character" w:customStyle="1" w:styleId="37">
    <w:name w:val="מכרזים 3 תו"/>
    <w:basedOn w:val="311"/>
    <w:link w:val="33"/>
    <w:rsid w:val="006E24B7"/>
    <w:rPr>
      <w:rFonts w:asciiTheme="minorBidi" w:eastAsia="Times New Roman" w:hAnsiTheme="minorBidi" w:cs="Gisha"/>
      <w:b/>
      <w:bCs/>
      <w:color w:val="4072AE"/>
      <w:sz w:val="26"/>
      <w:szCs w:val="26"/>
      <w:lang w:eastAsia="he-IL"/>
    </w:rPr>
  </w:style>
  <w:style w:type="character" w:customStyle="1" w:styleId="64">
    <w:name w:val="סגנון6 תו"/>
    <w:basedOn w:val="37"/>
    <w:link w:val="63"/>
    <w:rsid w:val="006E24B7"/>
    <w:rPr>
      <w:rFonts w:asciiTheme="minorBidi" w:eastAsia="Times New Roman" w:hAnsiTheme="minorBidi" w:cs="David"/>
      <w:b/>
      <w:bCs/>
      <w:color w:val="4072AE"/>
      <w:sz w:val="24"/>
      <w:szCs w:val="24"/>
      <w:lang w:eastAsia="he-IL"/>
    </w:rPr>
  </w:style>
  <w:style w:type="character" w:customStyle="1" w:styleId="72">
    <w:name w:val="סגנון7 תו"/>
    <w:basedOn w:val="37"/>
    <w:link w:val="71"/>
    <w:rsid w:val="007B3881"/>
    <w:rPr>
      <w:rFonts w:asciiTheme="minorBidi" w:eastAsia="Times New Roman" w:hAnsiTheme="minorBidi" w:cs="David"/>
      <w:b/>
      <w:bCs/>
      <w:color w:val="4072AE"/>
      <w:sz w:val="24"/>
      <w:szCs w:val="24"/>
      <w:lang w:eastAsia="he-IL"/>
    </w:rPr>
  </w:style>
  <w:style w:type="character" w:customStyle="1" w:styleId="1ff2">
    <w:name w:val="מכרז כותרת 1 תו"/>
    <w:link w:val="1ff1"/>
    <w:rsid w:val="0021153D"/>
    <w:rPr>
      <w:rFonts w:ascii="Times New Roman" w:eastAsia="Times New Roman" w:hAnsi="Times New Roman" w:cs="David"/>
      <w:b/>
      <w:bCs/>
      <w:color w:val="000000"/>
      <w:sz w:val="24"/>
      <w:szCs w:val="24"/>
      <w:u w:val="single"/>
      <w:lang w:eastAsia="he-IL"/>
    </w:rPr>
  </w:style>
  <w:style w:type="paragraph" w:customStyle="1" w:styleId="FooterFirst">
    <w:name w:val="Footer First"/>
    <w:basedOn w:val="af1"/>
    <w:rsid w:val="004A6C6B"/>
    <w:pPr>
      <w:keepLines/>
      <w:tabs>
        <w:tab w:val="clear" w:pos="4153"/>
        <w:tab w:val="clear" w:pos="8306"/>
        <w:tab w:val="center" w:pos="4320"/>
      </w:tabs>
      <w:overflowPunct w:val="0"/>
      <w:adjustRightInd w:val="0"/>
      <w:jc w:val="center"/>
      <w:textAlignment w:val="baseline"/>
    </w:pPr>
    <w:rPr>
      <w:rFonts w:ascii="Times New Roman" w:hAnsi="Times New Roman" w:cs="Times New Roman"/>
      <w:noProof/>
      <w:sz w:val="20"/>
      <w:szCs w:val="20"/>
    </w:rPr>
  </w:style>
  <w:style w:type="paragraph" w:customStyle="1" w:styleId="affffffe">
    <w:name w:val="פסקה"/>
    <w:basedOn w:val="a8"/>
    <w:rsid w:val="004A6C6B"/>
    <w:pPr>
      <w:overflowPunct w:val="0"/>
      <w:adjustRightInd w:val="0"/>
      <w:spacing w:line="240" w:lineRule="auto"/>
      <w:ind w:left="599" w:hanging="315"/>
      <w:jc w:val="left"/>
      <w:textAlignment w:val="baseline"/>
    </w:pPr>
    <w:rPr>
      <w:rFonts w:ascii="Times New Roman" w:hAnsi="Times New Roman" w:cs="Times New Roman"/>
      <w:noProof/>
      <w:sz w:val="24"/>
      <w:szCs w:val="20"/>
    </w:rPr>
  </w:style>
  <w:style w:type="paragraph" w:customStyle="1" w:styleId="2ff3">
    <w:name w:val="2"/>
    <w:uiPriority w:val="39"/>
    <w:rsid w:val="004A6C6B"/>
    <w:pPr>
      <w:spacing w:after="0" w:line="240" w:lineRule="auto"/>
    </w:pPr>
    <w:rPr>
      <w:rFonts w:ascii="Calibri" w:eastAsia="Times New Roman" w:hAnsi="Calibri" w:cs="Arial"/>
    </w:rPr>
  </w:style>
  <w:style w:type="numbering" w:customStyle="1" w:styleId="1ff3">
    <w:name w:val="ללא רשימה1"/>
    <w:next w:val="ac"/>
    <w:semiHidden/>
    <w:unhideWhenUsed/>
    <w:rsid w:val="004A6C6B"/>
  </w:style>
  <w:style w:type="character" w:customStyle="1" w:styleId="WW8Num4z1">
    <w:name w:val="WW8Num4z1"/>
    <w:rsid w:val="004A6C6B"/>
    <w:rPr>
      <w:u w:val="none"/>
    </w:rPr>
  </w:style>
  <w:style w:type="character" w:customStyle="1" w:styleId="WW8Num9z0">
    <w:name w:val="WW8Num9z0"/>
    <w:rsid w:val="004A6C6B"/>
    <w:rPr>
      <w:b w:val="0"/>
    </w:rPr>
  </w:style>
  <w:style w:type="character" w:customStyle="1" w:styleId="WW8Num10z2">
    <w:name w:val="WW8Num10z2"/>
    <w:rsid w:val="004A6C6B"/>
    <w:rPr>
      <w:rFonts w:ascii="Times New Roman" w:hAnsi="Times New Roman" w:cs="Times New Roman"/>
    </w:rPr>
  </w:style>
  <w:style w:type="character" w:customStyle="1" w:styleId="WW-Absatz-Standardschriftart">
    <w:name w:val="WW-Absatz-Standardschriftart"/>
    <w:rsid w:val="004A6C6B"/>
  </w:style>
  <w:style w:type="character" w:customStyle="1" w:styleId="WW8Num11z0">
    <w:name w:val="WW8Num11z0"/>
    <w:rsid w:val="004A6C6B"/>
    <w:rPr>
      <w:b w:val="0"/>
    </w:rPr>
  </w:style>
  <w:style w:type="character" w:customStyle="1" w:styleId="WW8Num13z1">
    <w:name w:val="WW8Num13z1"/>
    <w:rsid w:val="004A6C6B"/>
    <w:rPr>
      <w:u w:val="none"/>
    </w:rPr>
  </w:style>
  <w:style w:type="character" w:customStyle="1" w:styleId="WW8Num18z0">
    <w:name w:val="WW8Num18z0"/>
    <w:rsid w:val="004A6C6B"/>
    <w:rPr>
      <w:rFonts w:ascii="Times New Roman" w:eastAsia="Times New Roman" w:hAnsi="Times New Roman" w:cs="Times New Roman"/>
    </w:rPr>
  </w:style>
  <w:style w:type="character" w:customStyle="1" w:styleId="WW8Num18z1">
    <w:name w:val="WW8Num18z1"/>
    <w:rsid w:val="004A6C6B"/>
    <w:rPr>
      <w:rFonts w:ascii="Courier New" w:hAnsi="Courier New"/>
    </w:rPr>
  </w:style>
  <w:style w:type="character" w:customStyle="1" w:styleId="WW8Num18z2">
    <w:name w:val="WW8Num18z2"/>
    <w:rsid w:val="004A6C6B"/>
    <w:rPr>
      <w:rFonts w:ascii="Wingdings" w:hAnsi="Wingdings"/>
    </w:rPr>
  </w:style>
  <w:style w:type="character" w:customStyle="1" w:styleId="WW8Num18z3">
    <w:name w:val="WW8Num18z3"/>
    <w:rsid w:val="004A6C6B"/>
    <w:rPr>
      <w:rFonts w:ascii="Symbol" w:hAnsi="Symbol"/>
    </w:rPr>
  </w:style>
  <w:style w:type="character" w:customStyle="1" w:styleId="WW8Num23z0">
    <w:name w:val="WW8Num23z0"/>
    <w:rsid w:val="004A6C6B"/>
    <w:rPr>
      <w:rFonts w:ascii="Times New Roman" w:eastAsia="Times New Roman" w:hAnsi="Times New Roman" w:cs="Times New Roman"/>
    </w:rPr>
  </w:style>
  <w:style w:type="character" w:customStyle="1" w:styleId="WW8Num23z1">
    <w:name w:val="WW8Num23z1"/>
    <w:rsid w:val="004A6C6B"/>
    <w:rPr>
      <w:rFonts w:ascii="Courier New" w:hAnsi="Courier New"/>
    </w:rPr>
  </w:style>
  <w:style w:type="character" w:customStyle="1" w:styleId="WW8Num23z2">
    <w:name w:val="WW8Num23z2"/>
    <w:rsid w:val="004A6C6B"/>
    <w:rPr>
      <w:rFonts w:ascii="Wingdings" w:hAnsi="Wingdings"/>
    </w:rPr>
  </w:style>
  <w:style w:type="character" w:customStyle="1" w:styleId="WW8Num23z3">
    <w:name w:val="WW8Num23z3"/>
    <w:rsid w:val="004A6C6B"/>
    <w:rPr>
      <w:rFonts w:ascii="Symbol" w:hAnsi="Symbol"/>
    </w:rPr>
  </w:style>
  <w:style w:type="character" w:customStyle="1" w:styleId="WW8Num28z0">
    <w:name w:val="WW8Num28z0"/>
    <w:rsid w:val="004A6C6B"/>
    <w:rPr>
      <w:b w:val="0"/>
    </w:rPr>
  </w:style>
  <w:style w:type="character" w:customStyle="1" w:styleId="WW8Num29z0">
    <w:name w:val="WW8Num29z0"/>
    <w:rsid w:val="004A6C6B"/>
    <w:rPr>
      <w:rFonts w:ascii="Arial Black" w:hAnsi="Arial Black" w:cs="FrankRuehl"/>
      <w:b w:val="0"/>
      <w:bCs w:val="0"/>
      <w:i w:val="0"/>
      <w:iCs w:val="0"/>
      <w:sz w:val="20"/>
      <w:szCs w:val="26"/>
    </w:rPr>
  </w:style>
  <w:style w:type="character" w:customStyle="1" w:styleId="WW8Num29z3">
    <w:name w:val="WW8Num29z3"/>
    <w:rsid w:val="004A6C6B"/>
    <w:rPr>
      <w:rFonts w:ascii="Arial Black" w:hAnsi="Arial Black" w:cs="FrankRuehl"/>
      <w:bCs w:val="0"/>
      <w:iCs w:val="0"/>
      <w:szCs w:val="26"/>
    </w:rPr>
  </w:style>
  <w:style w:type="character" w:customStyle="1" w:styleId="WW8Num29z4">
    <w:name w:val="WW8Num29z4"/>
    <w:rsid w:val="004A6C6B"/>
    <w:rPr>
      <w:rFonts w:ascii="Arial Black" w:hAnsi="Arial Black" w:cs="FrankRuehl"/>
      <w:szCs w:val="26"/>
    </w:rPr>
  </w:style>
  <w:style w:type="character" w:customStyle="1" w:styleId="WW8Num29z5">
    <w:name w:val="WW8Num29z5"/>
    <w:rsid w:val="004A6C6B"/>
    <w:rPr>
      <w:rFonts w:ascii="Arial Black" w:hAnsi="Arial Black" w:cs="FrankRuehl"/>
    </w:rPr>
  </w:style>
  <w:style w:type="character" w:customStyle="1" w:styleId="WW8Num32z0">
    <w:name w:val="WW8Num32z0"/>
    <w:rsid w:val="004A6C6B"/>
    <w:rPr>
      <w:rFonts w:ascii="Symbol" w:hAnsi="Symbol"/>
    </w:rPr>
  </w:style>
  <w:style w:type="character" w:customStyle="1" w:styleId="WW8Num34z0">
    <w:name w:val="WW8Num34z0"/>
    <w:rsid w:val="004A6C6B"/>
    <w:rPr>
      <w:b w:val="0"/>
      <w:u w:val="none"/>
    </w:rPr>
  </w:style>
  <w:style w:type="character" w:customStyle="1" w:styleId="WW8Num35z2">
    <w:name w:val="WW8Num35z2"/>
    <w:rsid w:val="004A6C6B"/>
    <w:rPr>
      <w:rFonts w:ascii="Times New Roman" w:eastAsia="Times New Roman" w:hAnsi="Times New Roman" w:cs="Times New Roman"/>
    </w:rPr>
  </w:style>
  <w:style w:type="character" w:customStyle="1" w:styleId="WW8Num36z0">
    <w:name w:val="WW8Num36z0"/>
    <w:rsid w:val="004A6C6B"/>
    <w:rPr>
      <w:rFonts w:ascii="Times New Roman" w:eastAsia="Times New Roman" w:hAnsi="Times New Roman" w:cs="Times New Roman"/>
    </w:rPr>
  </w:style>
  <w:style w:type="character" w:customStyle="1" w:styleId="WW8Num36z1">
    <w:name w:val="WW8Num36z1"/>
    <w:rsid w:val="004A6C6B"/>
    <w:rPr>
      <w:rFonts w:ascii="Courier New" w:hAnsi="Courier New"/>
    </w:rPr>
  </w:style>
  <w:style w:type="character" w:customStyle="1" w:styleId="WW8Num36z2">
    <w:name w:val="WW8Num36z2"/>
    <w:rsid w:val="004A6C6B"/>
    <w:rPr>
      <w:rFonts w:ascii="Wingdings" w:hAnsi="Wingdings"/>
    </w:rPr>
  </w:style>
  <w:style w:type="character" w:customStyle="1" w:styleId="WW8Num36z3">
    <w:name w:val="WW8Num36z3"/>
    <w:rsid w:val="004A6C6B"/>
    <w:rPr>
      <w:rFonts w:ascii="Symbol" w:hAnsi="Symbol"/>
    </w:rPr>
  </w:style>
  <w:style w:type="character" w:customStyle="1" w:styleId="WW8Num46z1">
    <w:name w:val="WW8Num46z1"/>
    <w:rsid w:val="004A6C6B"/>
    <w:rPr>
      <w:rFonts w:ascii="Times New Roman" w:eastAsia="Times New Roman" w:hAnsi="Times New Roman" w:cs="Times New Roman"/>
    </w:rPr>
  </w:style>
  <w:style w:type="character" w:customStyle="1" w:styleId="WW-DefaultParagraphFont">
    <w:name w:val="WW-Default Paragraph Font"/>
    <w:rsid w:val="004A6C6B"/>
  </w:style>
  <w:style w:type="paragraph" w:customStyle="1" w:styleId="1ff4">
    <w:name w:val="כיתוב1"/>
    <w:basedOn w:val="a8"/>
    <w:rsid w:val="004A6C6B"/>
    <w:pPr>
      <w:suppressLineNumbers/>
      <w:suppressAutoHyphens/>
      <w:overflowPunct w:val="0"/>
      <w:autoSpaceDN/>
      <w:bidi w:val="0"/>
      <w:spacing w:before="120" w:after="120" w:line="240" w:lineRule="auto"/>
      <w:jc w:val="left"/>
      <w:textAlignment w:val="baseline"/>
    </w:pPr>
    <w:rPr>
      <w:rFonts w:ascii="Times New Roman" w:hAnsi="Times New Roman" w:cs="Tahoma"/>
      <w:i/>
      <w:iCs/>
      <w:sz w:val="20"/>
      <w:szCs w:val="20"/>
    </w:rPr>
  </w:style>
  <w:style w:type="paragraph" w:customStyle="1" w:styleId="Index">
    <w:name w:val="Index"/>
    <w:basedOn w:val="a8"/>
    <w:rsid w:val="004A6C6B"/>
    <w:pPr>
      <w:suppressLineNumbers/>
      <w:suppressAutoHyphens/>
      <w:overflowPunct w:val="0"/>
      <w:autoSpaceDN/>
      <w:bidi w:val="0"/>
      <w:spacing w:line="240" w:lineRule="auto"/>
      <w:jc w:val="left"/>
      <w:textAlignment w:val="baseline"/>
    </w:pPr>
    <w:rPr>
      <w:rFonts w:ascii="Times New Roman" w:hAnsi="Times New Roman" w:cs="Tahoma"/>
      <w:sz w:val="20"/>
      <w:szCs w:val="20"/>
    </w:rPr>
  </w:style>
  <w:style w:type="paragraph" w:customStyle="1" w:styleId="Heading">
    <w:name w:val="Heading"/>
    <w:basedOn w:val="a8"/>
    <w:next w:val="aff0"/>
    <w:rsid w:val="004A6C6B"/>
    <w:pPr>
      <w:keepNext/>
      <w:suppressAutoHyphens/>
      <w:overflowPunct w:val="0"/>
      <w:autoSpaceDN/>
      <w:bidi w:val="0"/>
      <w:spacing w:before="240" w:after="120" w:line="240" w:lineRule="auto"/>
      <w:jc w:val="left"/>
      <w:textAlignment w:val="baseline"/>
    </w:pPr>
    <w:rPr>
      <w:rFonts w:ascii="Arial" w:eastAsia="MS Mincho" w:hAnsi="Arial" w:cs="Tahoma"/>
      <w:sz w:val="28"/>
      <w:szCs w:val="28"/>
    </w:rPr>
  </w:style>
  <w:style w:type="paragraph" w:customStyle="1" w:styleId="WW-Caption">
    <w:name w:val="WW-Caption"/>
    <w:basedOn w:val="a8"/>
    <w:rsid w:val="004A6C6B"/>
    <w:pPr>
      <w:suppressLineNumbers/>
      <w:suppressAutoHyphens/>
      <w:overflowPunct w:val="0"/>
      <w:autoSpaceDN/>
      <w:bidi w:val="0"/>
      <w:spacing w:before="120" w:after="120" w:line="240" w:lineRule="auto"/>
      <w:jc w:val="left"/>
      <w:textAlignment w:val="baseline"/>
    </w:pPr>
    <w:rPr>
      <w:rFonts w:ascii="Times New Roman" w:hAnsi="Times New Roman" w:cs="Tahoma"/>
      <w:i/>
      <w:iCs/>
      <w:sz w:val="20"/>
      <w:szCs w:val="20"/>
    </w:rPr>
  </w:style>
  <w:style w:type="paragraph" w:customStyle="1" w:styleId="WW-Index">
    <w:name w:val="WW-Index"/>
    <w:basedOn w:val="a8"/>
    <w:rsid w:val="004A6C6B"/>
    <w:pPr>
      <w:suppressLineNumbers/>
      <w:suppressAutoHyphens/>
      <w:overflowPunct w:val="0"/>
      <w:autoSpaceDN/>
      <w:bidi w:val="0"/>
      <w:spacing w:line="240" w:lineRule="auto"/>
      <w:jc w:val="left"/>
      <w:textAlignment w:val="baseline"/>
    </w:pPr>
    <w:rPr>
      <w:rFonts w:ascii="Times New Roman" w:hAnsi="Times New Roman" w:cs="Tahoma"/>
      <w:sz w:val="20"/>
      <w:szCs w:val="20"/>
    </w:rPr>
  </w:style>
  <w:style w:type="paragraph" w:customStyle="1" w:styleId="WW-Heading">
    <w:name w:val="WW-Heading"/>
    <w:basedOn w:val="a8"/>
    <w:next w:val="aff0"/>
    <w:rsid w:val="004A6C6B"/>
    <w:pPr>
      <w:keepNext/>
      <w:suppressAutoHyphens/>
      <w:overflowPunct w:val="0"/>
      <w:autoSpaceDN/>
      <w:bidi w:val="0"/>
      <w:spacing w:before="240" w:after="120" w:line="240" w:lineRule="auto"/>
      <w:jc w:val="left"/>
      <w:textAlignment w:val="baseline"/>
    </w:pPr>
    <w:rPr>
      <w:rFonts w:ascii="Arial" w:eastAsia="MS Mincho" w:hAnsi="Arial" w:cs="Tahoma"/>
      <w:sz w:val="28"/>
      <w:szCs w:val="28"/>
    </w:rPr>
  </w:style>
  <w:style w:type="paragraph" w:customStyle="1" w:styleId="WW-BodyText2">
    <w:name w:val="WW-Body Text 2"/>
    <w:basedOn w:val="a8"/>
    <w:rsid w:val="004A6C6B"/>
    <w:pPr>
      <w:suppressAutoHyphens/>
      <w:overflowPunct w:val="0"/>
      <w:autoSpaceDN/>
      <w:bidi w:val="0"/>
      <w:spacing w:line="240" w:lineRule="atLeast"/>
      <w:ind w:left="15"/>
      <w:textAlignment w:val="baseline"/>
    </w:pPr>
    <w:rPr>
      <w:rFonts w:ascii="Arial" w:hAnsi="Arial" w:cs="Times New Roman"/>
      <w:sz w:val="26"/>
      <w:szCs w:val="26"/>
    </w:rPr>
  </w:style>
  <w:style w:type="paragraph" w:customStyle="1" w:styleId="WW-BodyText21">
    <w:name w:val="WW-Body Text 21"/>
    <w:basedOn w:val="a8"/>
    <w:rsid w:val="004A6C6B"/>
    <w:pPr>
      <w:suppressAutoHyphens/>
      <w:overflowPunct w:val="0"/>
      <w:autoSpaceDN/>
      <w:bidi w:val="0"/>
      <w:spacing w:line="240" w:lineRule="atLeast"/>
      <w:ind w:left="-1" w:firstLine="1"/>
      <w:jc w:val="left"/>
      <w:textAlignment w:val="baseline"/>
    </w:pPr>
    <w:rPr>
      <w:rFonts w:ascii="Arial" w:hAnsi="Arial" w:cs="Times New Roman"/>
      <w:sz w:val="26"/>
      <w:szCs w:val="26"/>
    </w:rPr>
  </w:style>
  <w:style w:type="paragraph" w:customStyle="1" w:styleId="WW-BodyTextIndent2">
    <w:name w:val="WW-Body Text Indent 2"/>
    <w:basedOn w:val="a8"/>
    <w:rsid w:val="004A6C6B"/>
    <w:pPr>
      <w:suppressAutoHyphens/>
      <w:overflowPunct w:val="0"/>
      <w:autoSpaceDN/>
      <w:spacing w:line="240" w:lineRule="atLeast"/>
      <w:jc w:val="left"/>
      <w:textAlignment w:val="baseline"/>
    </w:pPr>
    <w:rPr>
      <w:rFonts w:ascii="Arial" w:hAnsi="Arial" w:cs="Arial"/>
      <w:sz w:val="26"/>
      <w:szCs w:val="26"/>
      <w:u w:val="single"/>
    </w:rPr>
  </w:style>
  <w:style w:type="paragraph" w:customStyle="1" w:styleId="WW-BodyTextIndent3">
    <w:name w:val="WW-Body Text Indent 3"/>
    <w:basedOn w:val="a8"/>
    <w:rsid w:val="004A6C6B"/>
    <w:pPr>
      <w:suppressAutoHyphens/>
      <w:overflowPunct w:val="0"/>
      <w:autoSpaceDN/>
      <w:spacing w:line="240" w:lineRule="atLeast"/>
      <w:ind w:hanging="425"/>
      <w:jc w:val="left"/>
      <w:textAlignment w:val="baseline"/>
    </w:pPr>
    <w:rPr>
      <w:rFonts w:ascii="Arial" w:hAnsi="Arial" w:cs="Arial"/>
      <w:sz w:val="26"/>
      <w:szCs w:val="26"/>
    </w:rPr>
  </w:style>
  <w:style w:type="paragraph" w:customStyle="1" w:styleId="WW-DocumentMap">
    <w:name w:val="WW-Document Map"/>
    <w:basedOn w:val="a8"/>
    <w:rsid w:val="004A6C6B"/>
    <w:pPr>
      <w:shd w:val="clear" w:color="auto" w:fill="000080"/>
      <w:suppressAutoHyphens/>
      <w:overflowPunct w:val="0"/>
      <w:autoSpaceDN/>
      <w:bidi w:val="0"/>
      <w:spacing w:line="240" w:lineRule="auto"/>
      <w:jc w:val="left"/>
      <w:textAlignment w:val="baseline"/>
    </w:pPr>
    <w:rPr>
      <w:rFonts w:ascii="Tahoma" w:hAnsi="Tahoma" w:cs="Tahoma"/>
      <w:sz w:val="20"/>
      <w:szCs w:val="20"/>
    </w:rPr>
  </w:style>
  <w:style w:type="paragraph" w:customStyle="1" w:styleId="WW-">
    <w:name w:val="WW-טקסט בלונים"/>
    <w:basedOn w:val="a8"/>
    <w:rsid w:val="004A6C6B"/>
    <w:pPr>
      <w:suppressAutoHyphens/>
      <w:overflowPunct w:val="0"/>
      <w:autoSpaceDN/>
      <w:bidi w:val="0"/>
      <w:spacing w:line="240" w:lineRule="auto"/>
      <w:jc w:val="left"/>
      <w:textAlignment w:val="baseline"/>
    </w:pPr>
    <w:rPr>
      <w:rFonts w:ascii="Tahoma" w:hAnsi="Tahoma" w:cs="Tahoma"/>
      <w:sz w:val="16"/>
      <w:szCs w:val="16"/>
    </w:rPr>
  </w:style>
  <w:style w:type="paragraph" w:customStyle="1" w:styleId="TableContents">
    <w:name w:val="Table Contents"/>
    <w:basedOn w:val="aff0"/>
    <w:rsid w:val="004A6C6B"/>
    <w:pPr>
      <w:suppressLineNumbers/>
      <w:suppressAutoHyphens/>
      <w:overflowPunct w:val="0"/>
      <w:autoSpaceDN/>
      <w:bidi w:val="0"/>
      <w:spacing w:line="240" w:lineRule="auto"/>
      <w:jc w:val="left"/>
      <w:textAlignment w:val="baseline"/>
    </w:pPr>
    <w:rPr>
      <w:rFonts w:ascii="Times New Roman" w:hAnsi="Times New Roman" w:cs="Times New Roman"/>
      <w:sz w:val="20"/>
      <w:szCs w:val="20"/>
    </w:rPr>
  </w:style>
  <w:style w:type="paragraph" w:customStyle="1" w:styleId="WW-TableContents">
    <w:name w:val="WW-Table Contents"/>
    <w:basedOn w:val="aff0"/>
    <w:rsid w:val="004A6C6B"/>
    <w:pPr>
      <w:suppressLineNumbers/>
      <w:suppressAutoHyphens/>
      <w:overflowPunct w:val="0"/>
      <w:autoSpaceDN/>
      <w:bidi w:val="0"/>
      <w:spacing w:line="240" w:lineRule="auto"/>
      <w:jc w:val="left"/>
      <w:textAlignment w:val="baseline"/>
    </w:pPr>
    <w:rPr>
      <w:rFonts w:ascii="Times New Roman" w:hAnsi="Times New Roman" w:cs="Times New Roman"/>
      <w:sz w:val="20"/>
      <w:szCs w:val="20"/>
    </w:rPr>
  </w:style>
  <w:style w:type="paragraph" w:customStyle="1" w:styleId="TableHeading">
    <w:name w:val="Table Heading"/>
    <w:basedOn w:val="TableContents"/>
    <w:rsid w:val="004A6C6B"/>
    <w:pPr>
      <w:jc w:val="center"/>
    </w:pPr>
    <w:rPr>
      <w:b/>
      <w:bCs/>
      <w:i/>
      <w:iCs/>
    </w:rPr>
  </w:style>
  <w:style w:type="paragraph" w:customStyle="1" w:styleId="WW-TableHeading">
    <w:name w:val="WW-Table Heading"/>
    <w:basedOn w:val="WW-TableContents"/>
    <w:rsid w:val="004A6C6B"/>
    <w:pPr>
      <w:jc w:val="center"/>
    </w:pPr>
    <w:rPr>
      <w:b/>
      <w:bCs/>
      <w:i/>
      <w:iCs/>
    </w:rPr>
  </w:style>
  <w:style w:type="paragraph" w:customStyle="1" w:styleId="Framecontents">
    <w:name w:val="Frame contents"/>
    <w:basedOn w:val="aff0"/>
    <w:rsid w:val="004A6C6B"/>
    <w:pPr>
      <w:suppressAutoHyphens/>
      <w:overflowPunct w:val="0"/>
      <w:autoSpaceDN/>
      <w:bidi w:val="0"/>
      <w:spacing w:line="240" w:lineRule="auto"/>
      <w:jc w:val="left"/>
      <w:textAlignment w:val="baseline"/>
    </w:pPr>
    <w:rPr>
      <w:rFonts w:ascii="Times New Roman" w:hAnsi="Times New Roman" w:cs="Times New Roman"/>
      <w:sz w:val="20"/>
      <w:szCs w:val="20"/>
    </w:rPr>
  </w:style>
  <w:style w:type="paragraph" w:customStyle="1" w:styleId="WW-Framecontents">
    <w:name w:val="WW-Frame contents"/>
    <w:basedOn w:val="aff0"/>
    <w:rsid w:val="004A6C6B"/>
    <w:pPr>
      <w:suppressAutoHyphens/>
      <w:overflowPunct w:val="0"/>
      <w:autoSpaceDN/>
      <w:bidi w:val="0"/>
      <w:spacing w:line="240" w:lineRule="auto"/>
      <w:jc w:val="left"/>
      <w:textAlignment w:val="baseline"/>
    </w:pPr>
    <w:rPr>
      <w:rFonts w:ascii="Times New Roman" w:hAnsi="Times New Roman" w:cs="Times New Roman"/>
      <w:sz w:val="20"/>
      <w:szCs w:val="20"/>
    </w:rPr>
  </w:style>
  <w:style w:type="paragraph" w:customStyle="1" w:styleId="WW-Hangingindent11">
    <w:name w:val="WW-Hanging indent11"/>
    <w:basedOn w:val="aff0"/>
    <w:rsid w:val="004A6C6B"/>
    <w:pPr>
      <w:tabs>
        <w:tab w:val="left" w:pos="567"/>
      </w:tabs>
      <w:suppressAutoHyphens/>
      <w:autoSpaceDE/>
      <w:autoSpaceDN/>
      <w:spacing w:line="240" w:lineRule="auto"/>
      <w:ind w:hanging="283"/>
    </w:pPr>
    <w:rPr>
      <w:rFonts w:ascii="Times New Roman" w:hAnsi="Times New Roman" w:cs="David"/>
      <w:sz w:val="24"/>
      <w:szCs w:val="24"/>
    </w:rPr>
  </w:style>
  <w:style w:type="numbering" w:customStyle="1" w:styleId="114">
    <w:name w:val="ללא רשימה11"/>
    <w:next w:val="ac"/>
    <w:semiHidden/>
    <w:unhideWhenUsed/>
    <w:rsid w:val="004A6C6B"/>
  </w:style>
  <w:style w:type="table" w:customStyle="1" w:styleId="1ff5">
    <w:name w:val="טבלת רשת1"/>
    <w:basedOn w:val="ab"/>
    <w:next w:val="aff4"/>
    <w:rsid w:val="004A6C6B"/>
    <w:pPr>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מיספור2"/>
    <w:basedOn w:val="a8"/>
    <w:next w:val="a8"/>
    <w:rsid w:val="004A6C6B"/>
    <w:pPr>
      <w:numPr>
        <w:ilvl w:val="1"/>
        <w:numId w:val="27"/>
      </w:numPr>
      <w:autoSpaceDE/>
      <w:autoSpaceDN/>
      <w:spacing w:before="120" w:after="60" w:line="240" w:lineRule="auto"/>
      <w:ind w:right="0"/>
    </w:pPr>
    <w:rPr>
      <w:rFonts w:ascii="Times New Roman" w:hAnsi="Times New Roman" w:cs="David"/>
      <w:sz w:val="20"/>
      <w:szCs w:val="24"/>
    </w:rPr>
  </w:style>
  <w:style w:type="paragraph" w:customStyle="1" w:styleId="12">
    <w:name w:val="מספור1"/>
    <w:basedOn w:val="a8"/>
    <w:next w:val="a8"/>
    <w:link w:val="1ff6"/>
    <w:autoRedefine/>
    <w:rsid w:val="004A6C6B"/>
    <w:pPr>
      <w:numPr>
        <w:numId w:val="27"/>
      </w:numPr>
      <w:tabs>
        <w:tab w:val="left" w:pos="34"/>
        <w:tab w:val="left" w:pos="8640"/>
      </w:tabs>
      <w:autoSpaceDE/>
      <w:autoSpaceDN/>
      <w:spacing w:before="120" w:after="60" w:line="240" w:lineRule="auto"/>
      <w:ind w:right="0"/>
    </w:pPr>
    <w:rPr>
      <w:rFonts w:ascii="Times New Roman" w:hAnsi="Times New Roman" w:cs="David"/>
      <w:color w:val="000000"/>
      <w:sz w:val="20"/>
      <w:szCs w:val="24"/>
      <w:lang w:eastAsia="en-US"/>
    </w:rPr>
  </w:style>
  <w:style w:type="character" w:customStyle="1" w:styleId="1ff6">
    <w:name w:val="מספור1 תו"/>
    <w:link w:val="12"/>
    <w:rsid w:val="004A6C6B"/>
    <w:rPr>
      <w:rFonts w:ascii="Times New Roman" w:eastAsia="Times New Roman" w:hAnsi="Times New Roman" w:cs="David"/>
      <w:color w:val="000000"/>
      <w:sz w:val="20"/>
      <w:szCs w:val="24"/>
    </w:rPr>
  </w:style>
  <w:style w:type="paragraph" w:customStyle="1" w:styleId="32">
    <w:name w:val="מספור3"/>
    <w:basedOn w:val="a8"/>
    <w:next w:val="a8"/>
    <w:rsid w:val="004A6C6B"/>
    <w:pPr>
      <w:numPr>
        <w:ilvl w:val="2"/>
        <w:numId w:val="27"/>
      </w:numPr>
      <w:autoSpaceDE/>
      <w:autoSpaceDN/>
      <w:spacing w:before="120" w:after="60" w:line="240" w:lineRule="auto"/>
      <w:ind w:right="0"/>
    </w:pPr>
    <w:rPr>
      <w:rFonts w:ascii="Times New Roman" w:hAnsi="Times New Roman" w:cs="David"/>
      <w:sz w:val="20"/>
      <w:szCs w:val="24"/>
    </w:rPr>
  </w:style>
  <w:style w:type="character" w:customStyle="1" w:styleId="StandardChar">
    <w:name w:val="Standard Char"/>
    <w:link w:val="Standard"/>
    <w:locked/>
    <w:rsid w:val="004A6C6B"/>
    <w:rPr>
      <w:color w:val="00000A"/>
    </w:rPr>
  </w:style>
  <w:style w:type="paragraph" w:customStyle="1" w:styleId="Standard">
    <w:name w:val="Standard"/>
    <w:link w:val="StandardChar"/>
    <w:rsid w:val="004A6C6B"/>
    <w:pPr>
      <w:tabs>
        <w:tab w:val="left" w:pos="709"/>
      </w:tabs>
      <w:suppressAutoHyphens/>
      <w:autoSpaceDN w:val="0"/>
      <w:spacing w:after="0" w:line="240" w:lineRule="auto"/>
      <w:jc w:val="right"/>
    </w:pPr>
    <w:rPr>
      <w:color w:val="00000A"/>
    </w:rPr>
  </w:style>
  <w:style w:type="character" w:customStyle="1" w:styleId="FontStyle60">
    <w:name w:val="Font Style60"/>
    <w:uiPriority w:val="99"/>
    <w:rsid w:val="004A6C6B"/>
    <w:rPr>
      <w:rFonts w:ascii="David" w:cs="David"/>
      <w:b/>
      <w:bCs/>
      <w:color w:val="000000"/>
      <w:sz w:val="26"/>
      <w:szCs w:val="26"/>
      <w:lang w:bidi="he-IL"/>
    </w:rPr>
  </w:style>
  <w:style w:type="paragraph" w:customStyle="1" w:styleId="Style6">
    <w:name w:val="Style6"/>
    <w:basedOn w:val="a8"/>
    <w:uiPriority w:val="99"/>
    <w:rsid w:val="004A6C6B"/>
    <w:pPr>
      <w:widowControl w:val="0"/>
      <w:bidi w:val="0"/>
      <w:adjustRightInd w:val="0"/>
      <w:spacing w:line="240" w:lineRule="auto"/>
      <w:jc w:val="left"/>
    </w:pPr>
    <w:rPr>
      <w:rFonts w:ascii="David" w:hAnsi="Calibri" w:cs="David"/>
      <w:sz w:val="24"/>
      <w:szCs w:val="24"/>
      <w:lang w:eastAsia="en-US"/>
    </w:rPr>
  </w:style>
  <w:style w:type="paragraph" w:customStyle="1" w:styleId="Style7">
    <w:name w:val="Style7"/>
    <w:basedOn w:val="a8"/>
    <w:uiPriority w:val="99"/>
    <w:rsid w:val="004A6C6B"/>
    <w:pPr>
      <w:widowControl w:val="0"/>
      <w:bidi w:val="0"/>
      <w:adjustRightInd w:val="0"/>
      <w:spacing w:line="227" w:lineRule="exact"/>
      <w:jc w:val="right"/>
    </w:pPr>
    <w:rPr>
      <w:rFonts w:ascii="David" w:hAnsi="Calibri" w:cs="David"/>
      <w:sz w:val="24"/>
      <w:szCs w:val="24"/>
      <w:lang w:eastAsia="en-US"/>
    </w:rPr>
  </w:style>
  <w:style w:type="paragraph" w:customStyle="1" w:styleId="Style8">
    <w:name w:val="Style8"/>
    <w:basedOn w:val="a8"/>
    <w:uiPriority w:val="99"/>
    <w:rsid w:val="004A6C6B"/>
    <w:pPr>
      <w:widowControl w:val="0"/>
      <w:bidi w:val="0"/>
      <w:adjustRightInd w:val="0"/>
      <w:spacing w:line="240" w:lineRule="auto"/>
      <w:jc w:val="left"/>
    </w:pPr>
    <w:rPr>
      <w:rFonts w:ascii="David" w:hAnsi="Calibri" w:cs="David"/>
      <w:sz w:val="24"/>
      <w:szCs w:val="24"/>
      <w:lang w:eastAsia="en-US"/>
    </w:rPr>
  </w:style>
  <w:style w:type="paragraph" w:customStyle="1" w:styleId="Style9">
    <w:name w:val="Style9"/>
    <w:basedOn w:val="a8"/>
    <w:uiPriority w:val="99"/>
    <w:rsid w:val="004A6C6B"/>
    <w:pPr>
      <w:widowControl w:val="0"/>
      <w:bidi w:val="0"/>
      <w:adjustRightInd w:val="0"/>
      <w:spacing w:line="238" w:lineRule="exact"/>
      <w:ind w:hanging="648"/>
    </w:pPr>
    <w:rPr>
      <w:rFonts w:ascii="David" w:hAnsi="Calibri" w:cs="David"/>
      <w:sz w:val="24"/>
      <w:szCs w:val="24"/>
      <w:lang w:eastAsia="en-US"/>
    </w:rPr>
  </w:style>
  <w:style w:type="character" w:customStyle="1" w:styleId="FontStyle15">
    <w:name w:val="Font Style15"/>
    <w:uiPriority w:val="99"/>
    <w:rsid w:val="004A6C6B"/>
    <w:rPr>
      <w:rFonts w:ascii="David" w:cs="David"/>
      <w:b/>
      <w:bCs/>
      <w:color w:val="000000"/>
      <w:sz w:val="22"/>
      <w:szCs w:val="22"/>
      <w:lang w:bidi="he-IL"/>
    </w:rPr>
  </w:style>
  <w:style w:type="character" w:customStyle="1" w:styleId="FontStyle16">
    <w:name w:val="Font Style16"/>
    <w:uiPriority w:val="99"/>
    <w:rsid w:val="004A6C6B"/>
    <w:rPr>
      <w:rFonts w:ascii="David" w:cs="David"/>
      <w:color w:val="000000"/>
      <w:sz w:val="22"/>
      <w:szCs w:val="22"/>
      <w:lang w:bidi="he-IL"/>
    </w:rPr>
  </w:style>
  <w:style w:type="table" w:customStyle="1" w:styleId="1ff7">
    <w:name w:val="רשת טבלה1"/>
    <w:basedOn w:val="ab"/>
    <w:next w:val="aff4"/>
    <w:rsid w:val="004A6C6B"/>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8"/>
    <w:rsid w:val="004A6C6B"/>
    <w:pPr>
      <w:autoSpaceDE/>
      <w:autoSpaceDN/>
      <w:bidi w:val="0"/>
      <w:spacing w:before="100" w:beforeAutospacing="1" w:after="100" w:afterAutospacing="1" w:line="240" w:lineRule="auto"/>
      <w:jc w:val="left"/>
    </w:pPr>
    <w:rPr>
      <w:rFonts w:ascii="Arial" w:hAnsi="Arial" w:cs="Arial"/>
      <w:lang w:eastAsia="en-US"/>
    </w:rPr>
  </w:style>
  <w:style w:type="paragraph" w:customStyle="1" w:styleId="font7">
    <w:name w:val="font7"/>
    <w:basedOn w:val="a8"/>
    <w:rsid w:val="004A6C6B"/>
    <w:pPr>
      <w:autoSpaceDE/>
      <w:autoSpaceDN/>
      <w:bidi w:val="0"/>
      <w:spacing w:before="100" w:beforeAutospacing="1" w:after="100" w:afterAutospacing="1" w:line="240" w:lineRule="auto"/>
      <w:jc w:val="left"/>
    </w:pPr>
    <w:rPr>
      <w:rFonts w:ascii="Arial" w:hAnsi="Arial" w:cs="Arial"/>
      <w:color w:val="0000FF"/>
      <w:lang w:eastAsia="en-US"/>
    </w:rPr>
  </w:style>
  <w:style w:type="paragraph" w:customStyle="1" w:styleId="xl92">
    <w:name w:val="xl92"/>
    <w:basedOn w:val="a8"/>
    <w:rsid w:val="004A6C6B"/>
    <w:pPr>
      <w:pBdr>
        <w:top w:val="single" w:sz="4" w:space="0" w:color="auto"/>
        <w:left w:val="single" w:sz="4" w:space="0" w:color="auto"/>
        <w:bottom w:val="single" w:sz="4" w:space="0" w:color="auto"/>
        <w:right w:val="single" w:sz="4" w:space="0" w:color="auto"/>
      </w:pBdr>
      <w:shd w:val="clear" w:color="000000" w:fill="FCD5B4"/>
      <w:autoSpaceDE/>
      <w:autoSpaceDN/>
      <w:bidi w:val="0"/>
      <w:spacing w:before="100" w:beforeAutospacing="1" w:after="100" w:afterAutospacing="1" w:line="240" w:lineRule="auto"/>
      <w:jc w:val="left"/>
    </w:pPr>
    <w:rPr>
      <w:rFonts w:ascii="Times New Roman" w:hAnsi="Times New Roman" w:cs="Times New Roman"/>
      <w:sz w:val="24"/>
      <w:szCs w:val="24"/>
      <w:lang w:eastAsia="en-US"/>
    </w:rPr>
  </w:style>
  <w:style w:type="paragraph" w:customStyle="1" w:styleId="xl93">
    <w:name w:val="xl93"/>
    <w:basedOn w:val="a8"/>
    <w:rsid w:val="004A6C6B"/>
    <w:pPr>
      <w:pBdr>
        <w:top w:val="single" w:sz="4" w:space="0" w:color="auto"/>
        <w:left w:val="single" w:sz="4" w:space="0" w:color="auto"/>
        <w:bottom w:val="single" w:sz="4" w:space="0" w:color="auto"/>
        <w:right w:val="single" w:sz="4" w:space="0" w:color="auto"/>
      </w:pBdr>
      <w:shd w:val="clear" w:color="000000" w:fill="FCD5B4"/>
      <w:autoSpaceDE/>
      <w:autoSpaceDN/>
      <w:bidi w:val="0"/>
      <w:spacing w:before="100" w:beforeAutospacing="1" w:after="100" w:afterAutospacing="1" w:line="240" w:lineRule="auto"/>
      <w:jc w:val="center"/>
    </w:pPr>
    <w:rPr>
      <w:rFonts w:ascii="Times New Roman" w:hAnsi="Times New Roman" w:cs="Times New Roman"/>
      <w:sz w:val="24"/>
      <w:szCs w:val="24"/>
      <w:lang w:eastAsia="en-US"/>
    </w:rPr>
  </w:style>
  <w:style w:type="paragraph" w:customStyle="1" w:styleId="xl94">
    <w:name w:val="xl94"/>
    <w:basedOn w:val="a8"/>
    <w:rsid w:val="004A6C6B"/>
    <w:pPr>
      <w:pBdr>
        <w:top w:val="single" w:sz="4" w:space="0" w:color="auto"/>
        <w:left w:val="single" w:sz="4" w:space="0" w:color="auto"/>
        <w:bottom w:val="single" w:sz="4" w:space="0" w:color="auto"/>
        <w:right w:val="single" w:sz="4" w:space="0" w:color="auto"/>
      </w:pBdr>
      <w:shd w:val="clear" w:color="000000" w:fill="F79646"/>
      <w:autoSpaceDE/>
      <w:autoSpaceDN/>
      <w:bidi w:val="0"/>
      <w:spacing w:before="100" w:beforeAutospacing="1" w:after="100" w:afterAutospacing="1" w:line="240" w:lineRule="auto"/>
      <w:jc w:val="left"/>
      <w:textAlignment w:val="center"/>
    </w:pPr>
    <w:rPr>
      <w:rFonts w:ascii="Times New Roman" w:hAnsi="Times New Roman" w:cs="Times New Roman"/>
      <w:sz w:val="24"/>
      <w:szCs w:val="24"/>
      <w:lang w:eastAsia="en-US"/>
    </w:rPr>
  </w:style>
  <w:style w:type="paragraph" w:customStyle="1" w:styleId="xl95">
    <w:name w:val="xl95"/>
    <w:basedOn w:val="a8"/>
    <w:rsid w:val="004A6C6B"/>
    <w:pPr>
      <w:pBdr>
        <w:top w:val="single" w:sz="4" w:space="0" w:color="auto"/>
        <w:left w:val="single" w:sz="4" w:space="0" w:color="auto"/>
        <w:bottom w:val="single" w:sz="4" w:space="0" w:color="auto"/>
        <w:right w:val="single" w:sz="4" w:space="0" w:color="auto"/>
      </w:pBdr>
      <w:shd w:val="clear" w:color="000000" w:fill="F79646"/>
      <w:autoSpaceDE/>
      <w:autoSpaceDN/>
      <w:bidi w:val="0"/>
      <w:spacing w:before="100" w:beforeAutospacing="1" w:after="100" w:afterAutospacing="1" w:line="240" w:lineRule="auto"/>
      <w:jc w:val="left"/>
      <w:textAlignment w:val="center"/>
    </w:pPr>
    <w:rPr>
      <w:rFonts w:ascii="Times New Roman" w:hAnsi="Times New Roman" w:cs="Times New Roman"/>
      <w:sz w:val="24"/>
      <w:szCs w:val="24"/>
      <w:lang w:eastAsia="en-US"/>
    </w:rPr>
  </w:style>
  <w:style w:type="paragraph" w:customStyle="1" w:styleId="xl96">
    <w:name w:val="xl96"/>
    <w:basedOn w:val="a8"/>
    <w:rsid w:val="004A6C6B"/>
    <w:pPr>
      <w:pBdr>
        <w:top w:val="single" w:sz="4" w:space="0" w:color="auto"/>
        <w:left w:val="single" w:sz="4" w:space="0" w:color="auto"/>
        <w:bottom w:val="single" w:sz="4" w:space="0" w:color="auto"/>
        <w:right w:val="single" w:sz="4" w:space="0" w:color="auto"/>
      </w:pBdr>
      <w:shd w:val="clear" w:color="000000" w:fill="F79646"/>
      <w:autoSpaceDE/>
      <w:autoSpaceDN/>
      <w:bidi w:val="0"/>
      <w:spacing w:before="100" w:beforeAutospacing="1" w:after="100" w:afterAutospacing="1" w:line="240" w:lineRule="auto"/>
      <w:jc w:val="center"/>
      <w:textAlignment w:val="center"/>
    </w:pPr>
    <w:rPr>
      <w:rFonts w:ascii="Times New Roman" w:hAnsi="Times New Roman" w:cs="Times New Roman"/>
      <w:sz w:val="24"/>
      <w:szCs w:val="24"/>
      <w:lang w:eastAsia="en-US"/>
    </w:rPr>
  </w:style>
  <w:style w:type="paragraph" w:customStyle="1" w:styleId="xl97">
    <w:name w:val="xl97"/>
    <w:basedOn w:val="a8"/>
    <w:rsid w:val="004A6C6B"/>
    <w:pPr>
      <w:pBdr>
        <w:top w:val="single" w:sz="4" w:space="0" w:color="auto"/>
        <w:left w:val="single" w:sz="4" w:space="0" w:color="auto"/>
        <w:bottom w:val="single" w:sz="4" w:space="0" w:color="auto"/>
        <w:right w:val="single" w:sz="4" w:space="0" w:color="auto"/>
      </w:pBdr>
      <w:shd w:val="clear" w:color="000000" w:fill="8DB4E2"/>
      <w:autoSpaceDE/>
      <w:autoSpaceDN/>
      <w:bidi w:val="0"/>
      <w:spacing w:before="100" w:beforeAutospacing="1" w:after="100" w:afterAutospacing="1" w:line="240" w:lineRule="auto"/>
      <w:jc w:val="left"/>
      <w:textAlignment w:val="center"/>
    </w:pPr>
    <w:rPr>
      <w:rFonts w:ascii="Times New Roman" w:hAnsi="Times New Roman" w:cs="Times New Roman"/>
      <w:sz w:val="24"/>
      <w:szCs w:val="24"/>
      <w:lang w:eastAsia="en-US"/>
    </w:rPr>
  </w:style>
  <w:style w:type="paragraph" w:customStyle="1" w:styleId="xl98">
    <w:name w:val="xl98"/>
    <w:basedOn w:val="a8"/>
    <w:rsid w:val="004A6C6B"/>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center"/>
      <w:textAlignment w:val="center"/>
    </w:pPr>
    <w:rPr>
      <w:rFonts w:ascii="Times New Roman" w:hAnsi="Times New Roman" w:cs="Times New Roman"/>
      <w:b/>
      <w:bCs/>
      <w:sz w:val="24"/>
      <w:szCs w:val="24"/>
      <w:lang w:eastAsia="en-US"/>
    </w:rPr>
  </w:style>
  <w:style w:type="paragraph" w:customStyle="1" w:styleId="xl99">
    <w:name w:val="xl99"/>
    <w:basedOn w:val="a8"/>
    <w:rsid w:val="004A6C6B"/>
    <w:pPr>
      <w:pBdr>
        <w:top w:val="single" w:sz="4" w:space="0" w:color="auto"/>
        <w:left w:val="single" w:sz="4" w:space="0" w:color="auto"/>
        <w:bottom w:val="single" w:sz="4" w:space="0" w:color="auto"/>
        <w:right w:val="single" w:sz="4" w:space="0" w:color="auto"/>
      </w:pBdr>
      <w:shd w:val="clear" w:color="000000" w:fill="8DB4E2"/>
      <w:autoSpaceDE/>
      <w:autoSpaceDN/>
      <w:bidi w:val="0"/>
      <w:spacing w:before="100" w:beforeAutospacing="1" w:after="100" w:afterAutospacing="1" w:line="240" w:lineRule="auto"/>
      <w:jc w:val="center"/>
      <w:textAlignment w:val="center"/>
    </w:pPr>
    <w:rPr>
      <w:rFonts w:ascii="Times New Roman" w:hAnsi="Times New Roman" w:cs="Times New Roman"/>
      <w:sz w:val="24"/>
      <w:szCs w:val="24"/>
      <w:lang w:eastAsia="en-US"/>
    </w:rPr>
  </w:style>
  <w:style w:type="paragraph" w:customStyle="1" w:styleId="xl100">
    <w:name w:val="xl100"/>
    <w:basedOn w:val="a8"/>
    <w:rsid w:val="004A6C6B"/>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center"/>
      <w:textAlignment w:val="center"/>
    </w:pPr>
    <w:rPr>
      <w:rFonts w:ascii="Times New Roman" w:hAnsi="Times New Roman" w:cs="Times New Roman"/>
      <w:sz w:val="24"/>
      <w:szCs w:val="24"/>
      <w:lang w:eastAsia="en-US"/>
    </w:rPr>
  </w:style>
  <w:style w:type="paragraph" w:customStyle="1" w:styleId="xl101">
    <w:name w:val="xl101"/>
    <w:basedOn w:val="a8"/>
    <w:rsid w:val="004A6C6B"/>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center"/>
    </w:pPr>
    <w:rPr>
      <w:rFonts w:ascii="Times New Roman" w:hAnsi="Times New Roman" w:cs="Times New Roman"/>
      <w:sz w:val="24"/>
      <w:szCs w:val="24"/>
      <w:lang w:eastAsia="en-US"/>
    </w:rPr>
  </w:style>
  <w:style w:type="paragraph" w:customStyle="1" w:styleId="xl102">
    <w:name w:val="xl102"/>
    <w:basedOn w:val="a8"/>
    <w:rsid w:val="004A6C6B"/>
    <w:pPr>
      <w:pBdr>
        <w:top w:val="single" w:sz="4" w:space="0" w:color="auto"/>
        <w:left w:val="single" w:sz="4" w:space="0" w:color="auto"/>
        <w:bottom w:val="single" w:sz="4" w:space="0" w:color="auto"/>
        <w:right w:val="single" w:sz="4" w:space="0" w:color="auto"/>
      </w:pBdr>
      <w:shd w:val="clear" w:color="000000" w:fill="C5D9F1"/>
      <w:autoSpaceDE/>
      <w:autoSpaceDN/>
      <w:bidi w:val="0"/>
      <w:spacing w:before="100" w:beforeAutospacing="1" w:after="100" w:afterAutospacing="1" w:line="240" w:lineRule="auto"/>
      <w:jc w:val="right"/>
      <w:textAlignment w:val="center"/>
    </w:pPr>
    <w:rPr>
      <w:rFonts w:ascii="Times New Roman" w:hAnsi="Times New Roman" w:cs="Times New Roman"/>
      <w:sz w:val="24"/>
      <w:szCs w:val="24"/>
      <w:lang w:eastAsia="en-US"/>
    </w:rPr>
  </w:style>
  <w:style w:type="paragraph" w:customStyle="1" w:styleId="xl103">
    <w:name w:val="xl103"/>
    <w:basedOn w:val="a8"/>
    <w:rsid w:val="004A6C6B"/>
    <w:pPr>
      <w:pBdr>
        <w:top w:val="single" w:sz="4" w:space="0" w:color="auto"/>
        <w:left w:val="single" w:sz="4" w:space="0" w:color="auto"/>
        <w:bottom w:val="single" w:sz="4" w:space="0" w:color="auto"/>
        <w:right w:val="single" w:sz="4" w:space="0" w:color="auto"/>
      </w:pBdr>
      <w:shd w:val="clear" w:color="000000" w:fill="C5D9F1"/>
      <w:autoSpaceDE/>
      <w:autoSpaceDN/>
      <w:bidi w:val="0"/>
      <w:spacing w:before="100" w:beforeAutospacing="1" w:after="100" w:afterAutospacing="1" w:line="240" w:lineRule="auto"/>
      <w:jc w:val="center"/>
      <w:textAlignment w:val="center"/>
    </w:pPr>
    <w:rPr>
      <w:rFonts w:ascii="Times New Roman" w:hAnsi="Times New Roman" w:cs="Times New Roman"/>
      <w:sz w:val="24"/>
      <w:szCs w:val="24"/>
      <w:lang w:eastAsia="en-US"/>
    </w:rPr>
  </w:style>
  <w:style w:type="paragraph" w:customStyle="1" w:styleId="xl104">
    <w:name w:val="xl104"/>
    <w:basedOn w:val="a8"/>
    <w:rsid w:val="004A6C6B"/>
    <w:pPr>
      <w:pBdr>
        <w:top w:val="single" w:sz="4" w:space="0" w:color="auto"/>
        <w:left w:val="single" w:sz="4" w:space="0" w:color="auto"/>
        <w:bottom w:val="single" w:sz="4" w:space="0" w:color="auto"/>
        <w:right w:val="single" w:sz="4" w:space="0" w:color="auto"/>
      </w:pBdr>
      <w:shd w:val="clear" w:color="000000" w:fill="C5D9F1"/>
      <w:autoSpaceDE/>
      <w:autoSpaceDN/>
      <w:bidi w:val="0"/>
      <w:spacing w:before="100" w:beforeAutospacing="1" w:after="100" w:afterAutospacing="1" w:line="240" w:lineRule="auto"/>
      <w:jc w:val="left"/>
      <w:textAlignment w:val="center"/>
    </w:pPr>
    <w:rPr>
      <w:rFonts w:ascii="Times New Roman" w:hAnsi="Times New Roman" w:cs="Times New Roman"/>
      <w:sz w:val="24"/>
      <w:szCs w:val="24"/>
      <w:lang w:eastAsia="en-US"/>
    </w:rPr>
  </w:style>
  <w:style w:type="paragraph" w:customStyle="1" w:styleId="xl105">
    <w:name w:val="xl105"/>
    <w:basedOn w:val="a8"/>
    <w:rsid w:val="004A6C6B"/>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left"/>
      <w:textAlignment w:val="center"/>
    </w:pPr>
    <w:rPr>
      <w:rFonts w:ascii="Times New Roman" w:hAnsi="Times New Roman" w:cs="Times New Roman"/>
      <w:sz w:val="24"/>
      <w:szCs w:val="24"/>
      <w:lang w:eastAsia="en-US"/>
    </w:rPr>
  </w:style>
  <w:style w:type="paragraph" w:customStyle="1" w:styleId="xl106">
    <w:name w:val="xl106"/>
    <w:basedOn w:val="a8"/>
    <w:rsid w:val="004A6C6B"/>
    <w:pPr>
      <w:pBdr>
        <w:top w:val="single" w:sz="4" w:space="0" w:color="auto"/>
        <w:left w:val="single" w:sz="4" w:space="0" w:color="auto"/>
        <w:bottom w:val="single" w:sz="4" w:space="0" w:color="auto"/>
        <w:right w:val="single" w:sz="4" w:space="0" w:color="auto"/>
      </w:pBdr>
      <w:shd w:val="clear" w:color="000000" w:fill="8DB4E2"/>
      <w:autoSpaceDE/>
      <w:autoSpaceDN/>
      <w:bidi w:val="0"/>
      <w:spacing w:before="100" w:beforeAutospacing="1" w:after="100" w:afterAutospacing="1" w:line="240" w:lineRule="auto"/>
      <w:jc w:val="left"/>
      <w:textAlignment w:val="center"/>
    </w:pPr>
    <w:rPr>
      <w:rFonts w:ascii="Times New Roman" w:hAnsi="Times New Roman" w:cs="Times New Roman"/>
      <w:sz w:val="24"/>
      <w:szCs w:val="24"/>
      <w:lang w:eastAsia="en-US"/>
    </w:rPr>
  </w:style>
  <w:style w:type="paragraph" w:customStyle="1" w:styleId="xl107">
    <w:name w:val="xl107"/>
    <w:basedOn w:val="a8"/>
    <w:rsid w:val="004A6C6B"/>
    <w:pPr>
      <w:pBdr>
        <w:top w:val="single" w:sz="4" w:space="0" w:color="auto"/>
        <w:left w:val="single" w:sz="4" w:space="0" w:color="auto"/>
        <w:bottom w:val="single" w:sz="4" w:space="0" w:color="auto"/>
        <w:right w:val="single" w:sz="4" w:space="0" w:color="auto"/>
      </w:pBdr>
      <w:shd w:val="clear" w:color="000000" w:fill="8DB4E2"/>
      <w:autoSpaceDE/>
      <w:autoSpaceDN/>
      <w:bidi w:val="0"/>
      <w:spacing w:before="100" w:beforeAutospacing="1" w:after="100" w:afterAutospacing="1" w:line="240" w:lineRule="auto"/>
      <w:jc w:val="center"/>
      <w:textAlignment w:val="center"/>
    </w:pPr>
    <w:rPr>
      <w:rFonts w:ascii="Times New Roman" w:hAnsi="Times New Roman" w:cs="Times New Roman"/>
      <w:sz w:val="24"/>
      <w:szCs w:val="24"/>
      <w:lang w:eastAsia="en-US"/>
    </w:rPr>
  </w:style>
  <w:style w:type="paragraph" w:customStyle="1" w:styleId="xl108">
    <w:name w:val="xl108"/>
    <w:basedOn w:val="a8"/>
    <w:rsid w:val="004A6C6B"/>
    <w:pPr>
      <w:pBdr>
        <w:top w:val="single" w:sz="4" w:space="0" w:color="auto"/>
        <w:left w:val="single" w:sz="4" w:space="0" w:color="auto"/>
        <w:bottom w:val="single" w:sz="4" w:space="0" w:color="auto"/>
        <w:right w:val="single" w:sz="4" w:space="0" w:color="auto"/>
      </w:pBdr>
      <w:shd w:val="clear" w:color="000000" w:fill="C5D9F1"/>
      <w:autoSpaceDE/>
      <w:autoSpaceDN/>
      <w:bidi w:val="0"/>
      <w:spacing w:before="100" w:beforeAutospacing="1" w:after="100" w:afterAutospacing="1" w:line="240" w:lineRule="auto"/>
      <w:jc w:val="center"/>
    </w:pPr>
    <w:rPr>
      <w:rFonts w:ascii="Times New Roman" w:hAnsi="Times New Roman" w:cs="Times New Roman"/>
      <w:sz w:val="24"/>
      <w:szCs w:val="24"/>
      <w:lang w:eastAsia="en-US"/>
    </w:rPr>
  </w:style>
  <w:style w:type="paragraph" w:customStyle="1" w:styleId="xl109">
    <w:name w:val="xl109"/>
    <w:basedOn w:val="a8"/>
    <w:rsid w:val="004A6C6B"/>
    <w:pPr>
      <w:pBdr>
        <w:top w:val="single" w:sz="4" w:space="0" w:color="auto"/>
        <w:left w:val="single" w:sz="4" w:space="0" w:color="auto"/>
        <w:bottom w:val="single" w:sz="4" w:space="0" w:color="auto"/>
        <w:right w:val="single" w:sz="4" w:space="0" w:color="auto"/>
      </w:pBdr>
      <w:shd w:val="clear" w:color="000000" w:fill="EBF1DE"/>
      <w:autoSpaceDE/>
      <w:autoSpaceDN/>
      <w:bidi w:val="0"/>
      <w:spacing w:before="100" w:beforeAutospacing="1" w:after="100" w:afterAutospacing="1" w:line="240" w:lineRule="auto"/>
      <w:jc w:val="center"/>
    </w:pPr>
    <w:rPr>
      <w:rFonts w:ascii="Times New Roman" w:hAnsi="Times New Roman" w:cs="Times New Roman"/>
      <w:sz w:val="24"/>
      <w:szCs w:val="24"/>
      <w:lang w:eastAsia="en-US"/>
    </w:rPr>
  </w:style>
  <w:style w:type="paragraph" w:customStyle="1" w:styleId="xl110">
    <w:name w:val="xl110"/>
    <w:basedOn w:val="a8"/>
    <w:rsid w:val="004A6C6B"/>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textAlignment w:val="center"/>
    </w:pPr>
    <w:rPr>
      <w:rFonts w:ascii="Times New Roman" w:hAnsi="Times New Roman" w:cs="Times New Roman"/>
      <w:sz w:val="24"/>
      <w:szCs w:val="24"/>
      <w:lang w:eastAsia="en-US"/>
    </w:rPr>
  </w:style>
  <w:style w:type="paragraph" w:customStyle="1" w:styleId="xl111">
    <w:name w:val="xl111"/>
    <w:basedOn w:val="a8"/>
    <w:rsid w:val="004A6C6B"/>
    <w:pPr>
      <w:pBdr>
        <w:left w:val="single" w:sz="4" w:space="0" w:color="auto"/>
        <w:right w:val="single" w:sz="4" w:space="0" w:color="auto"/>
      </w:pBdr>
      <w:autoSpaceDE/>
      <w:autoSpaceDN/>
      <w:bidi w:val="0"/>
      <w:spacing w:before="100" w:beforeAutospacing="1" w:after="100" w:afterAutospacing="1" w:line="240" w:lineRule="auto"/>
      <w:jc w:val="center"/>
      <w:textAlignment w:val="center"/>
    </w:pPr>
    <w:rPr>
      <w:rFonts w:ascii="Times New Roman" w:hAnsi="Times New Roman" w:cs="Times New Roman"/>
      <w:sz w:val="24"/>
      <w:szCs w:val="24"/>
      <w:lang w:eastAsia="en-US"/>
    </w:rPr>
  </w:style>
  <w:style w:type="paragraph" w:customStyle="1" w:styleId="xl112">
    <w:name w:val="xl112"/>
    <w:basedOn w:val="a8"/>
    <w:rsid w:val="004A6C6B"/>
    <w:pPr>
      <w:pBdr>
        <w:top w:val="single" w:sz="4" w:space="0" w:color="auto"/>
        <w:left w:val="single" w:sz="4" w:space="0" w:color="auto"/>
        <w:bottom w:val="single" w:sz="4" w:space="0" w:color="auto"/>
        <w:right w:val="single" w:sz="4" w:space="0" w:color="auto"/>
      </w:pBdr>
      <w:shd w:val="clear" w:color="000000" w:fill="FCD5B4"/>
      <w:autoSpaceDE/>
      <w:autoSpaceDN/>
      <w:bidi w:val="0"/>
      <w:spacing w:before="100" w:beforeAutospacing="1" w:after="100" w:afterAutospacing="1" w:line="240" w:lineRule="auto"/>
      <w:jc w:val="left"/>
      <w:textAlignment w:val="center"/>
    </w:pPr>
    <w:rPr>
      <w:rFonts w:ascii="Times New Roman" w:hAnsi="Times New Roman" w:cs="Times New Roman"/>
      <w:sz w:val="24"/>
      <w:szCs w:val="24"/>
      <w:lang w:eastAsia="en-US"/>
    </w:rPr>
  </w:style>
  <w:style w:type="paragraph" w:customStyle="1" w:styleId="xl113">
    <w:name w:val="xl113"/>
    <w:basedOn w:val="a8"/>
    <w:rsid w:val="004A6C6B"/>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center"/>
      <w:textAlignment w:val="center"/>
    </w:pPr>
    <w:rPr>
      <w:rFonts w:ascii="Times New Roman" w:hAnsi="Times New Roman" w:cs="Times New Roman"/>
      <w:b/>
      <w:bCs/>
      <w:sz w:val="24"/>
      <w:szCs w:val="24"/>
      <w:lang w:eastAsia="en-US"/>
    </w:rPr>
  </w:style>
  <w:style w:type="paragraph" w:customStyle="1" w:styleId="xl114">
    <w:name w:val="xl114"/>
    <w:basedOn w:val="a8"/>
    <w:rsid w:val="004A6C6B"/>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textAlignment w:val="center"/>
    </w:pPr>
    <w:rPr>
      <w:rFonts w:ascii="Times New Roman" w:hAnsi="Times New Roman" w:cs="Times New Roman"/>
      <w:b/>
      <w:bCs/>
      <w:sz w:val="24"/>
      <w:szCs w:val="24"/>
      <w:lang w:eastAsia="en-US"/>
    </w:rPr>
  </w:style>
  <w:style w:type="paragraph" w:customStyle="1" w:styleId="xl115">
    <w:name w:val="xl115"/>
    <w:basedOn w:val="a8"/>
    <w:rsid w:val="004A6C6B"/>
    <w:pPr>
      <w:pBdr>
        <w:top w:val="single" w:sz="4" w:space="0" w:color="auto"/>
        <w:left w:val="single" w:sz="4" w:space="0" w:color="auto"/>
        <w:bottom w:val="single" w:sz="4" w:space="0" w:color="auto"/>
        <w:right w:val="single" w:sz="4" w:space="0" w:color="auto"/>
      </w:pBdr>
      <w:shd w:val="clear" w:color="000000" w:fill="C5D9F1"/>
      <w:autoSpaceDE/>
      <w:autoSpaceDN/>
      <w:bidi w:val="0"/>
      <w:spacing w:before="100" w:beforeAutospacing="1" w:after="100" w:afterAutospacing="1" w:line="240" w:lineRule="auto"/>
      <w:jc w:val="left"/>
      <w:textAlignment w:val="center"/>
    </w:pPr>
    <w:rPr>
      <w:rFonts w:ascii="Times New Roman" w:hAnsi="Times New Roman" w:cs="Times New Roman"/>
      <w:sz w:val="24"/>
      <w:szCs w:val="24"/>
      <w:lang w:eastAsia="en-US"/>
    </w:rPr>
  </w:style>
  <w:style w:type="paragraph" w:customStyle="1" w:styleId="xl116">
    <w:name w:val="xl116"/>
    <w:basedOn w:val="a8"/>
    <w:rsid w:val="004A6C6B"/>
    <w:pPr>
      <w:pBdr>
        <w:top w:val="single" w:sz="4" w:space="0" w:color="auto"/>
        <w:left w:val="single" w:sz="4" w:space="0" w:color="auto"/>
        <w:bottom w:val="single" w:sz="4" w:space="0" w:color="auto"/>
        <w:right w:val="single" w:sz="4" w:space="0" w:color="auto"/>
      </w:pBdr>
      <w:shd w:val="clear" w:color="000000" w:fill="FCD5B4"/>
      <w:autoSpaceDE/>
      <w:autoSpaceDN/>
      <w:bidi w:val="0"/>
      <w:spacing w:before="100" w:beforeAutospacing="1" w:after="100" w:afterAutospacing="1" w:line="240" w:lineRule="auto"/>
      <w:jc w:val="center"/>
      <w:textAlignment w:val="center"/>
    </w:pPr>
    <w:rPr>
      <w:rFonts w:ascii="Times New Roman" w:hAnsi="Times New Roman" w:cs="Times New Roman"/>
      <w:sz w:val="24"/>
      <w:szCs w:val="24"/>
      <w:lang w:eastAsia="en-US"/>
    </w:rPr>
  </w:style>
  <w:style w:type="paragraph" w:customStyle="1" w:styleId="xl117">
    <w:name w:val="xl117"/>
    <w:basedOn w:val="a8"/>
    <w:rsid w:val="004A6C6B"/>
    <w:pPr>
      <w:pBdr>
        <w:top w:val="single" w:sz="4" w:space="0" w:color="auto"/>
        <w:left w:val="single" w:sz="4" w:space="0" w:color="auto"/>
        <w:bottom w:val="single" w:sz="4" w:space="0" w:color="auto"/>
        <w:right w:val="single" w:sz="4" w:space="0" w:color="auto"/>
      </w:pBdr>
      <w:shd w:val="clear" w:color="000000" w:fill="FCD5B4"/>
      <w:autoSpaceDE/>
      <w:autoSpaceDN/>
      <w:bidi w:val="0"/>
      <w:spacing w:before="100" w:beforeAutospacing="1" w:after="100" w:afterAutospacing="1" w:line="240" w:lineRule="auto"/>
      <w:jc w:val="center"/>
    </w:pPr>
    <w:rPr>
      <w:rFonts w:ascii="Times New Roman" w:hAnsi="Times New Roman" w:cs="Times New Roman"/>
      <w:sz w:val="24"/>
      <w:szCs w:val="24"/>
      <w:lang w:eastAsia="en-US"/>
    </w:rPr>
  </w:style>
  <w:style w:type="paragraph" w:customStyle="1" w:styleId="xl118">
    <w:name w:val="xl118"/>
    <w:basedOn w:val="a8"/>
    <w:rsid w:val="004A6C6B"/>
    <w:pPr>
      <w:autoSpaceDE/>
      <w:autoSpaceDN/>
      <w:bidi w:val="0"/>
      <w:spacing w:before="100" w:beforeAutospacing="1" w:after="100" w:afterAutospacing="1" w:line="240" w:lineRule="auto"/>
      <w:jc w:val="left"/>
      <w:textAlignment w:val="center"/>
    </w:pPr>
    <w:rPr>
      <w:rFonts w:ascii="Times New Roman" w:hAnsi="Times New Roman" w:cs="Times New Roman"/>
      <w:sz w:val="24"/>
      <w:szCs w:val="24"/>
      <w:lang w:eastAsia="en-US"/>
    </w:rPr>
  </w:style>
  <w:style w:type="paragraph" w:customStyle="1" w:styleId="xl119">
    <w:name w:val="xl119"/>
    <w:basedOn w:val="a8"/>
    <w:rsid w:val="004A6C6B"/>
    <w:pPr>
      <w:pBdr>
        <w:top w:val="single" w:sz="4" w:space="0" w:color="auto"/>
        <w:left w:val="single" w:sz="4" w:space="0" w:color="auto"/>
        <w:bottom w:val="single" w:sz="4" w:space="0" w:color="auto"/>
        <w:right w:val="single" w:sz="4" w:space="0" w:color="auto"/>
      </w:pBdr>
      <w:shd w:val="clear" w:color="000000" w:fill="C4D79B"/>
      <w:autoSpaceDE/>
      <w:autoSpaceDN/>
      <w:bidi w:val="0"/>
      <w:spacing w:before="100" w:beforeAutospacing="1" w:after="100" w:afterAutospacing="1" w:line="240" w:lineRule="auto"/>
      <w:jc w:val="right"/>
      <w:textAlignment w:val="center"/>
    </w:pPr>
    <w:rPr>
      <w:rFonts w:ascii="Times New Roman" w:hAnsi="Times New Roman" w:cs="Times New Roman"/>
      <w:sz w:val="24"/>
      <w:szCs w:val="24"/>
      <w:lang w:eastAsia="en-US"/>
    </w:rPr>
  </w:style>
  <w:style w:type="paragraph" w:customStyle="1" w:styleId="xl120">
    <w:name w:val="xl120"/>
    <w:basedOn w:val="a8"/>
    <w:rsid w:val="004A6C6B"/>
    <w:pPr>
      <w:pBdr>
        <w:top w:val="single" w:sz="4" w:space="0" w:color="auto"/>
        <w:left w:val="single" w:sz="4" w:space="0" w:color="auto"/>
        <w:bottom w:val="single" w:sz="4" w:space="0" w:color="auto"/>
        <w:right w:val="single" w:sz="4" w:space="0" w:color="auto"/>
      </w:pBdr>
      <w:shd w:val="clear" w:color="000000" w:fill="EBF1DE"/>
      <w:autoSpaceDE/>
      <w:autoSpaceDN/>
      <w:bidi w:val="0"/>
      <w:spacing w:before="100" w:beforeAutospacing="1" w:after="100" w:afterAutospacing="1" w:line="240" w:lineRule="auto"/>
      <w:jc w:val="right"/>
      <w:textAlignment w:val="center"/>
    </w:pPr>
    <w:rPr>
      <w:rFonts w:ascii="Times New Roman" w:hAnsi="Times New Roman" w:cs="Times New Roman"/>
      <w:sz w:val="24"/>
      <w:szCs w:val="24"/>
      <w:lang w:eastAsia="en-US"/>
    </w:rPr>
  </w:style>
  <w:style w:type="paragraph" w:customStyle="1" w:styleId="xl121">
    <w:name w:val="xl121"/>
    <w:basedOn w:val="a8"/>
    <w:rsid w:val="004A6C6B"/>
    <w:pPr>
      <w:pBdr>
        <w:top w:val="single" w:sz="4" w:space="0" w:color="auto"/>
        <w:left w:val="single" w:sz="4" w:space="0" w:color="auto"/>
        <w:bottom w:val="single" w:sz="4" w:space="0" w:color="auto"/>
        <w:right w:val="single" w:sz="4" w:space="0" w:color="auto"/>
      </w:pBdr>
      <w:shd w:val="clear" w:color="000000" w:fill="FCD5B4"/>
      <w:autoSpaceDE/>
      <w:autoSpaceDN/>
      <w:bidi w:val="0"/>
      <w:spacing w:before="100" w:beforeAutospacing="1" w:after="100" w:afterAutospacing="1" w:line="240" w:lineRule="auto"/>
      <w:jc w:val="right"/>
      <w:textAlignment w:val="center"/>
    </w:pPr>
    <w:rPr>
      <w:rFonts w:ascii="Times New Roman" w:hAnsi="Times New Roman" w:cs="Times New Roman"/>
      <w:sz w:val="24"/>
      <w:szCs w:val="24"/>
      <w:lang w:eastAsia="en-US"/>
    </w:rPr>
  </w:style>
  <w:style w:type="paragraph" w:customStyle="1" w:styleId="xl122">
    <w:name w:val="xl122"/>
    <w:basedOn w:val="a8"/>
    <w:rsid w:val="004A6C6B"/>
    <w:pPr>
      <w:pBdr>
        <w:top w:val="single" w:sz="4" w:space="0" w:color="auto"/>
        <w:left w:val="single" w:sz="4" w:space="0" w:color="auto"/>
        <w:bottom w:val="single" w:sz="4" w:space="0" w:color="auto"/>
        <w:right w:val="single" w:sz="4" w:space="0" w:color="auto"/>
      </w:pBdr>
      <w:shd w:val="clear" w:color="000000" w:fill="8DB4E2"/>
      <w:autoSpaceDE/>
      <w:autoSpaceDN/>
      <w:bidi w:val="0"/>
      <w:spacing w:before="100" w:beforeAutospacing="1" w:after="100" w:afterAutospacing="1" w:line="240" w:lineRule="auto"/>
      <w:jc w:val="right"/>
      <w:textAlignment w:val="center"/>
    </w:pPr>
    <w:rPr>
      <w:rFonts w:ascii="Times New Roman" w:hAnsi="Times New Roman" w:cs="Times New Roman"/>
      <w:sz w:val="24"/>
      <w:szCs w:val="24"/>
      <w:lang w:eastAsia="en-US"/>
    </w:rPr>
  </w:style>
  <w:style w:type="paragraph" w:customStyle="1" w:styleId="xl123">
    <w:name w:val="xl123"/>
    <w:basedOn w:val="a8"/>
    <w:rsid w:val="004A6C6B"/>
    <w:pPr>
      <w:autoSpaceDE/>
      <w:autoSpaceDN/>
      <w:bidi w:val="0"/>
      <w:spacing w:before="100" w:beforeAutospacing="1" w:after="100" w:afterAutospacing="1" w:line="240" w:lineRule="auto"/>
      <w:jc w:val="left"/>
      <w:textAlignment w:val="center"/>
    </w:pPr>
    <w:rPr>
      <w:rFonts w:ascii="Times New Roman" w:hAnsi="Times New Roman" w:cs="Times New Roman"/>
      <w:sz w:val="24"/>
      <w:szCs w:val="24"/>
      <w:lang w:eastAsia="en-US"/>
    </w:rPr>
  </w:style>
  <w:style w:type="paragraph" w:customStyle="1" w:styleId="xl124">
    <w:name w:val="xl124"/>
    <w:basedOn w:val="a8"/>
    <w:rsid w:val="004A6C6B"/>
    <w:pPr>
      <w:pBdr>
        <w:top w:val="single" w:sz="4" w:space="0" w:color="auto"/>
        <w:left w:val="single" w:sz="4" w:space="0" w:color="auto"/>
        <w:bottom w:val="single" w:sz="4" w:space="0" w:color="auto"/>
        <w:right w:val="single" w:sz="4" w:space="0" w:color="auto"/>
      </w:pBdr>
      <w:shd w:val="clear" w:color="000000" w:fill="00B0F0"/>
      <w:autoSpaceDE/>
      <w:autoSpaceDN/>
      <w:bidi w:val="0"/>
      <w:spacing w:before="100" w:beforeAutospacing="1" w:after="100" w:afterAutospacing="1" w:line="240" w:lineRule="auto"/>
      <w:jc w:val="left"/>
      <w:textAlignment w:val="center"/>
    </w:pPr>
    <w:rPr>
      <w:rFonts w:ascii="Times New Roman" w:hAnsi="Times New Roman" w:cs="Times New Roman"/>
      <w:b/>
      <w:bCs/>
      <w:sz w:val="28"/>
      <w:szCs w:val="28"/>
      <w:lang w:eastAsia="en-US"/>
    </w:rPr>
  </w:style>
  <w:style w:type="paragraph" w:customStyle="1" w:styleId="xl125">
    <w:name w:val="xl125"/>
    <w:basedOn w:val="a8"/>
    <w:rsid w:val="004A6C6B"/>
    <w:pPr>
      <w:pBdr>
        <w:top w:val="single" w:sz="4" w:space="0" w:color="auto"/>
        <w:left w:val="single" w:sz="4" w:space="0" w:color="auto"/>
        <w:bottom w:val="single" w:sz="4" w:space="0" w:color="auto"/>
        <w:right w:val="single" w:sz="4" w:space="0" w:color="auto"/>
      </w:pBdr>
      <w:shd w:val="clear" w:color="000000" w:fill="00B0F0"/>
      <w:autoSpaceDE/>
      <w:autoSpaceDN/>
      <w:bidi w:val="0"/>
      <w:spacing w:before="100" w:beforeAutospacing="1" w:after="100" w:afterAutospacing="1" w:line="240" w:lineRule="auto"/>
      <w:jc w:val="center"/>
      <w:textAlignment w:val="center"/>
    </w:pPr>
    <w:rPr>
      <w:rFonts w:ascii="Times New Roman" w:hAnsi="Times New Roman" w:cs="Times New Roman"/>
      <w:sz w:val="28"/>
      <w:szCs w:val="28"/>
      <w:lang w:eastAsia="en-US"/>
    </w:rPr>
  </w:style>
  <w:style w:type="paragraph" w:customStyle="1" w:styleId="xl126">
    <w:name w:val="xl126"/>
    <w:basedOn w:val="a8"/>
    <w:rsid w:val="004A6C6B"/>
    <w:pPr>
      <w:pBdr>
        <w:top w:val="single" w:sz="4" w:space="0" w:color="auto"/>
        <w:left w:val="single" w:sz="4" w:space="0" w:color="auto"/>
        <w:bottom w:val="single" w:sz="4" w:space="0" w:color="auto"/>
        <w:right w:val="single" w:sz="4" w:space="0" w:color="auto"/>
      </w:pBdr>
      <w:shd w:val="clear" w:color="000000" w:fill="00B0F0"/>
      <w:autoSpaceDE/>
      <w:autoSpaceDN/>
      <w:bidi w:val="0"/>
      <w:spacing w:before="100" w:beforeAutospacing="1" w:after="100" w:afterAutospacing="1" w:line="240" w:lineRule="auto"/>
      <w:jc w:val="right"/>
      <w:textAlignment w:val="center"/>
    </w:pPr>
    <w:rPr>
      <w:rFonts w:ascii="Times New Roman" w:hAnsi="Times New Roman" w:cs="Times New Roman"/>
      <w:sz w:val="28"/>
      <w:szCs w:val="28"/>
      <w:lang w:eastAsia="en-US"/>
    </w:rPr>
  </w:style>
  <w:style w:type="paragraph" w:customStyle="1" w:styleId="xl127">
    <w:name w:val="xl127"/>
    <w:basedOn w:val="a8"/>
    <w:rsid w:val="004A6C6B"/>
    <w:pPr>
      <w:pBdr>
        <w:top w:val="single" w:sz="4" w:space="0" w:color="auto"/>
        <w:left w:val="single" w:sz="4" w:space="0" w:color="auto"/>
        <w:bottom w:val="single" w:sz="4" w:space="0" w:color="auto"/>
        <w:right w:val="single" w:sz="4" w:space="0" w:color="auto"/>
      </w:pBdr>
      <w:shd w:val="clear" w:color="000000" w:fill="92D050"/>
      <w:autoSpaceDE/>
      <w:autoSpaceDN/>
      <w:bidi w:val="0"/>
      <w:spacing w:before="100" w:beforeAutospacing="1" w:after="100" w:afterAutospacing="1" w:line="240" w:lineRule="auto"/>
      <w:jc w:val="left"/>
      <w:textAlignment w:val="center"/>
    </w:pPr>
    <w:rPr>
      <w:rFonts w:ascii="Times New Roman" w:hAnsi="Times New Roman" w:cs="Times New Roman"/>
      <w:b/>
      <w:bCs/>
      <w:sz w:val="28"/>
      <w:szCs w:val="28"/>
      <w:lang w:eastAsia="en-US"/>
    </w:rPr>
  </w:style>
  <w:style w:type="paragraph" w:customStyle="1" w:styleId="xl128">
    <w:name w:val="xl128"/>
    <w:basedOn w:val="a8"/>
    <w:rsid w:val="004A6C6B"/>
    <w:pPr>
      <w:pBdr>
        <w:top w:val="single" w:sz="4" w:space="0" w:color="auto"/>
        <w:left w:val="single" w:sz="4" w:space="0" w:color="auto"/>
        <w:bottom w:val="single" w:sz="4" w:space="0" w:color="auto"/>
        <w:right w:val="single" w:sz="4" w:space="0" w:color="auto"/>
      </w:pBdr>
      <w:shd w:val="clear" w:color="000000" w:fill="92D050"/>
      <w:autoSpaceDE/>
      <w:autoSpaceDN/>
      <w:bidi w:val="0"/>
      <w:spacing w:before="100" w:beforeAutospacing="1" w:after="100" w:afterAutospacing="1" w:line="240" w:lineRule="auto"/>
      <w:jc w:val="center"/>
      <w:textAlignment w:val="center"/>
    </w:pPr>
    <w:rPr>
      <w:rFonts w:ascii="Times New Roman" w:hAnsi="Times New Roman" w:cs="Times New Roman"/>
      <w:sz w:val="28"/>
      <w:szCs w:val="28"/>
      <w:lang w:eastAsia="en-US"/>
    </w:rPr>
  </w:style>
  <w:style w:type="paragraph" w:customStyle="1" w:styleId="xl129">
    <w:name w:val="xl129"/>
    <w:basedOn w:val="a8"/>
    <w:rsid w:val="004A6C6B"/>
    <w:pPr>
      <w:pBdr>
        <w:top w:val="single" w:sz="4" w:space="0" w:color="auto"/>
        <w:left w:val="single" w:sz="4" w:space="0" w:color="auto"/>
        <w:bottom w:val="single" w:sz="4" w:space="0" w:color="auto"/>
        <w:right w:val="single" w:sz="4" w:space="0" w:color="auto"/>
      </w:pBdr>
      <w:shd w:val="clear" w:color="000000" w:fill="EBF1DE"/>
      <w:autoSpaceDE/>
      <w:autoSpaceDN/>
      <w:bidi w:val="0"/>
      <w:spacing w:before="100" w:beforeAutospacing="1" w:after="100" w:afterAutospacing="1" w:line="240" w:lineRule="auto"/>
      <w:jc w:val="right"/>
      <w:textAlignment w:val="center"/>
    </w:pPr>
    <w:rPr>
      <w:rFonts w:ascii="Times New Roman" w:hAnsi="Times New Roman" w:cs="Times New Roman"/>
      <w:sz w:val="24"/>
      <w:szCs w:val="24"/>
      <w:lang w:eastAsia="en-US"/>
    </w:rPr>
  </w:style>
  <w:style w:type="paragraph" w:customStyle="1" w:styleId="xl130">
    <w:name w:val="xl130"/>
    <w:basedOn w:val="a8"/>
    <w:rsid w:val="004A6C6B"/>
    <w:pPr>
      <w:pBdr>
        <w:top w:val="single" w:sz="4" w:space="0" w:color="auto"/>
        <w:left w:val="single" w:sz="4" w:space="0" w:color="auto"/>
        <w:bottom w:val="single" w:sz="4" w:space="0" w:color="auto"/>
        <w:right w:val="single" w:sz="4" w:space="0" w:color="auto"/>
      </w:pBdr>
      <w:shd w:val="clear" w:color="000000" w:fill="EBF1DE"/>
      <w:autoSpaceDE/>
      <w:autoSpaceDN/>
      <w:bidi w:val="0"/>
      <w:spacing w:before="100" w:beforeAutospacing="1" w:after="100" w:afterAutospacing="1" w:line="240" w:lineRule="auto"/>
      <w:jc w:val="center"/>
      <w:textAlignment w:val="center"/>
    </w:pPr>
    <w:rPr>
      <w:rFonts w:ascii="Times New Roman" w:hAnsi="Times New Roman" w:cs="Times New Roman"/>
      <w:sz w:val="24"/>
      <w:szCs w:val="24"/>
      <w:lang w:eastAsia="en-US"/>
    </w:rPr>
  </w:style>
  <w:style w:type="paragraph" w:customStyle="1" w:styleId="xl131">
    <w:name w:val="xl131"/>
    <w:basedOn w:val="a8"/>
    <w:rsid w:val="004A6C6B"/>
    <w:pPr>
      <w:pBdr>
        <w:left w:val="single" w:sz="4" w:space="0" w:color="auto"/>
        <w:right w:val="single" w:sz="4" w:space="0" w:color="auto"/>
      </w:pBdr>
      <w:autoSpaceDE/>
      <w:autoSpaceDN/>
      <w:bidi w:val="0"/>
      <w:spacing w:before="100" w:beforeAutospacing="1" w:after="100" w:afterAutospacing="1" w:line="240" w:lineRule="auto"/>
      <w:jc w:val="left"/>
      <w:textAlignment w:val="center"/>
    </w:pPr>
    <w:rPr>
      <w:rFonts w:ascii="Times New Roman" w:hAnsi="Times New Roman" w:cs="Times New Roman"/>
      <w:sz w:val="24"/>
      <w:szCs w:val="24"/>
      <w:lang w:eastAsia="en-US"/>
    </w:rPr>
  </w:style>
  <w:style w:type="paragraph" w:customStyle="1" w:styleId="xl132">
    <w:name w:val="xl132"/>
    <w:basedOn w:val="a8"/>
    <w:rsid w:val="004A6C6B"/>
    <w:pPr>
      <w:pBdr>
        <w:top w:val="single" w:sz="4" w:space="0" w:color="auto"/>
        <w:left w:val="single" w:sz="4" w:space="0" w:color="auto"/>
        <w:bottom w:val="single" w:sz="4" w:space="0" w:color="auto"/>
        <w:right w:val="single" w:sz="4" w:space="0" w:color="auto"/>
      </w:pBdr>
      <w:shd w:val="clear" w:color="000000" w:fill="E26B0A"/>
      <w:autoSpaceDE/>
      <w:autoSpaceDN/>
      <w:bidi w:val="0"/>
      <w:spacing w:before="100" w:beforeAutospacing="1" w:after="100" w:afterAutospacing="1" w:line="240" w:lineRule="auto"/>
      <w:jc w:val="left"/>
      <w:textAlignment w:val="center"/>
    </w:pPr>
    <w:rPr>
      <w:rFonts w:ascii="Times New Roman" w:hAnsi="Times New Roman" w:cs="Times New Roman"/>
      <w:b/>
      <w:bCs/>
      <w:sz w:val="28"/>
      <w:szCs w:val="28"/>
      <w:lang w:eastAsia="en-US"/>
    </w:rPr>
  </w:style>
  <w:style w:type="paragraph" w:customStyle="1" w:styleId="xl133">
    <w:name w:val="xl133"/>
    <w:basedOn w:val="a8"/>
    <w:rsid w:val="004A6C6B"/>
    <w:pPr>
      <w:pBdr>
        <w:top w:val="single" w:sz="4" w:space="0" w:color="auto"/>
        <w:left w:val="single" w:sz="4" w:space="0" w:color="auto"/>
        <w:bottom w:val="single" w:sz="4" w:space="0" w:color="auto"/>
        <w:right w:val="single" w:sz="4" w:space="0" w:color="auto"/>
      </w:pBdr>
      <w:shd w:val="clear" w:color="000000" w:fill="E26B0A"/>
      <w:autoSpaceDE/>
      <w:autoSpaceDN/>
      <w:bidi w:val="0"/>
      <w:spacing w:before="100" w:beforeAutospacing="1" w:after="100" w:afterAutospacing="1" w:line="240" w:lineRule="auto"/>
      <w:jc w:val="center"/>
      <w:textAlignment w:val="center"/>
    </w:pPr>
    <w:rPr>
      <w:rFonts w:ascii="Times New Roman" w:hAnsi="Times New Roman" w:cs="Times New Roman"/>
      <w:b/>
      <w:bCs/>
      <w:sz w:val="24"/>
      <w:szCs w:val="24"/>
      <w:lang w:eastAsia="en-US"/>
    </w:rPr>
  </w:style>
  <w:style w:type="paragraph" w:customStyle="1" w:styleId="xl134">
    <w:name w:val="xl134"/>
    <w:basedOn w:val="a8"/>
    <w:rsid w:val="004A6C6B"/>
    <w:pPr>
      <w:pBdr>
        <w:top w:val="single" w:sz="4" w:space="0" w:color="auto"/>
        <w:left w:val="single" w:sz="4" w:space="0" w:color="auto"/>
        <w:bottom w:val="single" w:sz="4" w:space="0" w:color="auto"/>
        <w:right w:val="single" w:sz="4" w:space="0" w:color="auto"/>
      </w:pBdr>
      <w:shd w:val="clear" w:color="000000" w:fill="E26B0A"/>
      <w:autoSpaceDE/>
      <w:autoSpaceDN/>
      <w:bidi w:val="0"/>
      <w:spacing w:before="100" w:beforeAutospacing="1" w:after="100" w:afterAutospacing="1" w:line="240" w:lineRule="auto"/>
      <w:jc w:val="right"/>
      <w:textAlignment w:val="center"/>
    </w:pPr>
    <w:rPr>
      <w:rFonts w:ascii="Times New Roman" w:hAnsi="Times New Roman" w:cs="Times New Roman"/>
      <w:b/>
      <w:bCs/>
      <w:sz w:val="24"/>
      <w:szCs w:val="24"/>
      <w:lang w:eastAsia="en-US"/>
    </w:rPr>
  </w:style>
  <w:style w:type="paragraph" w:customStyle="1" w:styleId="xl135">
    <w:name w:val="xl135"/>
    <w:basedOn w:val="a8"/>
    <w:rsid w:val="004A6C6B"/>
    <w:pPr>
      <w:pBdr>
        <w:top w:val="single" w:sz="4" w:space="0" w:color="auto"/>
        <w:left w:val="single" w:sz="4" w:space="0" w:color="auto"/>
        <w:bottom w:val="single" w:sz="4" w:space="0" w:color="auto"/>
        <w:right w:val="single" w:sz="4" w:space="0" w:color="auto"/>
      </w:pBdr>
      <w:shd w:val="clear" w:color="000000" w:fill="FCD5B4"/>
      <w:autoSpaceDE/>
      <w:autoSpaceDN/>
      <w:bidi w:val="0"/>
      <w:spacing w:before="100" w:beforeAutospacing="1" w:after="100" w:afterAutospacing="1" w:line="240" w:lineRule="auto"/>
      <w:jc w:val="center"/>
      <w:textAlignment w:val="center"/>
    </w:pPr>
    <w:rPr>
      <w:rFonts w:ascii="Times New Roman" w:hAnsi="Times New Roman" w:cs="Times New Roman"/>
      <w:sz w:val="24"/>
      <w:szCs w:val="24"/>
      <w:lang w:eastAsia="en-US"/>
    </w:rPr>
  </w:style>
  <w:style w:type="paragraph" w:customStyle="1" w:styleId="xl136">
    <w:name w:val="xl136"/>
    <w:basedOn w:val="a8"/>
    <w:rsid w:val="004A6C6B"/>
    <w:pPr>
      <w:pBdr>
        <w:top w:val="single" w:sz="4" w:space="0" w:color="auto"/>
        <w:left w:val="single" w:sz="4" w:space="0" w:color="auto"/>
        <w:bottom w:val="single" w:sz="4" w:space="0" w:color="auto"/>
        <w:right w:val="single" w:sz="4" w:space="0" w:color="auto"/>
      </w:pBdr>
      <w:shd w:val="clear" w:color="000000" w:fill="FCD5B4"/>
      <w:autoSpaceDE/>
      <w:autoSpaceDN/>
      <w:bidi w:val="0"/>
      <w:spacing w:before="100" w:beforeAutospacing="1" w:after="100" w:afterAutospacing="1" w:line="240" w:lineRule="auto"/>
      <w:jc w:val="left"/>
      <w:textAlignment w:val="center"/>
    </w:pPr>
    <w:rPr>
      <w:rFonts w:ascii="Times New Roman" w:hAnsi="Times New Roman" w:cs="Times New Roman"/>
      <w:sz w:val="24"/>
      <w:szCs w:val="24"/>
      <w:lang w:eastAsia="en-US"/>
    </w:rPr>
  </w:style>
  <w:style w:type="paragraph" w:customStyle="1" w:styleId="xl137">
    <w:name w:val="xl137"/>
    <w:basedOn w:val="a8"/>
    <w:rsid w:val="004A6C6B"/>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center"/>
      <w:textAlignment w:val="center"/>
    </w:pPr>
    <w:rPr>
      <w:rFonts w:ascii="Times New Roman" w:hAnsi="Times New Roman" w:cs="David"/>
      <w:color w:val="FF0000"/>
      <w:sz w:val="24"/>
      <w:szCs w:val="24"/>
      <w:lang w:eastAsia="en-US"/>
    </w:rPr>
  </w:style>
  <w:style w:type="paragraph" w:customStyle="1" w:styleId="xl138">
    <w:name w:val="xl138"/>
    <w:basedOn w:val="a8"/>
    <w:rsid w:val="004A6C6B"/>
    <w:pPr>
      <w:pBdr>
        <w:top w:val="single" w:sz="4" w:space="0" w:color="auto"/>
        <w:left w:val="single" w:sz="4" w:space="0" w:color="auto"/>
        <w:bottom w:val="single" w:sz="4" w:space="0" w:color="auto"/>
        <w:right w:val="single" w:sz="4" w:space="0" w:color="auto"/>
      </w:pBdr>
      <w:shd w:val="clear" w:color="000000" w:fill="D9D9D9"/>
      <w:autoSpaceDE/>
      <w:autoSpaceDN/>
      <w:bidi w:val="0"/>
      <w:spacing w:before="100" w:beforeAutospacing="1" w:after="100" w:afterAutospacing="1" w:line="240" w:lineRule="auto"/>
      <w:jc w:val="center"/>
      <w:textAlignment w:val="center"/>
    </w:pPr>
    <w:rPr>
      <w:rFonts w:ascii="Times New Roman" w:hAnsi="Times New Roman" w:cs="Times New Roman"/>
      <w:b/>
      <w:bCs/>
      <w:color w:val="FF0000"/>
      <w:sz w:val="24"/>
      <w:szCs w:val="24"/>
      <w:lang w:eastAsia="en-US"/>
    </w:rPr>
  </w:style>
  <w:style w:type="paragraph" w:customStyle="1" w:styleId="xl139">
    <w:name w:val="xl139"/>
    <w:basedOn w:val="a8"/>
    <w:rsid w:val="004A6C6B"/>
    <w:pPr>
      <w:pBdr>
        <w:top w:val="single" w:sz="4" w:space="0" w:color="auto"/>
        <w:left w:val="single" w:sz="4" w:space="0" w:color="auto"/>
        <w:bottom w:val="single" w:sz="4" w:space="0" w:color="auto"/>
        <w:right w:val="single" w:sz="4" w:space="0" w:color="auto"/>
      </w:pBdr>
      <w:shd w:val="clear" w:color="000000" w:fill="D9D9D9"/>
      <w:autoSpaceDE/>
      <w:autoSpaceDN/>
      <w:bidi w:val="0"/>
      <w:spacing w:before="100" w:beforeAutospacing="1" w:after="100" w:afterAutospacing="1" w:line="240" w:lineRule="auto"/>
      <w:jc w:val="center"/>
      <w:textAlignment w:val="center"/>
    </w:pPr>
    <w:rPr>
      <w:rFonts w:ascii="Times New Roman" w:hAnsi="Times New Roman" w:cs="Times New Roman"/>
      <w:b/>
      <w:bCs/>
      <w:color w:val="FF0000"/>
      <w:sz w:val="24"/>
      <w:szCs w:val="24"/>
      <w:lang w:eastAsia="en-US"/>
    </w:rPr>
  </w:style>
  <w:style w:type="paragraph" w:customStyle="1" w:styleId="xl140">
    <w:name w:val="xl140"/>
    <w:basedOn w:val="a8"/>
    <w:rsid w:val="004A6C6B"/>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center"/>
      <w:textAlignment w:val="center"/>
    </w:pPr>
    <w:rPr>
      <w:rFonts w:ascii="Times New Roman" w:hAnsi="Times New Roman" w:cs="Times New Roman"/>
      <w:color w:val="FF0000"/>
      <w:sz w:val="24"/>
      <w:szCs w:val="24"/>
      <w:lang w:eastAsia="en-US"/>
    </w:rPr>
  </w:style>
  <w:style w:type="paragraph" w:customStyle="1" w:styleId="xl141">
    <w:name w:val="xl141"/>
    <w:basedOn w:val="a8"/>
    <w:rsid w:val="004A6C6B"/>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center"/>
    </w:pPr>
    <w:rPr>
      <w:rFonts w:ascii="Times New Roman" w:hAnsi="Times New Roman" w:cs="Times New Roman"/>
      <w:color w:val="FF0000"/>
      <w:sz w:val="24"/>
      <w:szCs w:val="24"/>
      <w:lang w:eastAsia="en-US"/>
    </w:rPr>
  </w:style>
  <w:style w:type="paragraph" w:customStyle="1" w:styleId="xl142">
    <w:name w:val="xl142"/>
    <w:basedOn w:val="a8"/>
    <w:rsid w:val="004A6C6B"/>
    <w:pPr>
      <w:pBdr>
        <w:top w:val="single" w:sz="4" w:space="0" w:color="auto"/>
        <w:left w:val="single" w:sz="4" w:space="0" w:color="auto"/>
        <w:bottom w:val="single" w:sz="4" w:space="0" w:color="auto"/>
        <w:right w:val="single" w:sz="4" w:space="0" w:color="auto"/>
      </w:pBdr>
      <w:shd w:val="clear" w:color="000000" w:fill="92D050"/>
      <w:autoSpaceDE/>
      <w:autoSpaceDN/>
      <w:bidi w:val="0"/>
      <w:spacing w:before="100" w:beforeAutospacing="1" w:after="100" w:afterAutospacing="1" w:line="240" w:lineRule="auto"/>
      <w:jc w:val="left"/>
      <w:textAlignment w:val="center"/>
    </w:pPr>
    <w:rPr>
      <w:rFonts w:ascii="Times New Roman" w:hAnsi="Times New Roman" w:cs="Times New Roman"/>
      <w:sz w:val="24"/>
      <w:szCs w:val="24"/>
      <w:lang w:eastAsia="en-US"/>
    </w:rPr>
  </w:style>
  <w:style w:type="paragraph" w:customStyle="1" w:styleId="xl143">
    <w:name w:val="xl143"/>
    <w:basedOn w:val="a8"/>
    <w:rsid w:val="004A6C6B"/>
    <w:pPr>
      <w:pBdr>
        <w:top w:val="single" w:sz="4" w:space="0" w:color="auto"/>
        <w:left w:val="single" w:sz="4" w:space="0" w:color="auto"/>
        <w:bottom w:val="single" w:sz="4" w:space="0" w:color="auto"/>
        <w:right w:val="single" w:sz="4" w:space="0" w:color="auto"/>
      </w:pBdr>
      <w:shd w:val="clear" w:color="000000" w:fill="92D050"/>
      <w:autoSpaceDE/>
      <w:autoSpaceDN/>
      <w:bidi w:val="0"/>
      <w:spacing w:before="100" w:beforeAutospacing="1" w:after="100" w:afterAutospacing="1" w:line="240" w:lineRule="auto"/>
      <w:jc w:val="center"/>
      <w:textAlignment w:val="center"/>
    </w:pPr>
    <w:rPr>
      <w:rFonts w:ascii="Times New Roman" w:hAnsi="Times New Roman" w:cs="Times New Roman"/>
      <w:sz w:val="24"/>
      <w:szCs w:val="24"/>
      <w:lang w:eastAsia="en-US"/>
    </w:rPr>
  </w:style>
  <w:style w:type="paragraph" w:customStyle="1" w:styleId="xl144">
    <w:name w:val="xl144"/>
    <w:basedOn w:val="a8"/>
    <w:rsid w:val="004A6C6B"/>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left"/>
      <w:textAlignment w:val="center"/>
    </w:pPr>
    <w:rPr>
      <w:rFonts w:ascii="Times New Roman" w:hAnsi="Times New Roman" w:cs="Times New Roman"/>
      <w:b/>
      <w:bCs/>
      <w:sz w:val="24"/>
      <w:szCs w:val="24"/>
      <w:lang w:eastAsia="en-US"/>
    </w:rPr>
  </w:style>
  <w:style w:type="paragraph" w:customStyle="1" w:styleId="xl145">
    <w:name w:val="xl145"/>
    <w:basedOn w:val="a8"/>
    <w:rsid w:val="004A6C6B"/>
    <w:pPr>
      <w:pBdr>
        <w:top w:val="single" w:sz="4" w:space="0" w:color="auto"/>
        <w:left w:val="single" w:sz="4" w:space="0" w:color="auto"/>
        <w:bottom w:val="single" w:sz="4" w:space="0" w:color="auto"/>
        <w:right w:val="single" w:sz="4" w:space="0" w:color="auto"/>
      </w:pBdr>
      <w:shd w:val="clear" w:color="000000" w:fill="D9D9D9"/>
      <w:autoSpaceDE/>
      <w:autoSpaceDN/>
      <w:bidi w:val="0"/>
      <w:spacing w:before="100" w:beforeAutospacing="1" w:after="100" w:afterAutospacing="1" w:line="240" w:lineRule="auto"/>
      <w:jc w:val="center"/>
      <w:textAlignment w:val="center"/>
    </w:pPr>
    <w:rPr>
      <w:rFonts w:ascii="Times New Roman" w:hAnsi="Times New Roman" w:cs="Times New Roman"/>
      <w:b/>
      <w:bCs/>
      <w:sz w:val="24"/>
      <w:szCs w:val="24"/>
      <w:u w:val="single"/>
      <w:lang w:eastAsia="en-US"/>
    </w:rPr>
  </w:style>
  <w:style w:type="paragraph" w:customStyle="1" w:styleId="xl146">
    <w:name w:val="xl146"/>
    <w:basedOn w:val="a8"/>
    <w:rsid w:val="004A6C6B"/>
    <w:pPr>
      <w:pBdr>
        <w:top w:val="single" w:sz="4" w:space="0" w:color="auto"/>
        <w:left w:val="single" w:sz="4" w:space="0" w:color="auto"/>
        <w:bottom w:val="single" w:sz="4" w:space="0" w:color="auto"/>
        <w:right w:val="single" w:sz="4" w:space="0" w:color="auto"/>
      </w:pBdr>
      <w:shd w:val="clear" w:color="000000" w:fill="C5D9F1"/>
      <w:autoSpaceDE/>
      <w:autoSpaceDN/>
      <w:bidi w:val="0"/>
      <w:spacing w:before="100" w:beforeAutospacing="1" w:after="100" w:afterAutospacing="1" w:line="240" w:lineRule="auto"/>
      <w:jc w:val="left"/>
    </w:pPr>
    <w:rPr>
      <w:rFonts w:ascii="Times New Roman" w:hAnsi="Times New Roman" w:cs="Times New Roman"/>
      <w:b/>
      <w:bCs/>
      <w:sz w:val="18"/>
      <w:szCs w:val="18"/>
      <w:lang w:eastAsia="en-US"/>
    </w:rPr>
  </w:style>
  <w:style w:type="paragraph" w:customStyle="1" w:styleId="xl147">
    <w:name w:val="xl147"/>
    <w:basedOn w:val="a8"/>
    <w:rsid w:val="004A6C6B"/>
    <w:pPr>
      <w:pBdr>
        <w:top w:val="single" w:sz="4" w:space="0" w:color="auto"/>
        <w:left w:val="single" w:sz="4" w:space="0" w:color="auto"/>
        <w:bottom w:val="single" w:sz="4" w:space="0" w:color="auto"/>
        <w:right w:val="single" w:sz="4" w:space="0" w:color="auto"/>
      </w:pBdr>
      <w:shd w:val="clear" w:color="000000" w:fill="FFFF00"/>
      <w:autoSpaceDE/>
      <w:autoSpaceDN/>
      <w:bidi w:val="0"/>
      <w:spacing w:before="100" w:beforeAutospacing="1" w:after="100" w:afterAutospacing="1" w:line="240" w:lineRule="auto"/>
      <w:jc w:val="right"/>
      <w:textAlignment w:val="center"/>
    </w:pPr>
    <w:rPr>
      <w:rFonts w:ascii="Times New Roman" w:hAnsi="Times New Roman" w:cs="Times New Roman"/>
      <w:sz w:val="24"/>
      <w:szCs w:val="24"/>
      <w:lang w:eastAsia="en-US"/>
    </w:rPr>
  </w:style>
  <w:style w:type="paragraph" w:customStyle="1" w:styleId="xl148">
    <w:name w:val="xl148"/>
    <w:basedOn w:val="a8"/>
    <w:rsid w:val="004A6C6B"/>
    <w:pPr>
      <w:pBdr>
        <w:top w:val="single" w:sz="4" w:space="0" w:color="auto"/>
        <w:left w:val="single" w:sz="4" w:space="0" w:color="auto"/>
        <w:bottom w:val="single" w:sz="4" w:space="0" w:color="auto"/>
        <w:right w:val="single" w:sz="4" w:space="0" w:color="auto"/>
      </w:pBdr>
      <w:shd w:val="clear" w:color="000000" w:fill="FFFF00"/>
      <w:autoSpaceDE/>
      <w:autoSpaceDN/>
      <w:bidi w:val="0"/>
      <w:spacing w:before="100" w:beforeAutospacing="1" w:after="100" w:afterAutospacing="1" w:line="240" w:lineRule="auto"/>
      <w:jc w:val="left"/>
      <w:textAlignment w:val="center"/>
    </w:pPr>
    <w:rPr>
      <w:rFonts w:ascii="Times New Roman" w:hAnsi="Times New Roman" w:cs="Times New Roman"/>
      <w:sz w:val="24"/>
      <w:szCs w:val="24"/>
      <w:lang w:eastAsia="en-US"/>
    </w:rPr>
  </w:style>
  <w:style w:type="character" w:customStyle="1" w:styleId="2ff1">
    <w:name w:val="מספור 2 תו"/>
    <w:basedOn w:val="aa"/>
    <w:link w:val="22"/>
    <w:locked/>
    <w:rsid w:val="00A82550"/>
    <w:rPr>
      <w:rFonts w:ascii="Times New Roman" w:eastAsia="Times New Roman" w:hAnsi="Times New Roman" w:cs="David"/>
      <w:sz w:val="24"/>
      <w:szCs w:val="24"/>
    </w:rPr>
  </w:style>
  <w:style w:type="paragraph" w:customStyle="1" w:styleId="afffffff">
    <w:name w:val="פסקה א"/>
    <w:basedOn w:val="a8"/>
    <w:uiPriority w:val="99"/>
    <w:rsid w:val="00485A54"/>
    <w:pPr>
      <w:tabs>
        <w:tab w:val="left" w:pos="1134"/>
        <w:tab w:val="left" w:pos="1701"/>
        <w:tab w:val="left" w:pos="2268"/>
        <w:tab w:val="left" w:pos="2835"/>
        <w:tab w:val="right" w:pos="6804"/>
        <w:tab w:val="right" w:pos="7371"/>
        <w:tab w:val="right" w:pos="7938"/>
      </w:tabs>
      <w:autoSpaceDE/>
      <w:autoSpaceDN/>
      <w:spacing w:line="320" w:lineRule="exact"/>
      <w:ind w:left="567" w:hanging="567"/>
    </w:pPr>
    <w:rPr>
      <w:rFonts w:ascii="Times New Roman" w:hAnsi="Times New Roman" w:cs="David"/>
      <w:spacing w:val="6"/>
      <w:sz w:val="24"/>
      <w:szCs w:val="24"/>
    </w:rPr>
  </w:style>
  <w:style w:type="paragraph" w:customStyle="1" w:styleId="1ff8">
    <w:name w:val="חתימה1"/>
    <w:basedOn w:val="a8"/>
    <w:uiPriority w:val="99"/>
    <w:rsid w:val="00485A54"/>
    <w:pPr>
      <w:autoSpaceDE/>
      <w:autoSpaceDN/>
      <w:spacing w:line="240" w:lineRule="auto"/>
      <w:ind w:left="-694"/>
      <w:jc w:val="left"/>
    </w:pPr>
    <w:rPr>
      <w:rFonts w:ascii="Arial" w:hAnsi="Arial" w:cs="David"/>
      <w:sz w:val="24"/>
      <w:szCs w:val="24"/>
      <w:lang w:eastAsia="en-US"/>
    </w:rPr>
  </w:style>
  <w:style w:type="paragraph" w:customStyle="1" w:styleId="1-">
    <w:name w:val="1-כותרת"/>
    <w:rsid w:val="00485A54"/>
    <w:pPr>
      <w:widowControl w:val="0"/>
      <w:spacing w:after="0" w:line="240" w:lineRule="auto"/>
    </w:pPr>
    <w:rPr>
      <w:rFonts w:ascii="Times New Roman" w:eastAsia="Times New Roman" w:hAnsi="Times New Roman" w:cs="QDavid"/>
      <w:b/>
      <w:snapToGrid w:val="0"/>
      <w:sz w:val="20"/>
      <w:szCs w:val="20"/>
      <w:lang w:eastAsia="he-IL"/>
    </w:rPr>
  </w:style>
  <w:style w:type="paragraph" w:customStyle="1" w:styleId="1ff9">
    <w:name w:val="פיסקה1"/>
    <w:basedOn w:val="a8"/>
    <w:rsid w:val="00485A54"/>
    <w:pPr>
      <w:tabs>
        <w:tab w:val="left" w:pos="1800"/>
      </w:tabs>
      <w:overflowPunct w:val="0"/>
      <w:adjustRightInd w:val="0"/>
      <w:spacing w:line="240" w:lineRule="auto"/>
      <w:ind w:left="284"/>
      <w:textAlignment w:val="baseline"/>
    </w:pPr>
    <w:rPr>
      <w:rFonts w:ascii="Times New Roman" w:hAnsi="Times New Roman" w:cs="FrankRuehl"/>
      <w:noProof/>
      <w:sz w:val="24"/>
      <w:szCs w:val="26"/>
    </w:rPr>
  </w:style>
  <w:style w:type="paragraph" w:customStyle="1" w:styleId="CharChar0">
    <w:name w:val="תו תו Char Char תו תו"/>
    <w:basedOn w:val="a8"/>
    <w:rsid w:val="00485A54"/>
    <w:pPr>
      <w:autoSpaceDE/>
      <w:autoSpaceDN/>
      <w:bidi w:val="0"/>
      <w:spacing w:before="60" w:after="160" w:line="240" w:lineRule="exact"/>
      <w:jc w:val="left"/>
    </w:pPr>
    <w:rPr>
      <w:rFonts w:ascii="Verdana" w:hAnsi="Verdana" w:cs="Times New Roman"/>
      <w:color w:val="FF00FF"/>
      <w:sz w:val="24"/>
      <w:szCs w:val="20"/>
      <w:lang w:val="en-GB" w:eastAsia="en-US" w:bidi="ar-SA"/>
    </w:rPr>
  </w:style>
  <w:style w:type="character" w:customStyle="1" w:styleId="af8">
    <w:name w:val="פיסקת רשימה תו"/>
    <w:aliases w:val="LP1 תו,פיסקת bullets תו,פיסקת רשימה11 תו"/>
    <w:link w:val="af7"/>
    <w:uiPriority w:val="34"/>
    <w:locked/>
    <w:rsid w:val="00350F88"/>
    <w:rPr>
      <w:rFonts w:ascii="Gisha" w:eastAsia="Times New Roman" w:hAnsi="Gisha" w:cs="Gisha"/>
      <w:lang w:eastAsia="he-IL"/>
    </w:rPr>
  </w:style>
  <w:style w:type="paragraph" w:customStyle="1" w:styleId="P00">
    <w:name w:val="P00"/>
    <w:rsid w:val="004400C1"/>
    <w:pPr>
      <w:widowControl w:val="0"/>
      <w:tabs>
        <w:tab w:val="left" w:pos="624"/>
        <w:tab w:val="left" w:pos="1021"/>
        <w:tab w:val="left" w:pos="1474"/>
        <w:tab w:val="left" w:pos="1928"/>
        <w:tab w:val="left" w:pos="2381"/>
        <w:tab w:val="left" w:pos="2835"/>
        <w:tab w:val="right" w:leader="dot" w:pos="6259"/>
      </w:tabs>
      <w:suppressAutoHyphens/>
      <w:bidi/>
      <w:spacing w:before="60" w:after="0" w:line="240" w:lineRule="auto"/>
      <w:ind w:right="2835"/>
      <w:jc w:val="both"/>
    </w:pPr>
    <w:rPr>
      <w:rFonts w:ascii="Times New Roman" w:eastAsia="Times New Roman" w:hAnsi="Times New Roman" w:cs="FrankRuehl"/>
      <w:snapToGrid w:val="0"/>
      <w:sz w:val="20"/>
      <w:szCs w:val="26"/>
      <w:lang w:eastAsia="he-IL"/>
    </w:rPr>
  </w:style>
  <w:style w:type="paragraph" w:customStyle="1" w:styleId="firma">
    <w:name w:val="firma"/>
    <w:basedOn w:val="a8"/>
    <w:rsid w:val="00BF3132"/>
    <w:pPr>
      <w:tabs>
        <w:tab w:val="left" w:pos="567"/>
      </w:tabs>
      <w:autoSpaceDE/>
      <w:autoSpaceDN/>
    </w:pPr>
    <w:rPr>
      <w:rFonts w:ascii="Arial" w:hAnsi="Arial" w:cs="David"/>
      <w:b/>
      <w:bCs/>
      <w:noProof/>
      <w:color w:val="000000"/>
      <w:szCs w:val="30"/>
    </w:rPr>
  </w:style>
  <w:style w:type="paragraph" w:customStyle="1" w:styleId="h1">
    <w:name w:val="h1"/>
    <w:basedOn w:val="a8"/>
    <w:rsid w:val="00BF3132"/>
    <w:pPr>
      <w:keepLines/>
      <w:autoSpaceDE/>
      <w:autoSpaceDN/>
      <w:ind w:left="703"/>
    </w:pPr>
    <w:rPr>
      <w:rFonts w:ascii="Times New Roman" w:hAnsi="Times New Roman" w:cs="David"/>
      <w:noProof/>
      <w:sz w:val="24"/>
      <w:szCs w:val="24"/>
    </w:rPr>
  </w:style>
  <w:style w:type="paragraph" w:customStyle="1" w:styleId="h4">
    <w:name w:val="h4"/>
    <w:basedOn w:val="a8"/>
    <w:rsid w:val="00BF3132"/>
    <w:pPr>
      <w:keepLines/>
      <w:autoSpaceDE/>
      <w:autoSpaceDN/>
      <w:ind w:left="4253"/>
    </w:pPr>
    <w:rPr>
      <w:rFonts w:ascii="Times New Roman" w:hAnsi="Times New Roman" w:cs="David"/>
      <w:noProof/>
      <w:sz w:val="24"/>
      <w:szCs w:val="24"/>
    </w:rPr>
  </w:style>
  <w:style w:type="paragraph" w:customStyle="1" w:styleId="h5">
    <w:name w:val="h5"/>
    <w:basedOn w:val="a8"/>
    <w:rsid w:val="00BF3132"/>
    <w:pPr>
      <w:keepLines/>
      <w:autoSpaceDE/>
      <w:autoSpaceDN/>
      <w:ind w:left="5670"/>
    </w:pPr>
    <w:rPr>
      <w:rFonts w:ascii="Times New Roman" w:hAnsi="Times New Roman" w:cs="David"/>
      <w:noProof/>
      <w:sz w:val="24"/>
      <w:szCs w:val="24"/>
    </w:rPr>
  </w:style>
  <w:style w:type="paragraph" w:customStyle="1" w:styleId="3fd">
    <w:name w:val="ציטוט3"/>
    <w:basedOn w:val="a8"/>
    <w:rsid w:val="00BF3132"/>
    <w:pPr>
      <w:keepLines/>
      <w:autoSpaceDE/>
      <w:autoSpaceDN/>
      <w:ind w:left="2835" w:right="1276"/>
    </w:pPr>
    <w:rPr>
      <w:rFonts w:ascii="Times New Roman" w:hAnsi="Times New Roman" w:cs="David"/>
      <w:b/>
      <w:bCs/>
      <w:noProof/>
      <w:sz w:val="24"/>
      <w:szCs w:val="24"/>
    </w:rPr>
  </w:style>
  <w:style w:type="paragraph" w:customStyle="1" w:styleId="4f4">
    <w:name w:val="ציטוט4"/>
    <w:basedOn w:val="a8"/>
    <w:rsid w:val="00BF3132"/>
    <w:pPr>
      <w:keepLines/>
      <w:autoSpaceDE/>
      <w:autoSpaceDN/>
      <w:ind w:left="4253" w:right="1276"/>
    </w:pPr>
    <w:rPr>
      <w:rFonts w:ascii="Times New Roman" w:hAnsi="Times New Roman" w:cs="David"/>
      <w:b/>
      <w:bCs/>
      <w:noProof/>
      <w:sz w:val="24"/>
      <w:szCs w:val="24"/>
    </w:rPr>
  </w:style>
  <w:style w:type="paragraph" w:customStyle="1" w:styleId="5e">
    <w:name w:val="ציטוט5"/>
    <w:basedOn w:val="a8"/>
    <w:rsid w:val="00BF3132"/>
    <w:pPr>
      <w:keepLines/>
      <w:autoSpaceDE/>
      <w:autoSpaceDN/>
      <w:ind w:left="5670" w:right="1276"/>
    </w:pPr>
    <w:rPr>
      <w:rFonts w:ascii="Times New Roman" w:hAnsi="Times New Roman" w:cs="David"/>
      <w:b/>
      <w:bCs/>
      <w:noProof/>
      <w:sz w:val="24"/>
      <w:szCs w:val="24"/>
    </w:rPr>
  </w:style>
  <w:style w:type="paragraph" w:customStyle="1" w:styleId="afffffff0">
    <w:name w:val="נתן"/>
    <w:basedOn w:val="a8"/>
    <w:next w:val="a8"/>
    <w:rsid w:val="00BF3132"/>
    <w:pPr>
      <w:autoSpaceDE/>
      <w:autoSpaceDN/>
      <w:spacing w:line="240" w:lineRule="auto"/>
      <w:ind w:left="1418" w:right="3402"/>
    </w:pPr>
    <w:rPr>
      <w:rFonts w:ascii="Times New Roman" w:hAnsi="Times New Roman" w:cs="David"/>
      <w:color w:val="000000"/>
      <w:sz w:val="24"/>
      <w:szCs w:val="24"/>
    </w:rPr>
  </w:style>
  <w:style w:type="paragraph" w:customStyle="1" w:styleId="Mispur1">
    <w:name w:val="Mispur1"/>
    <w:basedOn w:val="a8"/>
    <w:uiPriority w:val="99"/>
    <w:rsid w:val="00BF3132"/>
    <w:pPr>
      <w:numPr>
        <w:numId w:val="35"/>
      </w:numPr>
      <w:autoSpaceDE/>
      <w:autoSpaceDN/>
      <w:spacing w:after="200" w:line="240" w:lineRule="auto"/>
      <w:ind w:right="0"/>
    </w:pPr>
    <w:rPr>
      <w:rFonts w:ascii="Times New Roman" w:hAnsi="Times New Roman" w:cs="David"/>
      <w:szCs w:val="24"/>
    </w:rPr>
  </w:style>
  <w:style w:type="paragraph" w:customStyle="1" w:styleId="Mispur2">
    <w:name w:val="Mispur2"/>
    <w:basedOn w:val="Mispur1"/>
    <w:uiPriority w:val="99"/>
    <w:rsid w:val="00BF3132"/>
    <w:pPr>
      <w:numPr>
        <w:ilvl w:val="1"/>
      </w:numPr>
      <w:tabs>
        <w:tab w:val="clear" w:pos="1361"/>
        <w:tab w:val="num" w:pos="360"/>
        <w:tab w:val="num" w:pos="926"/>
        <w:tab w:val="num" w:pos="1080"/>
        <w:tab w:val="num" w:pos="2760"/>
      </w:tabs>
      <w:ind w:left="926" w:right="0" w:hanging="360"/>
    </w:pPr>
  </w:style>
  <w:style w:type="paragraph" w:customStyle="1" w:styleId="Mispur3">
    <w:name w:val="Mispur3"/>
    <w:basedOn w:val="Mispur2"/>
    <w:uiPriority w:val="99"/>
    <w:rsid w:val="00BF3132"/>
    <w:pPr>
      <w:numPr>
        <w:ilvl w:val="2"/>
      </w:numPr>
      <w:tabs>
        <w:tab w:val="clear" w:pos="2381"/>
        <w:tab w:val="num" w:pos="360"/>
        <w:tab w:val="num" w:pos="926"/>
        <w:tab w:val="num" w:pos="3480"/>
      </w:tabs>
      <w:ind w:left="926" w:right="0" w:hanging="360"/>
    </w:pPr>
  </w:style>
  <w:style w:type="paragraph" w:customStyle="1" w:styleId="Mispur4">
    <w:name w:val="Mispur4"/>
    <w:basedOn w:val="Mispur3"/>
    <w:uiPriority w:val="99"/>
    <w:rsid w:val="00BF3132"/>
    <w:pPr>
      <w:numPr>
        <w:ilvl w:val="3"/>
      </w:numPr>
      <w:tabs>
        <w:tab w:val="clear" w:pos="3572"/>
        <w:tab w:val="num" w:pos="360"/>
        <w:tab w:val="num" w:pos="926"/>
        <w:tab w:val="num" w:pos="4200"/>
      </w:tabs>
      <w:ind w:left="926" w:right="0" w:hanging="360"/>
    </w:pPr>
  </w:style>
  <w:style w:type="paragraph" w:customStyle="1" w:styleId="Mispur5">
    <w:name w:val="Mispur5"/>
    <w:basedOn w:val="Mispur4"/>
    <w:rsid w:val="00BF3132"/>
    <w:pPr>
      <w:numPr>
        <w:ilvl w:val="4"/>
      </w:numPr>
      <w:tabs>
        <w:tab w:val="clear" w:pos="2160"/>
        <w:tab w:val="num" w:pos="360"/>
        <w:tab w:val="num" w:pos="926"/>
        <w:tab w:val="num" w:pos="4920"/>
      </w:tabs>
      <w:ind w:left="3912" w:right="0" w:hanging="360"/>
    </w:pPr>
  </w:style>
  <w:style w:type="paragraph" w:customStyle="1" w:styleId="title1">
    <w:name w:val="title1"/>
    <w:basedOn w:val="19"/>
    <w:rsid w:val="00BF3132"/>
    <w:pPr>
      <w:keepNext w:val="0"/>
      <w:pBdr>
        <w:top w:val="single" w:sz="8" w:space="1" w:color="auto" w:shadow="1"/>
        <w:left w:val="single" w:sz="8" w:space="4" w:color="auto" w:shadow="1"/>
        <w:bottom w:val="single" w:sz="8" w:space="1" w:color="auto" w:shadow="1"/>
        <w:right w:val="single" w:sz="8" w:space="4" w:color="auto" w:shadow="1"/>
      </w:pBdr>
      <w:shd w:val="clear" w:color="auto" w:fill="auto"/>
      <w:autoSpaceDE/>
      <w:autoSpaceDN/>
      <w:spacing w:before="120" w:line="360" w:lineRule="auto"/>
      <w:ind w:right="680"/>
      <w:jc w:val="center"/>
    </w:pPr>
    <w:rPr>
      <w:rFonts w:ascii="Arial" w:eastAsia="Times New Roman" w:hAnsi="Arial" w:cs="David"/>
      <w:bCs w:val="0"/>
      <w:color w:val="auto"/>
      <w:kern w:val="28"/>
      <w:sz w:val="24"/>
      <w:szCs w:val="40"/>
    </w:rPr>
  </w:style>
  <w:style w:type="paragraph" w:customStyle="1" w:styleId="ListBllts">
    <w:name w:val="ListBllts"/>
    <w:basedOn w:val="2"/>
    <w:rsid w:val="00BF3132"/>
    <w:pPr>
      <w:numPr>
        <w:numId w:val="37"/>
      </w:numPr>
      <w:tabs>
        <w:tab w:val="left" w:pos="340"/>
        <w:tab w:val="left" w:pos="7711"/>
      </w:tabs>
      <w:autoSpaceDE/>
      <w:autoSpaceDN/>
      <w:spacing w:before="120" w:line="240" w:lineRule="auto"/>
      <w:ind w:left="0" w:right="0"/>
      <w:jc w:val="left"/>
    </w:pPr>
    <w:rPr>
      <w:rFonts w:ascii="Times New Roman" w:hAnsi="Times New Roman" w:cs="Times New Roman"/>
      <w:snapToGrid w:val="0"/>
      <w:sz w:val="24"/>
      <w:szCs w:val="28"/>
    </w:rPr>
  </w:style>
  <w:style w:type="paragraph" w:customStyle="1" w:styleId="a2">
    <w:name w:val="רשימה_א"/>
    <w:basedOn w:val="a8"/>
    <w:rsid w:val="00BF3132"/>
    <w:pPr>
      <w:keepLines/>
      <w:numPr>
        <w:numId w:val="38"/>
      </w:numPr>
      <w:autoSpaceDE/>
      <w:autoSpaceDN/>
      <w:ind w:right="0"/>
    </w:pPr>
    <w:rPr>
      <w:rFonts w:ascii="Arial" w:hAnsi="Arial" w:cs="David"/>
      <w:szCs w:val="24"/>
    </w:rPr>
  </w:style>
  <w:style w:type="paragraph" w:customStyle="1" w:styleId="Mispur50">
    <w:name w:val="Mispur5 א"/>
    <w:basedOn w:val="Mispur1"/>
    <w:uiPriority w:val="99"/>
    <w:rsid w:val="00BF3132"/>
    <w:pPr>
      <w:numPr>
        <w:numId w:val="0"/>
      </w:numPr>
      <w:tabs>
        <w:tab w:val="num" w:pos="1440"/>
        <w:tab w:val="num" w:pos="2624"/>
        <w:tab w:val="num" w:pos="3345"/>
      </w:tabs>
      <w:spacing w:after="0"/>
      <w:ind w:left="2624" w:right="2624" w:hanging="1080"/>
      <w:jc w:val="left"/>
    </w:pPr>
    <w:rPr>
      <w:rFonts w:cs="Times New Roman"/>
      <w:sz w:val="24"/>
    </w:rPr>
  </w:style>
  <w:style w:type="paragraph" w:customStyle="1" w:styleId="afffffff1">
    <w:name w:val="כותרת נהלים תו"/>
    <w:basedOn w:val="a8"/>
    <w:rsid w:val="00BF3132"/>
    <w:pPr>
      <w:keepNext/>
      <w:autoSpaceDE/>
      <w:autoSpaceDN/>
      <w:spacing w:before="600" w:after="60"/>
      <w:ind w:right="648"/>
      <w:jc w:val="left"/>
      <w:outlineLvl w:val="0"/>
    </w:pPr>
    <w:rPr>
      <w:rFonts w:ascii="Arial" w:eastAsia="Narkisim" w:hAnsi="Arial" w:cs="Narkisim"/>
      <w:b/>
      <w:bCs/>
      <w:color w:val="003366"/>
      <w:spacing w:val="8"/>
      <w:kern w:val="32"/>
      <w:sz w:val="34"/>
      <w:szCs w:val="36"/>
      <w:u w:val="single"/>
    </w:rPr>
  </w:style>
  <w:style w:type="paragraph" w:customStyle="1" w:styleId="a10">
    <w:name w:val="a1"/>
    <w:basedOn w:val="a8"/>
    <w:rsid w:val="00BF3132"/>
    <w:pPr>
      <w:autoSpaceDE/>
      <w:autoSpaceDN/>
      <w:bidi w:val="0"/>
      <w:spacing w:before="100" w:beforeAutospacing="1" w:after="100" w:afterAutospacing="1" w:line="240" w:lineRule="auto"/>
      <w:jc w:val="left"/>
    </w:pPr>
    <w:rPr>
      <w:rFonts w:ascii="Times New Roman" w:hAnsi="Times New Roman" w:cs="Times New Roman"/>
      <w:sz w:val="24"/>
      <w:szCs w:val="24"/>
      <w:lang w:eastAsia="en-US"/>
    </w:rPr>
  </w:style>
  <w:style w:type="paragraph" w:customStyle="1" w:styleId="-00">
    <w:name w:val="-0"/>
    <w:basedOn w:val="a8"/>
    <w:rsid w:val="00BF3132"/>
    <w:pPr>
      <w:autoSpaceDE/>
      <w:autoSpaceDN/>
      <w:bidi w:val="0"/>
      <w:spacing w:before="100" w:beforeAutospacing="1" w:after="100" w:afterAutospacing="1" w:line="240" w:lineRule="auto"/>
      <w:jc w:val="left"/>
    </w:pPr>
    <w:rPr>
      <w:rFonts w:ascii="Times New Roman" w:hAnsi="Times New Roman" w:cs="Times New Roman"/>
      <w:sz w:val="24"/>
      <w:szCs w:val="24"/>
      <w:lang w:eastAsia="en-US"/>
    </w:rPr>
  </w:style>
  <w:style w:type="paragraph" w:customStyle="1" w:styleId="a00">
    <w:name w:val="a0"/>
    <w:basedOn w:val="a8"/>
    <w:rsid w:val="00BF3132"/>
    <w:pPr>
      <w:autoSpaceDE/>
      <w:autoSpaceDN/>
      <w:bidi w:val="0"/>
      <w:spacing w:before="100" w:beforeAutospacing="1" w:after="100" w:afterAutospacing="1" w:line="240" w:lineRule="auto"/>
      <w:jc w:val="left"/>
    </w:pPr>
    <w:rPr>
      <w:rFonts w:ascii="Times New Roman" w:hAnsi="Times New Roman" w:cs="Times New Roman"/>
      <w:sz w:val="24"/>
      <w:szCs w:val="24"/>
      <w:lang w:eastAsia="en-US"/>
    </w:rPr>
  </w:style>
  <w:style w:type="paragraph" w:customStyle="1" w:styleId="a40">
    <w:name w:val="a4"/>
    <w:basedOn w:val="a8"/>
    <w:rsid w:val="00BF3132"/>
    <w:pPr>
      <w:autoSpaceDE/>
      <w:autoSpaceDN/>
      <w:bidi w:val="0"/>
      <w:spacing w:before="100" w:beforeAutospacing="1" w:after="100" w:afterAutospacing="1" w:line="240" w:lineRule="auto"/>
      <w:jc w:val="left"/>
    </w:pPr>
    <w:rPr>
      <w:rFonts w:ascii="Times New Roman" w:hAnsi="Times New Roman" w:cs="Times New Roman"/>
      <w:sz w:val="24"/>
      <w:szCs w:val="24"/>
      <w:lang w:eastAsia="en-US"/>
    </w:rPr>
  </w:style>
  <w:style w:type="character" w:customStyle="1" w:styleId="apple-converted-space">
    <w:name w:val="apple-converted-space"/>
    <w:basedOn w:val="aa"/>
    <w:rsid w:val="00BF3132"/>
  </w:style>
  <w:style w:type="paragraph" w:customStyle="1" w:styleId="afffffff2">
    <w:name w:val="בסיס"/>
    <w:basedOn w:val="a8"/>
    <w:rsid w:val="00BF3132"/>
    <w:pPr>
      <w:tabs>
        <w:tab w:val="left" w:pos="454"/>
      </w:tabs>
      <w:autoSpaceDE/>
      <w:autoSpaceDN/>
    </w:pPr>
    <w:rPr>
      <w:rFonts w:ascii="Times New Roman" w:hAnsi="Times New Roman" w:cs="David"/>
      <w:sz w:val="26"/>
      <w:szCs w:val="26"/>
      <w:lang w:eastAsia="en-US"/>
    </w:rPr>
  </w:style>
  <w:style w:type="paragraph" w:customStyle="1" w:styleId="gmail-msolistparagraph">
    <w:name w:val="gmail-msolistparagraph"/>
    <w:basedOn w:val="a8"/>
    <w:rsid w:val="00BF3132"/>
    <w:pPr>
      <w:autoSpaceDE/>
      <w:autoSpaceDN/>
      <w:bidi w:val="0"/>
      <w:spacing w:before="100" w:beforeAutospacing="1" w:after="100" w:afterAutospacing="1" w:line="240" w:lineRule="auto"/>
      <w:jc w:val="left"/>
    </w:pPr>
    <w:rPr>
      <w:rFonts w:ascii="Times New Roman" w:eastAsiaTheme="minorHAnsi" w:hAnsi="Times New Roman" w:cs="Times New Roman"/>
      <w:sz w:val="24"/>
      <w:szCs w:val="24"/>
      <w:lang w:eastAsia="en-US"/>
    </w:rPr>
  </w:style>
  <w:style w:type="paragraph" w:customStyle="1" w:styleId="afffffff3">
    <w:name w:val="פת"/>
    <w:basedOn w:val="a8"/>
    <w:rsid w:val="00BF3132"/>
    <w:pPr>
      <w:autoSpaceDE/>
      <w:autoSpaceDN/>
      <w:spacing w:line="240" w:lineRule="auto"/>
      <w:ind w:left="462" w:right="765" w:hanging="765"/>
      <w:jc w:val="left"/>
    </w:pPr>
    <w:rPr>
      <w:rFonts w:ascii="Times New Roman" w:hAnsi="Times New Roman" w:cs="David"/>
      <w:b/>
      <w:bCs/>
      <w:noProof/>
      <w:sz w:val="18"/>
      <w:szCs w:val="32"/>
      <w:lang w:eastAsia="en-US"/>
    </w:rPr>
  </w:style>
  <w:style w:type="paragraph" w:customStyle="1" w:styleId="NormalPar">
    <w:name w:val="NormalPar"/>
    <w:rsid w:val="00BF3132"/>
    <w:pPr>
      <w:bidi/>
      <w:spacing w:after="0" w:line="240" w:lineRule="auto"/>
    </w:pPr>
    <w:rPr>
      <w:rFonts w:ascii="Times New Roman" w:eastAsia="Times New Roman" w:hAnsi="Times New Roman" w:cs="David"/>
      <w:sz w:val="24"/>
      <w:szCs w:val="24"/>
      <w:lang w:eastAsia="he-IL"/>
    </w:rPr>
  </w:style>
  <w:style w:type="character" w:customStyle="1" w:styleId="HebrewChar">
    <w:name w:val="Hebrew_Char"/>
    <w:rsid w:val="00BF3132"/>
  </w:style>
  <w:style w:type="paragraph" w:customStyle="1" w:styleId="EinFormatAH">
    <w:name w:val="EinFormatAH"/>
    <w:rsid w:val="00BF3132"/>
    <w:pPr>
      <w:tabs>
        <w:tab w:val="right" w:pos="720"/>
        <w:tab w:val="right" w:pos="1440"/>
        <w:tab w:val="right" w:pos="2160"/>
        <w:tab w:val="right" w:pos="2880"/>
      </w:tabs>
      <w:autoSpaceDE w:val="0"/>
      <w:autoSpaceDN w:val="0"/>
      <w:bidi/>
      <w:adjustRightInd w:val="0"/>
      <w:spacing w:after="0" w:line="240" w:lineRule="auto"/>
      <w:jc w:val="right"/>
    </w:pPr>
    <w:rPr>
      <w:rFonts w:ascii="Times New Roman" w:eastAsia="Times New Roman" w:hAnsi="Times New Roman" w:cs="Times New Roman"/>
      <w:noProof/>
      <w:sz w:val="24"/>
      <w:szCs w:val="24"/>
      <w:lang w:eastAsia="he-IL"/>
    </w:rPr>
  </w:style>
  <w:style w:type="character" w:customStyle="1" w:styleId="LatinChar">
    <w:name w:val="Latin_Char"/>
    <w:rsid w:val="00BF3132"/>
    <w:rPr>
      <w:rFonts w:ascii="Times New Roman" w:hAnsi="Times New Roman"/>
      <w:lang w:val="en-US" w:eastAsia="x-none"/>
    </w:rPr>
  </w:style>
  <w:style w:type="paragraph" w:customStyle="1" w:styleId="MIC1">
    <w:name w:val="MIC1"/>
    <w:basedOn w:val="a8"/>
    <w:rsid w:val="00BF3132"/>
    <w:pPr>
      <w:autoSpaceDE/>
      <w:autoSpaceDN/>
      <w:spacing w:line="240" w:lineRule="auto"/>
    </w:pPr>
    <w:rPr>
      <w:rFonts w:ascii="Times New Roman" w:hAnsi="Times New Roman" w:cs="David"/>
      <w:kern w:val="28"/>
      <w:sz w:val="20"/>
      <w:szCs w:val="24"/>
    </w:rPr>
  </w:style>
  <w:style w:type="paragraph" w:customStyle="1" w:styleId="afffffff4">
    <w:name w:val="צדא"/>
    <w:basedOn w:val="a8"/>
    <w:rsid w:val="00BF3132"/>
    <w:pPr>
      <w:autoSpaceDE/>
      <w:autoSpaceDN/>
      <w:spacing w:line="240" w:lineRule="auto"/>
      <w:jc w:val="left"/>
    </w:pPr>
    <w:rPr>
      <w:rFonts w:ascii="Times New Roman" w:hAnsi="Times New Roman" w:cs="David"/>
      <w:b/>
      <w:bCs/>
      <w:noProof/>
      <w:kern w:val="28"/>
      <w:sz w:val="20"/>
      <w:szCs w:val="28"/>
    </w:rPr>
  </w:style>
  <w:style w:type="paragraph" w:customStyle="1" w:styleId="MIC4">
    <w:name w:val="MIC4"/>
    <w:basedOn w:val="a8"/>
    <w:rsid w:val="00BF3132"/>
    <w:pPr>
      <w:autoSpaceDE/>
      <w:autoSpaceDN/>
      <w:spacing w:line="240" w:lineRule="auto"/>
      <w:ind w:left="1220" w:hanging="284"/>
    </w:pPr>
    <w:rPr>
      <w:rFonts w:ascii="Times New Roman" w:hAnsi="Times New Roman" w:cs="Miriam"/>
      <w:noProof/>
      <w:kern w:val="28"/>
      <w:sz w:val="20"/>
      <w:szCs w:val="24"/>
    </w:rPr>
  </w:style>
  <w:style w:type="paragraph" w:customStyle="1" w:styleId="afffffff5">
    <w:name w:val="צדב"/>
    <w:basedOn w:val="a8"/>
    <w:rsid w:val="00BF3132"/>
    <w:pPr>
      <w:autoSpaceDE/>
      <w:autoSpaceDN/>
      <w:spacing w:line="240" w:lineRule="auto"/>
      <w:jc w:val="left"/>
    </w:pPr>
    <w:rPr>
      <w:rFonts w:ascii="Times New Roman" w:hAnsi="Times New Roman" w:cs="David"/>
      <w:b/>
      <w:bCs/>
      <w:noProof/>
      <w:sz w:val="18"/>
      <w:szCs w:val="26"/>
    </w:rPr>
  </w:style>
  <w:style w:type="paragraph" w:customStyle="1" w:styleId="MIC2">
    <w:name w:val="MIC2"/>
    <w:basedOn w:val="MIC1"/>
    <w:rsid w:val="00BF3132"/>
    <w:pPr>
      <w:ind w:left="284" w:hanging="284"/>
    </w:pPr>
  </w:style>
  <w:style w:type="paragraph" w:customStyle="1" w:styleId="afffffff6">
    <w:name w:val="אבג"/>
    <w:basedOn w:val="MIC2"/>
    <w:rsid w:val="00BF3132"/>
  </w:style>
  <w:style w:type="paragraph" w:customStyle="1" w:styleId="100">
    <w:name w:val="10"/>
    <w:basedOn w:val="MIC1"/>
    <w:rsid w:val="00BF3132"/>
    <w:pPr>
      <w:spacing w:line="200" w:lineRule="exact"/>
    </w:pPr>
    <w:rPr>
      <w:rFonts w:ascii="Arial" w:hAnsi="Arial"/>
    </w:rPr>
  </w:style>
  <w:style w:type="paragraph" w:customStyle="1" w:styleId="QtxDos">
    <w:name w:val="QtxDos"/>
    <w:rsid w:val="00BF3132"/>
    <w:pPr>
      <w:overflowPunct w:val="0"/>
      <w:autoSpaceDE w:val="0"/>
      <w:autoSpaceDN w:val="0"/>
      <w:adjustRightInd w:val="0"/>
      <w:spacing w:after="0" w:line="240" w:lineRule="auto"/>
      <w:textAlignment w:val="baseline"/>
    </w:pPr>
    <w:rPr>
      <w:rFonts w:ascii="Arial" w:eastAsia="Times New Roman" w:hAnsi="Arial" w:cs="Times New Roman"/>
      <w:sz w:val="20"/>
      <w:szCs w:val="20"/>
      <w:lang w:eastAsia="he-IL"/>
    </w:rPr>
  </w:style>
  <w:style w:type="paragraph" w:customStyle="1" w:styleId="xl22">
    <w:name w:val="xl22"/>
    <w:basedOn w:val="a8"/>
    <w:rsid w:val="00BF3132"/>
    <w:pPr>
      <w:autoSpaceDE/>
      <w:autoSpaceDN/>
      <w:bidi w:val="0"/>
      <w:spacing w:before="100" w:beforeAutospacing="1" w:after="100" w:afterAutospacing="1" w:line="240" w:lineRule="auto"/>
      <w:jc w:val="center"/>
    </w:pPr>
    <w:rPr>
      <w:rFonts w:ascii="Times New Roman" w:eastAsia="Arial Unicode MS" w:hAnsi="Times New Roman" w:cs="Times New Roman"/>
      <w:sz w:val="24"/>
      <w:szCs w:val="24"/>
    </w:rPr>
  </w:style>
  <w:style w:type="paragraph" w:customStyle="1" w:styleId="Narkisim">
    <w:name w:val="רגיל + (לטיני) Narkisim"/>
    <w:aliases w:val="(עברית ושפות אחרות) David,(עברית ושפות אחרות) ‏12 נ..."/>
    <w:basedOn w:val="a8"/>
    <w:rsid w:val="00BF3132"/>
    <w:pPr>
      <w:autoSpaceDE/>
      <w:autoSpaceDN/>
      <w:ind w:left="26"/>
      <w:jc w:val="left"/>
    </w:pPr>
    <w:rPr>
      <w:rFonts w:ascii="Times New Roman" w:hAnsi="Times New Roman" w:cs="David"/>
      <w:b/>
      <w:sz w:val="24"/>
      <w:szCs w:val="24"/>
      <w14:shadow w14:blurRad="50800" w14:dist="38100" w14:dir="2700000" w14:sx="100000" w14:sy="100000" w14:kx="0" w14:ky="0" w14:algn="tl">
        <w14:srgbClr w14:val="000000">
          <w14:alpha w14:val="60000"/>
        </w14:srgbClr>
      </w14:shadow>
    </w:rPr>
  </w:style>
  <w:style w:type="paragraph" w:customStyle="1" w:styleId="afffffff7">
    <w:name w:val="סעיף"/>
    <w:basedOn w:val="a8"/>
    <w:rsid w:val="00BF3132"/>
    <w:pPr>
      <w:autoSpaceDE/>
      <w:autoSpaceDN/>
      <w:ind w:left="368" w:hanging="368"/>
      <w:jc w:val="left"/>
    </w:pPr>
    <w:rPr>
      <w:rFonts w:ascii="Times New Roman" w:hAnsi="Times New Roman" w:cs="David"/>
      <w:b/>
      <w:bCs/>
      <w:sz w:val="20"/>
      <w:szCs w:val="24"/>
      <w:lang w:eastAsia="en-US"/>
    </w:rPr>
  </w:style>
  <w:style w:type="paragraph" w:customStyle="1" w:styleId="afffffff8">
    <w:name w:val="כתב"/>
    <w:basedOn w:val="a8"/>
    <w:rsid w:val="00BF3132"/>
    <w:pPr>
      <w:autoSpaceDE/>
      <w:autoSpaceDN/>
      <w:ind w:left="850" w:hanging="850"/>
      <w:jc w:val="left"/>
    </w:pPr>
    <w:rPr>
      <w:rFonts w:ascii="Times New Roman" w:hAnsi="Times New Roman" w:cs="David"/>
      <w:sz w:val="20"/>
      <w:szCs w:val="24"/>
      <w:lang w:eastAsia="en-US"/>
    </w:rPr>
  </w:style>
  <w:style w:type="paragraph" w:customStyle="1" w:styleId="1ffa">
    <w:name w:val="כתב 1"/>
    <w:basedOn w:val="afffffff8"/>
    <w:rsid w:val="00BF3132"/>
    <w:pPr>
      <w:ind w:left="1275" w:hanging="425"/>
    </w:pPr>
  </w:style>
  <w:style w:type="paragraph" w:customStyle="1" w:styleId="afffffff9">
    <w:name w:val="סעיף גוף"/>
    <w:basedOn w:val="a8"/>
    <w:rsid w:val="00BF3132"/>
    <w:pPr>
      <w:autoSpaceDE/>
      <w:autoSpaceDN/>
      <w:jc w:val="left"/>
    </w:pPr>
    <w:rPr>
      <w:rFonts w:ascii="Times New Roman" w:hAnsi="Times New Roman" w:cs="David Transparent"/>
      <w:sz w:val="20"/>
      <w:szCs w:val="20"/>
      <w:lang w:eastAsia="en-US"/>
    </w:rPr>
  </w:style>
  <w:style w:type="paragraph" w:customStyle="1" w:styleId="afffffffa">
    <w:name w:val="מפרט"/>
    <w:rsid w:val="00BF3132"/>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8646"/>
      </w:tabs>
      <w:spacing w:after="0" w:line="240" w:lineRule="auto"/>
    </w:pPr>
    <w:rPr>
      <w:rFonts w:ascii="Arial" w:eastAsia="Times New Roman" w:hAnsi="Times New Roman" w:cs="Miriam"/>
      <w:snapToGrid w:val="0"/>
      <w:sz w:val="16"/>
      <w:szCs w:val="20"/>
      <w:lang w:eastAsia="he-IL"/>
    </w:rPr>
  </w:style>
  <w:style w:type="paragraph" w:customStyle="1" w:styleId="10-">
    <w:name w:val="10-מרים"/>
    <w:rsid w:val="00BF3132"/>
    <w:pPr>
      <w:widowControl w:val="0"/>
      <w:spacing w:after="0" w:line="240" w:lineRule="auto"/>
    </w:pPr>
    <w:rPr>
      <w:rFonts w:ascii="Arial" w:eastAsia="Times New Roman" w:hAnsi="Akhbar MT Simplified" w:cs="QMiriam"/>
      <w:snapToGrid w:val="0"/>
      <w:color w:val="FF0000"/>
      <w:sz w:val="20"/>
      <w:szCs w:val="20"/>
      <w:lang w:eastAsia="he-IL"/>
    </w:rPr>
  </w:style>
  <w:style w:type="paragraph" w:customStyle="1" w:styleId="11-">
    <w:name w:val="11-דוד"/>
    <w:rsid w:val="00BF3132"/>
    <w:pPr>
      <w:widowControl w:val="0"/>
      <w:autoSpaceDE w:val="0"/>
      <w:autoSpaceDN w:val="0"/>
      <w:adjustRightInd w:val="0"/>
      <w:spacing w:after="0" w:line="240" w:lineRule="auto"/>
    </w:pPr>
    <w:rPr>
      <w:rFonts w:ascii="Times New Roman" w:eastAsia="Times New Roman" w:hAnsi="Times New Roman" w:cs="David"/>
      <w:sz w:val="20"/>
    </w:rPr>
  </w:style>
  <w:style w:type="table" w:styleId="2ff4">
    <w:name w:val="Table Grid 2"/>
    <w:basedOn w:val="ab"/>
    <w:rsid w:val="00BF3132"/>
    <w:pPr>
      <w:bidi/>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NoSpacing1">
    <w:name w:val="No Spacing1"/>
    <w:rsid w:val="00BF3132"/>
    <w:pPr>
      <w:bidi/>
      <w:spacing w:after="0" w:line="240" w:lineRule="auto"/>
    </w:pPr>
    <w:rPr>
      <w:rFonts w:ascii="Calibri" w:eastAsia="Times New Roman" w:hAnsi="Calibri" w:cs="Arial"/>
    </w:rPr>
  </w:style>
  <w:style w:type="character" w:customStyle="1" w:styleId="160">
    <w:name w:val="16"/>
    <w:rsid w:val="00BF3132"/>
    <w:rPr>
      <w:szCs w:val="28"/>
    </w:rPr>
  </w:style>
  <w:style w:type="paragraph" w:customStyle="1" w:styleId="313">
    <w:name w:val="גוף טקסט 31"/>
    <w:basedOn w:val="a8"/>
    <w:rsid w:val="00BF3132"/>
    <w:pPr>
      <w:suppressAutoHyphens/>
      <w:autoSpaceDE/>
      <w:autoSpaceDN/>
      <w:jc w:val="center"/>
    </w:pPr>
    <w:rPr>
      <w:rFonts w:ascii="Times New Roman" w:hAnsi="Times New Roman" w:cs="David"/>
      <w:b/>
      <w:bCs/>
      <w:i/>
      <w:iCs/>
      <w:sz w:val="20"/>
      <w:szCs w:val="24"/>
    </w:rPr>
  </w:style>
  <w:style w:type="paragraph" w:customStyle="1" w:styleId="MIC">
    <w:name w:val="MIC"/>
    <w:basedOn w:val="a8"/>
    <w:rsid w:val="00BF3132"/>
    <w:pPr>
      <w:autoSpaceDE/>
      <w:autoSpaceDN/>
      <w:spacing w:line="240" w:lineRule="auto"/>
      <w:ind w:left="401" w:hanging="283"/>
    </w:pPr>
    <w:rPr>
      <w:rFonts w:ascii="Times New Roman" w:hAnsi="Times New Roman" w:cs="David"/>
      <w:kern w:val="28"/>
      <w:sz w:val="20"/>
      <w:szCs w:val="24"/>
      <w:lang w:eastAsia="en-US"/>
    </w:rPr>
  </w:style>
  <w:style w:type="character" w:customStyle="1" w:styleId="1ffb">
    <w:name w:val="כותרת טקסט1"/>
    <w:basedOn w:val="aa"/>
    <w:rsid w:val="00BF3132"/>
  </w:style>
  <w:style w:type="paragraph" w:customStyle="1" w:styleId="220">
    <w:name w:val="?????22"/>
    <w:basedOn w:val="a8"/>
    <w:rsid w:val="00BF3132"/>
    <w:pPr>
      <w:overflowPunct w:val="0"/>
      <w:bidi w:val="0"/>
      <w:adjustRightInd w:val="0"/>
      <w:spacing w:after="120"/>
      <w:ind w:right="851" w:hanging="851"/>
      <w:textAlignment w:val="baseline"/>
    </w:pPr>
    <w:rPr>
      <w:rFonts w:ascii="Times New Roman" w:eastAsia="SimSun" w:hAnsi="Times New Roman" w:cs="Times New Roman"/>
      <w:sz w:val="20"/>
      <w:szCs w:val="20"/>
    </w:rPr>
  </w:style>
  <w:style w:type="paragraph" w:customStyle="1" w:styleId="3fe">
    <w:name w:val="?????3"/>
    <w:basedOn w:val="a8"/>
    <w:rsid w:val="00BF3132"/>
    <w:pPr>
      <w:overflowPunct w:val="0"/>
      <w:bidi w:val="0"/>
      <w:adjustRightInd w:val="0"/>
      <w:spacing w:after="120"/>
      <w:ind w:left="991" w:hanging="992"/>
      <w:textAlignment w:val="baseline"/>
    </w:pPr>
    <w:rPr>
      <w:rFonts w:ascii="Times New Roman" w:eastAsia="SimSun" w:hAnsi="Times New Roman" w:cs="Times New Roman"/>
      <w:sz w:val="20"/>
      <w:szCs w:val="20"/>
    </w:rPr>
  </w:style>
  <w:style w:type="paragraph" w:customStyle="1" w:styleId="a0">
    <w:name w:val="סעיפי מפרט"/>
    <w:basedOn w:val="46"/>
    <w:rsid w:val="00BF3132"/>
    <w:pPr>
      <w:keepNext w:val="0"/>
      <w:widowControl w:val="0"/>
      <w:numPr>
        <w:ilvl w:val="3"/>
        <w:numId w:val="41"/>
      </w:numPr>
      <w:overflowPunct w:val="0"/>
      <w:adjustRightInd w:val="0"/>
      <w:spacing w:before="0" w:beforeAutospacing="0" w:after="0" w:afterAutospacing="0" w:line="240" w:lineRule="auto"/>
      <w:textAlignment w:val="baseline"/>
      <w:outlineLvl w:val="9"/>
    </w:pPr>
    <w:rPr>
      <w:rFonts w:ascii="Arial" w:hAnsi="Arial" w:cs="Arial"/>
      <w:lang w:eastAsia="en-US"/>
    </w:rPr>
  </w:style>
  <w:style w:type="paragraph" w:customStyle="1" w:styleId="-">
    <w:name w:val="סעיפי מפרט- תל"/>
    <w:basedOn w:val="46"/>
    <w:rsid w:val="00BF3132"/>
    <w:pPr>
      <w:keepNext w:val="0"/>
      <w:widowControl w:val="0"/>
      <w:numPr>
        <w:numId w:val="41"/>
      </w:numPr>
      <w:overflowPunct w:val="0"/>
      <w:adjustRightInd w:val="0"/>
      <w:spacing w:before="0" w:beforeAutospacing="0" w:after="0" w:afterAutospacing="0" w:line="240" w:lineRule="auto"/>
      <w:textAlignment w:val="baseline"/>
      <w:outlineLvl w:val="9"/>
    </w:pPr>
    <w:rPr>
      <w:rFonts w:ascii="Arial" w:hAnsi="Arial" w:cs="Arial"/>
      <w:lang w:eastAsia="en-US"/>
    </w:rPr>
  </w:style>
  <w:style w:type="character" w:customStyle="1" w:styleId="1ffc">
    <w:name w:val="גוף טקסט תו1"/>
    <w:basedOn w:val="aa"/>
    <w:rsid w:val="00BF3132"/>
    <w:rPr>
      <w:rFonts w:cs="David"/>
      <w:color w:val="000000"/>
      <w:sz w:val="24"/>
      <w:szCs w:val="24"/>
      <w:lang w:eastAsia="he-IL"/>
    </w:rPr>
  </w:style>
  <w:style w:type="character" w:customStyle="1" w:styleId="il">
    <w:name w:val="il"/>
    <w:rsid w:val="00BF3132"/>
  </w:style>
  <w:style w:type="paragraph" w:customStyle="1" w:styleId="BodyText4">
    <w:name w:val="Body Text 4"/>
    <w:basedOn w:val="aff8"/>
    <w:rsid w:val="00BF3132"/>
    <w:pPr>
      <w:pBdr>
        <w:top w:val="none" w:sz="0" w:space="0" w:color="auto"/>
        <w:left w:val="none" w:sz="0" w:space="0" w:color="auto"/>
        <w:bottom w:val="none" w:sz="0" w:space="0" w:color="auto"/>
        <w:right w:val="none" w:sz="0" w:space="0" w:color="auto"/>
      </w:pBdr>
      <w:tabs>
        <w:tab w:val="left" w:pos="567"/>
        <w:tab w:val="left" w:pos="1134"/>
        <w:tab w:val="left" w:pos="1701"/>
        <w:tab w:val="left" w:pos="2268"/>
      </w:tabs>
      <w:spacing w:after="120"/>
      <w:ind w:left="0" w:right="283"/>
      <w:jc w:val="both"/>
    </w:pPr>
    <w:rPr>
      <w:rFonts w:ascii="Times New Roman" w:hAnsi="Times New Roman" w:cs="David"/>
      <w:b w:val="0"/>
      <w:bCs w:val="0"/>
      <w:sz w:val="24"/>
      <w:szCs w:val="25"/>
    </w:rPr>
  </w:style>
  <w:style w:type="paragraph" w:customStyle="1" w:styleId="01">
    <w:name w:val="ש0"/>
    <w:basedOn w:val="a8"/>
    <w:rsid w:val="00BF3132"/>
    <w:pPr>
      <w:autoSpaceDE/>
      <w:autoSpaceDN/>
      <w:spacing w:before="120"/>
      <w:ind w:left="851"/>
    </w:pPr>
    <w:rPr>
      <w:rFonts w:ascii="Arial" w:hAnsi="Arial" w:cs="David"/>
      <w:noProof/>
      <w:sz w:val="20"/>
      <w:szCs w:val="24"/>
      <w:lang w:eastAsia="en-US"/>
    </w:rPr>
  </w:style>
  <w:style w:type="paragraph" w:customStyle="1" w:styleId="1ffd">
    <w:name w:val="ש1"/>
    <w:basedOn w:val="01"/>
    <w:rsid w:val="00BF3132"/>
    <w:pPr>
      <w:ind w:hanging="851"/>
    </w:pPr>
  </w:style>
  <w:style w:type="paragraph" w:customStyle="1" w:styleId="2ff5">
    <w:name w:val="ש2"/>
    <w:basedOn w:val="1ffd"/>
    <w:rsid w:val="00BF3132"/>
    <w:pPr>
      <w:ind w:left="1418" w:hanging="567"/>
    </w:pPr>
  </w:style>
  <w:style w:type="paragraph" w:customStyle="1" w:styleId="3ff">
    <w:name w:val="ש3"/>
    <w:basedOn w:val="2ff5"/>
    <w:rsid w:val="00BF3132"/>
    <w:pPr>
      <w:ind w:left="1985"/>
    </w:pPr>
  </w:style>
  <w:style w:type="paragraph" w:customStyle="1" w:styleId="4f5">
    <w:name w:val="ש4"/>
    <w:basedOn w:val="3ff"/>
    <w:rsid w:val="00BF3132"/>
    <w:pPr>
      <w:ind w:left="2552"/>
    </w:pPr>
  </w:style>
  <w:style w:type="paragraph" w:customStyle="1" w:styleId="5f">
    <w:name w:val="ש5"/>
    <w:basedOn w:val="4f5"/>
    <w:rsid w:val="00BF3132"/>
    <w:pPr>
      <w:ind w:left="3119"/>
    </w:pPr>
  </w:style>
  <w:style w:type="paragraph" w:customStyle="1" w:styleId="65">
    <w:name w:val="ש6"/>
    <w:basedOn w:val="5f"/>
    <w:rsid w:val="00BF3132"/>
    <w:pPr>
      <w:ind w:left="3686"/>
    </w:pPr>
  </w:style>
  <w:style w:type="paragraph" w:customStyle="1" w:styleId="73">
    <w:name w:val="ש7"/>
    <w:basedOn w:val="65"/>
    <w:rsid w:val="00BF3132"/>
    <w:pPr>
      <w:ind w:left="567"/>
    </w:pPr>
  </w:style>
  <w:style w:type="paragraph" w:customStyle="1" w:styleId="afffffffb">
    <w:name w:val="תוכן"/>
    <w:basedOn w:val="01"/>
    <w:rsid w:val="00BF3132"/>
    <w:pPr>
      <w:tabs>
        <w:tab w:val="left" w:leader="dot" w:pos="7938"/>
      </w:tabs>
    </w:pPr>
  </w:style>
  <w:style w:type="paragraph" w:customStyle="1" w:styleId="afffffffc">
    <w:name w:val="סער"/>
    <w:basedOn w:val="01"/>
    <w:next w:val="01"/>
    <w:rsid w:val="00BF3132"/>
    <w:pPr>
      <w:jc w:val="center"/>
    </w:pPr>
    <w:rPr>
      <w:b/>
      <w:bCs/>
      <w:szCs w:val="50"/>
      <w:u w:val="single"/>
    </w:rPr>
  </w:style>
  <w:style w:type="paragraph" w:customStyle="1" w:styleId="afffffffd">
    <w:name w:val="כותרת"/>
    <w:basedOn w:val="01"/>
    <w:next w:val="01"/>
    <w:link w:val="afffffffe"/>
    <w:rsid w:val="00BF3132"/>
    <w:pPr>
      <w:jc w:val="center"/>
    </w:pPr>
    <w:rPr>
      <w:rFonts w:cstheme="minorBidi"/>
      <w:bCs/>
      <w:szCs w:val="40"/>
      <w:u w:val="single"/>
    </w:rPr>
  </w:style>
  <w:style w:type="paragraph" w:customStyle="1" w:styleId="81">
    <w:name w:val="ש8"/>
    <w:basedOn w:val="73"/>
    <w:rsid w:val="00BF3132"/>
    <w:pPr>
      <w:ind w:left="1134"/>
    </w:pPr>
  </w:style>
  <w:style w:type="paragraph" w:customStyle="1" w:styleId="91">
    <w:name w:val="ש9"/>
    <w:basedOn w:val="81"/>
    <w:rsid w:val="00BF3132"/>
    <w:pPr>
      <w:ind w:left="1701"/>
    </w:pPr>
  </w:style>
  <w:style w:type="paragraph" w:customStyle="1" w:styleId="affffffff">
    <w:name w:val="שורה א"/>
    <w:basedOn w:val="a8"/>
    <w:rsid w:val="00BF3132"/>
    <w:pPr>
      <w:tabs>
        <w:tab w:val="left" w:pos="991"/>
        <w:tab w:val="left" w:pos="1416"/>
        <w:tab w:val="left" w:pos="1983"/>
        <w:tab w:val="left" w:pos="2550"/>
      </w:tabs>
      <w:autoSpaceDE/>
      <w:autoSpaceDN/>
      <w:spacing w:before="120" w:after="120"/>
      <w:ind w:left="992"/>
    </w:pPr>
    <w:rPr>
      <w:rFonts w:ascii="Times New Roman" w:hAnsi="Times New Roman" w:cs="David"/>
      <w:noProof/>
      <w:szCs w:val="24"/>
      <w:lang w:eastAsia="en-US"/>
    </w:rPr>
  </w:style>
  <w:style w:type="paragraph" w:customStyle="1" w:styleId="SpbN1">
    <w:name w:val="Spb_N1"/>
    <w:basedOn w:val="a8"/>
    <w:rsid w:val="00BF3132"/>
    <w:pPr>
      <w:autoSpaceDE/>
      <w:autoSpaceDN/>
      <w:spacing w:before="120"/>
      <w:ind w:left="851"/>
      <w:jc w:val="left"/>
    </w:pPr>
    <w:rPr>
      <w:rFonts w:ascii="Times New Roman" w:hAnsi="Times New Roman" w:cs="David"/>
      <w:sz w:val="24"/>
      <w:szCs w:val="24"/>
      <w:lang w:eastAsia="en-US"/>
    </w:rPr>
  </w:style>
  <w:style w:type="paragraph" w:customStyle="1" w:styleId="SPBH2">
    <w:name w:val="SPB_H2"/>
    <w:basedOn w:val="28"/>
    <w:rsid w:val="00BF3132"/>
    <w:pPr>
      <w:tabs>
        <w:tab w:val="left" w:pos="851"/>
      </w:tabs>
      <w:autoSpaceDE/>
      <w:autoSpaceDN/>
      <w:spacing w:before="120"/>
      <w:ind w:right="851"/>
      <w:jc w:val="left"/>
    </w:pPr>
    <w:rPr>
      <w:rFonts w:ascii="Arial" w:hAnsi="Arial" w:cs="David"/>
      <w:u w:val="single"/>
      <w:lang w:eastAsia="en-US"/>
    </w:rPr>
  </w:style>
  <w:style w:type="paragraph" w:customStyle="1" w:styleId="1ffe">
    <w:name w:val="?????1"/>
    <w:basedOn w:val="a8"/>
    <w:rsid w:val="00BF3132"/>
    <w:pPr>
      <w:tabs>
        <w:tab w:val="left" w:pos="680"/>
        <w:tab w:val="left" w:pos="1361"/>
        <w:tab w:val="left" w:pos="2041"/>
        <w:tab w:val="left" w:pos="2722"/>
      </w:tabs>
      <w:overflowPunct w:val="0"/>
      <w:bidi w:val="0"/>
      <w:adjustRightInd w:val="0"/>
      <w:ind w:right="680" w:hanging="680"/>
      <w:textAlignment w:val="baseline"/>
    </w:pPr>
    <w:rPr>
      <w:rFonts w:ascii="Times New Roman" w:hAnsi="Times New Roman" w:cs="Times New Roman"/>
      <w:lang w:eastAsia="en-US"/>
    </w:rPr>
  </w:style>
  <w:style w:type="paragraph" w:customStyle="1" w:styleId="2ff6">
    <w:name w:val="?????2"/>
    <w:basedOn w:val="a8"/>
    <w:rsid w:val="00BF3132"/>
    <w:pPr>
      <w:tabs>
        <w:tab w:val="left" w:pos="680"/>
        <w:tab w:val="left" w:pos="1361"/>
        <w:tab w:val="left" w:pos="2041"/>
        <w:tab w:val="left" w:pos="2722"/>
      </w:tabs>
      <w:overflowPunct w:val="0"/>
      <w:bidi w:val="0"/>
      <w:adjustRightInd w:val="0"/>
      <w:spacing w:line="340" w:lineRule="atLeast"/>
      <w:ind w:right="1360" w:hanging="680"/>
      <w:jc w:val="left"/>
      <w:textAlignment w:val="baseline"/>
    </w:pPr>
    <w:rPr>
      <w:rFonts w:ascii="Times New Roman" w:hAnsi="Times New Roman" w:cs="Times New Roman"/>
      <w:lang w:eastAsia="en-US"/>
    </w:rPr>
  </w:style>
  <w:style w:type="paragraph" w:customStyle="1" w:styleId="Norm1">
    <w:name w:val="Norm1"/>
    <w:basedOn w:val="a8"/>
    <w:rsid w:val="00BF3132"/>
    <w:pPr>
      <w:tabs>
        <w:tab w:val="left" w:pos="680"/>
        <w:tab w:val="left" w:pos="1361"/>
        <w:tab w:val="left" w:pos="2041"/>
      </w:tabs>
      <w:overflowPunct w:val="0"/>
      <w:bidi w:val="0"/>
      <w:adjustRightInd w:val="0"/>
      <w:ind w:right="680" w:hanging="680"/>
      <w:textAlignment w:val="baseline"/>
    </w:pPr>
    <w:rPr>
      <w:rFonts w:ascii="Times New Roman" w:hAnsi="Times New Roman" w:cs="Times New Roman"/>
      <w:color w:val="FF0000"/>
      <w:sz w:val="20"/>
      <w:szCs w:val="20"/>
      <w:lang w:eastAsia="en-US"/>
    </w:rPr>
  </w:style>
  <w:style w:type="paragraph" w:customStyle="1" w:styleId="Norm2">
    <w:name w:val="Norm2"/>
    <w:basedOn w:val="a8"/>
    <w:rsid w:val="00BF3132"/>
    <w:pPr>
      <w:tabs>
        <w:tab w:val="left" w:pos="680"/>
        <w:tab w:val="left" w:pos="1361"/>
        <w:tab w:val="left" w:pos="2041"/>
      </w:tabs>
      <w:overflowPunct w:val="0"/>
      <w:bidi w:val="0"/>
      <w:adjustRightInd w:val="0"/>
      <w:ind w:right="1361" w:hanging="1361"/>
      <w:textAlignment w:val="baseline"/>
    </w:pPr>
    <w:rPr>
      <w:rFonts w:ascii="Times New Roman" w:hAnsi="Times New Roman" w:cs="Times New Roman"/>
      <w:color w:val="FF0000"/>
      <w:sz w:val="20"/>
      <w:szCs w:val="20"/>
      <w:lang w:eastAsia="en-US"/>
    </w:rPr>
  </w:style>
  <w:style w:type="character" w:customStyle="1" w:styleId="1fff">
    <w:name w:val="טקסט הערה תו1"/>
    <w:uiPriority w:val="99"/>
    <w:rsid w:val="00BF3132"/>
    <w:rPr>
      <w:rFonts w:cs="David"/>
    </w:rPr>
  </w:style>
  <w:style w:type="paragraph" w:customStyle="1" w:styleId="BodyText5">
    <w:name w:val="Body Text 5"/>
    <w:basedOn w:val="aff8"/>
    <w:rsid w:val="00BF3132"/>
    <w:pPr>
      <w:pBdr>
        <w:top w:val="none" w:sz="0" w:space="0" w:color="auto"/>
        <w:left w:val="none" w:sz="0" w:space="0" w:color="auto"/>
        <w:bottom w:val="none" w:sz="0" w:space="0" w:color="auto"/>
        <w:right w:val="none" w:sz="0" w:space="0" w:color="auto"/>
      </w:pBdr>
      <w:autoSpaceDE/>
      <w:autoSpaceDN/>
      <w:spacing w:after="120" w:line="240" w:lineRule="auto"/>
      <w:ind w:left="283"/>
      <w:jc w:val="left"/>
    </w:pPr>
    <w:rPr>
      <w:rFonts w:ascii="Times New Roman" w:hAnsi="Times New Roman" w:cs="Times New Roman"/>
      <w:b w:val="0"/>
      <w:bCs w:val="0"/>
      <w:sz w:val="20"/>
      <w:szCs w:val="24"/>
    </w:rPr>
  </w:style>
  <w:style w:type="paragraph" w:customStyle="1" w:styleId="-2">
    <w:name w:val="øâéì-ãåã"/>
    <w:rsid w:val="00BF3132"/>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OutlinedNumbered">
    <w:name w:val="Outlined Numbered"/>
    <w:basedOn w:val="a8"/>
    <w:rsid w:val="00BF3132"/>
    <w:pPr>
      <w:numPr>
        <w:numId w:val="39"/>
      </w:numPr>
      <w:autoSpaceDE/>
      <w:autoSpaceDN/>
      <w:spacing w:before="120" w:after="120"/>
      <w:ind w:right="0"/>
    </w:pPr>
    <w:rPr>
      <w:rFonts w:ascii="Times New Roman" w:hAnsi="Times New Roman" w:cs="David"/>
      <w:b/>
      <w:bCs/>
      <w:sz w:val="24"/>
      <w:szCs w:val="24"/>
      <w:u w:val="single"/>
      <w:lang w:eastAsia="en-US"/>
    </w:rPr>
  </w:style>
  <w:style w:type="character" w:customStyle="1" w:styleId="BookTitle2">
    <w:name w:val="Book Title2"/>
    <w:qFormat/>
    <w:rsid w:val="00BF3132"/>
    <w:rPr>
      <w:b/>
      <w:smallCaps/>
      <w:spacing w:val="5"/>
      <w:sz w:val="40"/>
      <w:szCs w:val="40"/>
    </w:rPr>
  </w:style>
  <w:style w:type="paragraph" w:customStyle="1" w:styleId="ListParagraph2">
    <w:name w:val="List Paragraph2"/>
    <w:basedOn w:val="a8"/>
    <w:qFormat/>
    <w:rsid w:val="00BF3132"/>
    <w:pPr>
      <w:autoSpaceDE/>
      <w:autoSpaceDN/>
      <w:spacing w:line="240" w:lineRule="auto"/>
      <w:ind w:left="720"/>
      <w:contextualSpacing/>
      <w:jc w:val="left"/>
    </w:pPr>
    <w:rPr>
      <w:rFonts w:ascii="Times New Roman" w:hAnsi="Times New Roman" w:cs="David"/>
      <w:sz w:val="24"/>
      <w:szCs w:val="24"/>
      <w:lang w:eastAsia="en-US"/>
    </w:rPr>
  </w:style>
  <w:style w:type="paragraph" w:customStyle="1" w:styleId="normal31">
    <w:name w:val="normal3"/>
    <w:basedOn w:val="a8"/>
    <w:rsid w:val="00BF3132"/>
    <w:pPr>
      <w:tabs>
        <w:tab w:val="left" w:pos="709"/>
        <w:tab w:val="left" w:pos="1417"/>
      </w:tabs>
      <w:autoSpaceDE/>
      <w:autoSpaceDN/>
      <w:spacing w:before="80" w:after="80"/>
      <w:ind w:left="1985" w:hanging="709"/>
    </w:pPr>
    <w:rPr>
      <w:rFonts w:ascii="Arial" w:hAnsi="Arial" w:cs="David"/>
      <w:noProof/>
      <w:sz w:val="24"/>
      <w:szCs w:val="24"/>
      <w:lang w:eastAsia="en-US"/>
    </w:rPr>
  </w:style>
  <w:style w:type="paragraph" w:customStyle="1" w:styleId="Default">
    <w:name w:val="Default"/>
    <w:rsid w:val="00BF3132"/>
    <w:pPr>
      <w:autoSpaceDE w:val="0"/>
      <w:autoSpaceDN w:val="0"/>
      <w:adjustRightInd w:val="0"/>
      <w:spacing w:after="0" w:line="240" w:lineRule="auto"/>
    </w:pPr>
    <w:rPr>
      <w:rFonts w:ascii="Arial" w:eastAsia="Times New Roman" w:hAnsi="Arial" w:cs="Arial"/>
      <w:color w:val="000000"/>
      <w:sz w:val="24"/>
      <w:szCs w:val="24"/>
      <w:lang w:eastAsia="he-IL"/>
    </w:rPr>
  </w:style>
  <w:style w:type="paragraph" w:customStyle="1" w:styleId="1fff0">
    <w:name w:val="ש1כותרת"/>
    <w:basedOn w:val="a8"/>
    <w:rsid w:val="00BF3132"/>
    <w:pPr>
      <w:widowControl w:val="0"/>
      <w:overflowPunct w:val="0"/>
      <w:adjustRightInd w:val="0"/>
      <w:spacing w:before="360"/>
      <w:ind w:left="850" w:hanging="799"/>
      <w:textAlignment w:val="baseline"/>
    </w:pPr>
    <w:rPr>
      <w:rFonts w:ascii="Arial" w:hAnsi="Arial" w:cs="David"/>
      <w:color w:val="0000FF"/>
      <w:sz w:val="20"/>
      <w:szCs w:val="24"/>
    </w:rPr>
  </w:style>
  <w:style w:type="paragraph" w:customStyle="1" w:styleId="David13">
    <w:name w:val="סגנון (עברית ושפות אחרות) David ‏13 נק' מיושר לשני הצדדים לפני: ..."/>
    <w:basedOn w:val="a8"/>
    <w:rsid w:val="00BF3132"/>
    <w:pPr>
      <w:autoSpaceDE/>
      <w:autoSpaceDN/>
      <w:spacing w:before="120" w:line="300" w:lineRule="atLeast"/>
      <w:ind w:left="1701"/>
      <w:jc w:val="left"/>
    </w:pPr>
    <w:rPr>
      <w:rFonts w:ascii="Times New Roman" w:hAnsi="Times New Roman" w:cs="David"/>
      <w:sz w:val="20"/>
      <w:szCs w:val="26"/>
      <w:lang w:eastAsia="en-US"/>
    </w:rPr>
  </w:style>
  <w:style w:type="paragraph" w:customStyle="1" w:styleId="1fff1">
    <w:name w:val="טקסט 1 +קו תחתון"/>
    <w:basedOn w:val="1f5"/>
    <w:rsid w:val="00BF3132"/>
    <w:pPr>
      <w:spacing w:before="0" w:after="120" w:line="240" w:lineRule="auto"/>
      <w:ind w:left="0"/>
      <w:jc w:val="left"/>
      <w:outlineLvl w:val="9"/>
    </w:pPr>
    <w:rPr>
      <w:rFonts w:ascii="Arial" w:hAnsi="Times New Roman" w:cs="David"/>
      <w:sz w:val="26"/>
      <w:szCs w:val="26"/>
      <w:u w:val="single"/>
      <w:lang w:eastAsia="he-IL"/>
    </w:rPr>
  </w:style>
  <w:style w:type="paragraph" w:customStyle="1" w:styleId="128">
    <w:name w:val="טקסט 1+ כניסה 2.8 ס''מ"/>
    <w:basedOn w:val="1f5"/>
    <w:rsid w:val="00BF3132"/>
    <w:pPr>
      <w:spacing w:before="0" w:after="120" w:line="240" w:lineRule="auto"/>
      <w:ind w:left="1588"/>
      <w:jc w:val="left"/>
      <w:outlineLvl w:val="9"/>
    </w:pPr>
    <w:rPr>
      <w:rFonts w:ascii="Arial" w:hAnsi="Times New Roman" w:cs="David"/>
      <w:sz w:val="26"/>
      <w:szCs w:val="26"/>
      <w:lang w:eastAsia="he-IL"/>
    </w:rPr>
  </w:style>
  <w:style w:type="paragraph" w:customStyle="1" w:styleId="affffffff0">
    <w:name w:val="כותרת כללי"/>
    <w:basedOn w:val="1f5"/>
    <w:rsid w:val="00BF3132"/>
    <w:pPr>
      <w:spacing w:before="0" w:after="120" w:line="240" w:lineRule="auto"/>
      <w:ind w:left="0"/>
      <w:jc w:val="left"/>
      <w:outlineLvl w:val="9"/>
    </w:pPr>
    <w:rPr>
      <w:rFonts w:ascii="Arial" w:hAnsi="Times New Roman" w:cs="David"/>
      <w:b/>
      <w:bCs/>
      <w:sz w:val="26"/>
      <w:szCs w:val="26"/>
      <w:u w:val="single"/>
      <w:lang w:eastAsia="he-IL"/>
    </w:rPr>
  </w:style>
  <w:style w:type="paragraph" w:customStyle="1" w:styleId="affffffff1">
    <w:name w:val="כותרת פרק"/>
    <w:basedOn w:val="aff0"/>
    <w:rsid w:val="00BF3132"/>
    <w:pPr>
      <w:autoSpaceDE/>
      <w:autoSpaceDN/>
      <w:spacing w:line="240" w:lineRule="auto"/>
      <w:jc w:val="left"/>
    </w:pPr>
    <w:rPr>
      <w:rFonts w:ascii="Arial" w:hAnsi="Times New Roman" w:cs="David"/>
      <w:b/>
      <w:bCs/>
      <w:sz w:val="28"/>
      <w:szCs w:val="28"/>
      <w:u w:val="single"/>
    </w:rPr>
  </w:style>
  <w:style w:type="paragraph" w:customStyle="1" w:styleId="BlockQuotation">
    <w:name w:val="Block Quotation"/>
    <w:basedOn w:val="a8"/>
    <w:rsid w:val="00BF3132"/>
    <w:pPr>
      <w:widowControl w:val="0"/>
      <w:tabs>
        <w:tab w:val="left" w:pos="3360"/>
      </w:tabs>
      <w:autoSpaceDE/>
      <w:autoSpaceDN/>
      <w:spacing w:line="240" w:lineRule="auto"/>
      <w:ind w:left="1041" w:hanging="425"/>
    </w:pPr>
    <w:rPr>
      <w:rFonts w:ascii="Times New Roman" w:hAnsi="Times New Roman" w:cs="Miriam"/>
      <w:sz w:val="26"/>
      <w:szCs w:val="24"/>
      <w:lang w:eastAsia="en-US"/>
    </w:rPr>
  </w:style>
  <w:style w:type="paragraph" w:customStyle="1" w:styleId="EMI">
    <w:name w:val="EMI"/>
    <w:basedOn w:val="a8"/>
    <w:rsid w:val="00BF3132"/>
    <w:pPr>
      <w:tabs>
        <w:tab w:val="left" w:pos="288"/>
        <w:tab w:val="left" w:pos="720"/>
        <w:tab w:val="left" w:pos="1152"/>
        <w:tab w:val="left" w:pos="1584"/>
        <w:tab w:val="left" w:pos="2015"/>
        <w:tab w:val="left" w:pos="2448"/>
        <w:tab w:val="left" w:pos="7920"/>
      </w:tabs>
      <w:overflowPunct w:val="0"/>
      <w:adjustRightInd w:val="0"/>
      <w:spacing w:line="240" w:lineRule="auto"/>
      <w:jc w:val="left"/>
      <w:textAlignment w:val="baseline"/>
    </w:pPr>
    <w:rPr>
      <w:rFonts w:ascii="Times New Roman" w:hAnsi="Times New Roman" w:cs="David"/>
      <w:bCs/>
      <w:sz w:val="20"/>
      <w:szCs w:val="24"/>
      <w:u w:val="single"/>
    </w:rPr>
  </w:style>
  <w:style w:type="paragraph" w:customStyle="1" w:styleId="affffffff2">
    <w:name w:val="גל"/>
    <w:rsid w:val="00BF3132"/>
    <w:pPr>
      <w:widowControl w:val="0"/>
      <w:spacing w:after="0" w:line="240" w:lineRule="auto"/>
    </w:pPr>
    <w:rPr>
      <w:rFonts w:ascii="Arial" w:eastAsia="Times New Roman" w:hAnsi="Arial" w:cs="Times New Roman"/>
      <w:color w:val="0000FF"/>
      <w:sz w:val="20"/>
      <w:szCs w:val="24"/>
    </w:rPr>
  </w:style>
  <w:style w:type="paragraph" w:customStyle="1" w:styleId="12-">
    <w:name w:val="12-מרים"/>
    <w:rsid w:val="00BF3132"/>
    <w:pPr>
      <w:widowControl w:val="0"/>
      <w:tabs>
        <w:tab w:val="left" w:pos="-18353"/>
        <w:tab w:val="left" w:pos="-9569"/>
        <w:tab w:val="left" w:pos="-6737"/>
        <w:tab w:val="left" w:pos="-4362"/>
        <w:tab w:val="left" w:pos="-3851"/>
        <w:tab w:val="left" w:pos="-3613"/>
        <w:tab w:val="left" w:pos="0"/>
        <w:tab w:val="left" w:pos="34"/>
        <w:tab w:val="left" w:pos="306"/>
        <w:tab w:val="left" w:pos="726"/>
        <w:tab w:val="left" w:pos="967"/>
        <w:tab w:val="left" w:pos="1451"/>
        <w:tab w:val="left" w:pos="3628"/>
        <w:tab w:val="left" w:pos="5152"/>
        <w:tab w:val="left" w:pos="8708"/>
        <w:tab w:val="left" w:pos="10237"/>
        <w:tab w:val="left" w:pos="10895"/>
        <w:tab w:val="left" w:pos="10948"/>
        <w:tab w:val="left" w:pos="10982"/>
        <w:tab w:val="left" w:pos="13111"/>
        <w:tab w:val="left" w:pos="13154"/>
        <w:tab w:val="left" w:pos="13837"/>
        <w:tab w:val="left" w:pos="14513"/>
        <w:tab w:val="left" w:pos="17375"/>
        <w:tab w:val="left" w:pos="17465"/>
        <w:tab w:val="left" w:pos="22460"/>
      </w:tabs>
      <w:autoSpaceDE w:val="0"/>
      <w:autoSpaceDN w:val="0"/>
      <w:adjustRightInd w:val="0"/>
      <w:spacing w:after="0" w:line="240" w:lineRule="auto"/>
    </w:pPr>
    <w:rPr>
      <w:rFonts w:ascii="Arial" w:eastAsia="Times New Roman" w:hAnsi="Arial" w:cs="Arial"/>
      <w:sz w:val="20"/>
      <w:szCs w:val="24"/>
      <w:lang w:eastAsia="he-IL"/>
    </w:rPr>
  </w:style>
  <w:style w:type="paragraph" w:customStyle="1" w:styleId="13121">
    <w:name w:val="סגנון ‏13 נק לפני:  1.21 ס''מ"/>
    <w:basedOn w:val="a8"/>
    <w:rsid w:val="00BF3132"/>
    <w:pPr>
      <w:autoSpaceDE/>
      <w:autoSpaceDN/>
      <w:spacing w:line="240" w:lineRule="auto"/>
      <w:ind w:left="688"/>
      <w:jc w:val="left"/>
    </w:pPr>
    <w:rPr>
      <w:rFonts w:ascii="Times New Roman" w:hAnsi="Times New Roman" w:cs="David"/>
      <w:szCs w:val="24"/>
      <w:lang w:eastAsia="en-US"/>
    </w:rPr>
  </w:style>
  <w:style w:type="paragraph" w:customStyle="1" w:styleId="21">
    <w:name w:val="סרגל 2"/>
    <w:basedOn w:val="a8"/>
    <w:rsid w:val="00BF3132"/>
    <w:pPr>
      <w:numPr>
        <w:ilvl w:val="1"/>
        <w:numId w:val="40"/>
      </w:numPr>
      <w:autoSpaceDE/>
      <w:autoSpaceDN/>
      <w:ind w:left="1440" w:hanging="720"/>
    </w:pPr>
    <w:rPr>
      <w:rFonts w:ascii="Times New Roman" w:hAnsi="Times New Roman" w:cs="David"/>
      <w:noProof/>
      <w:sz w:val="24"/>
      <w:szCs w:val="26"/>
    </w:rPr>
  </w:style>
  <w:style w:type="paragraph" w:customStyle="1" w:styleId="affffffff3">
    <w:name w:val="צמוד"/>
    <w:basedOn w:val="a8"/>
    <w:rsid w:val="00BF3132"/>
    <w:pPr>
      <w:keepLines/>
      <w:widowControl w:val="0"/>
      <w:autoSpaceDE/>
      <w:autoSpaceDN/>
      <w:spacing w:line="240" w:lineRule="auto"/>
    </w:pPr>
    <w:rPr>
      <w:rFonts w:ascii="Times New Roman" w:hAnsi="Times New Roman" w:cs="David"/>
      <w:noProof/>
      <w:szCs w:val="24"/>
    </w:rPr>
  </w:style>
  <w:style w:type="paragraph" w:customStyle="1" w:styleId="1fff2">
    <w:name w:val="סרגל 1"/>
    <w:basedOn w:val="a8"/>
    <w:rsid w:val="00BF3132"/>
    <w:pPr>
      <w:autoSpaceDE/>
      <w:autoSpaceDN/>
      <w:ind w:left="720" w:hanging="720"/>
    </w:pPr>
    <w:rPr>
      <w:rFonts w:ascii="Arial" w:hAnsi="Arial" w:cs="David"/>
      <w:noProof/>
      <w:sz w:val="20"/>
      <w:szCs w:val="26"/>
    </w:rPr>
  </w:style>
  <w:style w:type="character" w:customStyle="1" w:styleId="1fff3">
    <w:name w:val="תו תו1"/>
    <w:locked/>
    <w:rsid w:val="00BF3132"/>
    <w:rPr>
      <w:rFonts w:cs="Miriam"/>
      <w:sz w:val="26"/>
      <w:szCs w:val="24"/>
      <w:lang w:val="en-US" w:eastAsia="en-US" w:bidi="he-IL"/>
    </w:rPr>
  </w:style>
  <w:style w:type="paragraph" w:customStyle="1" w:styleId="NoSpacing2">
    <w:name w:val="No Spacing2"/>
    <w:rsid w:val="00BF3132"/>
    <w:pPr>
      <w:bidi/>
      <w:spacing w:after="0" w:line="240" w:lineRule="auto"/>
    </w:pPr>
    <w:rPr>
      <w:rFonts w:ascii="Calibri" w:eastAsia="Times New Roman" w:hAnsi="Calibri" w:cs="Arial"/>
    </w:rPr>
  </w:style>
  <w:style w:type="paragraph" w:customStyle="1" w:styleId="affffffff4">
    <w:name w:val="כתב סעיף"/>
    <w:basedOn w:val="a8"/>
    <w:rsid w:val="00BF3132"/>
    <w:pPr>
      <w:autoSpaceDE/>
      <w:autoSpaceDN/>
      <w:ind w:left="793"/>
      <w:jc w:val="left"/>
    </w:pPr>
    <w:rPr>
      <w:rFonts w:ascii="Times New Roman" w:hAnsi="Times New Roman" w:cs="David"/>
      <w:sz w:val="20"/>
      <w:szCs w:val="24"/>
      <w:lang w:eastAsia="en-US"/>
    </w:rPr>
  </w:style>
  <w:style w:type="character" w:customStyle="1" w:styleId="BookTitle1">
    <w:name w:val="Book Title1"/>
    <w:qFormat/>
    <w:rsid w:val="00BF3132"/>
    <w:rPr>
      <w:b/>
      <w:smallCaps/>
      <w:spacing w:val="5"/>
      <w:sz w:val="40"/>
      <w:szCs w:val="40"/>
    </w:rPr>
  </w:style>
  <w:style w:type="paragraph" w:customStyle="1" w:styleId="ListParagraph1">
    <w:name w:val="List Paragraph1"/>
    <w:basedOn w:val="a8"/>
    <w:qFormat/>
    <w:rsid w:val="00BF3132"/>
    <w:pPr>
      <w:autoSpaceDE/>
      <w:autoSpaceDN/>
      <w:spacing w:line="240" w:lineRule="auto"/>
      <w:ind w:left="720"/>
      <w:contextualSpacing/>
      <w:jc w:val="left"/>
    </w:pPr>
    <w:rPr>
      <w:rFonts w:ascii="Times New Roman" w:hAnsi="Times New Roman" w:cs="David"/>
      <w:sz w:val="24"/>
      <w:szCs w:val="24"/>
      <w:lang w:eastAsia="en-US"/>
    </w:rPr>
  </w:style>
  <w:style w:type="paragraph" w:customStyle="1" w:styleId="Heading4NotItalic">
    <w:name w:val="Heading 4 + Not Italic"/>
    <w:aliases w:val="After:  0 cm,Before:  0 pt,Line spacing:  single"/>
    <w:basedOn w:val="35"/>
    <w:rsid w:val="00BF3132"/>
    <w:pPr>
      <w:numPr>
        <w:ilvl w:val="3"/>
        <w:numId w:val="42"/>
      </w:numPr>
      <w:tabs>
        <w:tab w:val="clear" w:pos="2880"/>
        <w:tab w:val="left" w:pos="567"/>
        <w:tab w:val="left" w:pos="1134"/>
        <w:tab w:val="left" w:pos="1701"/>
        <w:tab w:val="left" w:pos="2268"/>
      </w:tabs>
      <w:autoSpaceDE/>
      <w:autoSpaceDN/>
      <w:spacing w:after="60"/>
      <w:ind w:left="991" w:hanging="1134"/>
    </w:pPr>
    <w:rPr>
      <w:rFonts w:ascii="Times New Roman" w:hAnsi="Times New Roman" w:cs="David"/>
      <w:b w:val="0"/>
      <w:bCs w:val="0"/>
      <w:sz w:val="26"/>
      <w:szCs w:val="28"/>
    </w:rPr>
  </w:style>
  <w:style w:type="paragraph" w:customStyle="1" w:styleId="Heading312pt">
    <w:name w:val="Heading 3 + 12 pt"/>
    <w:aliases w:val="Underline"/>
    <w:basedOn w:val="28"/>
    <w:rsid w:val="00BF3132"/>
    <w:pPr>
      <w:keepNext w:val="0"/>
      <w:numPr>
        <w:ilvl w:val="2"/>
        <w:numId w:val="43"/>
      </w:numPr>
      <w:tabs>
        <w:tab w:val="left" w:pos="567"/>
        <w:tab w:val="left" w:pos="1134"/>
        <w:tab w:val="left" w:pos="1701"/>
        <w:tab w:val="left" w:pos="2268"/>
      </w:tabs>
      <w:autoSpaceDE/>
      <w:autoSpaceDN/>
      <w:spacing w:before="120"/>
      <w:ind w:right="0"/>
    </w:pPr>
    <w:rPr>
      <w:rFonts w:ascii="Arial" w:hAnsi="Arial" w:cs="David"/>
      <w:sz w:val="28"/>
    </w:rPr>
  </w:style>
  <w:style w:type="character" w:customStyle="1" w:styleId="1fff4">
    <w:name w:val="כניסה בגוף טקסט תו1"/>
    <w:rsid w:val="00BF3132"/>
    <w:rPr>
      <w:rFonts w:ascii="Arial" w:hAnsi="Arial"/>
      <w:szCs w:val="24"/>
    </w:rPr>
  </w:style>
  <w:style w:type="paragraph" w:customStyle="1" w:styleId="-3">
    <w:name w:val="ّâéى-مهم"/>
    <w:rsid w:val="00BF3132"/>
    <w:pPr>
      <w:autoSpaceDE w:val="0"/>
      <w:autoSpaceDN w:val="0"/>
      <w:adjustRightInd w:val="0"/>
      <w:spacing w:after="0" w:line="240" w:lineRule="auto"/>
    </w:pPr>
    <w:rPr>
      <w:rFonts w:ascii="Times New Roman" w:eastAsia="Times New Roman" w:hAnsi="Times New Roman" w:cs="Times New Roman"/>
      <w:sz w:val="20"/>
      <w:szCs w:val="24"/>
    </w:rPr>
  </w:style>
  <w:style w:type="paragraph" w:customStyle="1" w:styleId="Style2">
    <w:name w:val="Style2"/>
    <w:basedOn w:val="a8"/>
    <w:uiPriority w:val="99"/>
    <w:rsid w:val="00BF3132"/>
    <w:pPr>
      <w:widowControl w:val="0"/>
      <w:bidi w:val="0"/>
      <w:adjustRightInd w:val="0"/>
      <w:spacing w:line="720" w:lineRule="exact"/>
    </w:pPr>
    <w:rPr>
      <w:rFonts w:ascii="David" w:hAnsi="Calibri" w:cs="David"/>
      <w:sz w:val="24"/>
      <w:szCs w:val="24"/>
      <w:lang w:eastAsia="en-US"/>
    </w:rPr>
  </w:style>
  <w:style w:type="paragraph" w:customStyle="1" w:styleId="Style3">
    <w:name w:val="Style3"/>
    <w:basedOn w:val="a8"/>
    <w:uiPriority w:val="99"/>
    <w:rsid w:val="00BF3132"/>
    <w:pPr>
      <w:widowControl w:val="0"/>
      <w:bidi w:val="0"/>
      <w:adjustRightInd w:val="0"/>
      <w:spacing w:line="240" w:lineRule="auto"/>
      <w:jc w:val="left"/>
    </w:pPr>
    <w:rPr>
      <w:rFonts w:ascii="David" w:hAnsi="Calibri" w:cs="David"/>
      <w:sz w:val="24"/>
      <w:szCs w:val="24"/>
      <w:lang w:eastAsia="en-US"/>
    </w:rPr>
  </w:style>
  <w:style w:type="paragraph" w:customStyle="1" w:styleId="Style4">
    <w:name w:val="Style4"/>
    <w:basedOn w:val="a8"/>
    <w:uiPriority w:val="99"/>
    <w:rsid w:val="00BF3132"/>
    <w:pPr>
      <w:widowControl w:val="0"/>
      <w:bidi w:val="0"/>
      <w:adjustRightInd w:val="0"/>
      <w:spacing w:line="240" w:lineRule="auto"/>
      <w:jc w:val="left"/>
    </w:pPr>
    <w:rPr>
      <w:rFonts w:ascii="David" w:hAnsi="Calibri" w:cs="David"/>
      <w:sz w:val="24"/>
      <w:szCs w:val="24"/>
      <w:lang w:eastAsia="en-US"/>
    </w:rPr>
  </w:style>
  <w:style w:type="paragraph" w:customStyle="1" w:styleId="Style5">
    <w:name w:val="Style5"/>
    <w:basedOn w:val="a8"/>
    <w:uiPriority w:val="99"/>
    <w:rsid w:val="00BF3132"/>
    <w:pPr>
      <w:widowControl w:val="0"/>
      <w:bidi w:val="0"/>
      <w:adjustRightInd w:val="0"/>
      <w:spacing w:line="240" w:lineRule="auto"/>
      <w:jc w:val="left"/>
    </w:pPr>
    <w:rPr>
      <w:rFonts w:ascii="David" w:hAnsi="Calibri" w:cs="David"/>
      <w:sz w:val="24"/>
      <w:szCs w:val="24"/>
      <w:lang w:eastAsia="en-US"/>
    </w:rPr>
  </w:style>
  <w:style w:type="paragraph" w:customStyle="1" w:styleId="Style10">
    <w:name w:val="Style10"/>
    <w:basedOn w:val="a8"/>
    <w:uiPriority w:val="99"/>
    <w:rsid w:val="00BF3132"/>
    <w:pPr>
      <w:widowControl w:val="0"/>
      <w:bidi w:val="0"/>
      <w:adjustRightInd w:val="0"/>
      <w:spacing w:line="240" w:lineRule="auto"/>
      <w:jc w:val="left"/>
    </w:pPr>
    <w:rPr>
      <w:rFonts w:ascii="David" w:hAnsi="Calibri" w:cs="David"/>
      <w:sz w:val="24"/>
      <w:szCs w:val="24"/>
      <w:lang w:eastAsia="en-US"/>
    </w:rPr>
  </w:style>
  <w:style w:type="paragraph" w:customStyle="1" w:styleId="Style11">
    <w:name w:val="Style11"/>
    <w:basedOn w:val="a8"/>
    <w:uiPriority w:val="99"/>
    <w:rsid w:val="00BF3132"/>
    <w:pPr>
      <w:widowControl w:val="0"/>
      <w:bidi w:val="0"/>
      <w:adjustRightInd w:val="0"/>
      <w:spacing w:line="240" w:lineRule="auto"/>
      <w:jc w:val="left"/>
    </w:pPr>
    <w:rPr>
      <w:rFonts w:ascii="David" w:hAnsi="Calibri" w:cs="David"/>
      <w:sz w:val="24"/>
      <w:szCs w:val="24"/>
      <w:lang w:eastAsia="en-US"/>
    </w:rPr>
  </w:style>
  <w:style w:type="paragraph" w:customStyle="1" w:styleId="Style12">
    <w:name w:val="Style12"/>
    <w:basedOn w:val="a8"/>
    <w:uiPriority w:val="99"/>
    <w:rsid w:val="00BF3132"/>
    <w:pPr>
      <w:widowControl w:val="0"/>
      <w:bidi w:val="0"/>
      <w:adjustRightInd w:val="0"/>
      <w:spacing w:line="240" w:lineRule="auto"/>
      <w:jc w:val="left"/>
    </w:pPr>
    <w:rPr>
      <w:rFonts w:ascii="David" w:hAnsi="Calibri" w:cs="David"/>
      <w:sz w:val="24"/>
      <w:szCs w:val="24"/>
      <w:lang w:eastAsia="en-US"/>
    </w:rPr>
  </w:style>
  <w:style w:type="paragraph" w:customStyle="1" w:styleId="Style13">
    <w:name w:val="Style13"/>
    <w:basedOn w:val="a8"/>
    <w:uiPriority w:val="99"/>
    <w:rsid w:val="00BF3132"/>
    <w:pPr>
      <w:widowControl w:val="0"/>
      <w:bidi w:val="0"/>
      <w:adjustRightInd w:val="0"/>
      <w:spacing w:line="240" w:lineRule="auto"/>
      <w:jc w:val="right"/>
    </w:pPr>
    <w:rPr>
      <w:rFonts w:ascii="David" w:hAnsi="Calibri" w:cs="David"/>
      <w:sz w:val="24"/>
      <w:szCs w:val="24"/>
      <w:lang w:eastAsia="en-US"/>
    </w:rPr>
  </w:style>
  <w:style w:type="paragraph" w:customStyle="1" w:styleId="Style14">
    <w:name w:val="Style14"/>
    <w:basedOn w:val="a8"/>
    <w:uiPriority w:val="99"/>
    <w:rsid w:val="00BF3132"/>
    <w:pPr>
      <w:widowControl w:val="0"/>
      <w:bidi w:val="0"/>
      <w:adjustRightInd w:val="0"/>
      <w:spacing w:line="240" w:lineRule="auto"/>
      <w:jc w:val="left"/>
    </w:pPr>
    <w:rPr>
      <w:rFonts w:ascii="David" w:hAnsi="Calibri" w:cs="David"/>
      <w:sz w:val="24"/>
      <w:szCs w:val="24"/>
      <w:lang w:eastAsia="en-US"/>
    </w:rPr>
  </w:style>
  <w:style w:type="paragraph" w:customStyle="1" w:styleId="Style15">
    <w:name w:val="Style15"/>
    <w:basedOn w:val="a8"/>
    <w:uiPriority w:val="99"/>
    <w:rsid w:val="00BF3132"/>
    <w:pPr>
      <w:widowControl w:val="0"/>
      <w:bidi w:val="0"/>
      <w:adjustRightInd w:val="0"/>
      <w:spacing w:line="475" w:lineRule="exact"/>
    </w:pPr>
    <w:rPr>
      <w:rFonts w:ascii="David" w:hAnsi="Calibri" w:cs="David"/>
      <w:sz w:val="24"/>
      <w:szCs w:val="24"/>
      <w:lang w:eastAsia="en-US"/>
    </w:rPr>
  </w:style>
  <w:style w:type="paragraph" w:customStyle="1" w:styleId="Style16">
    <w:name w:val="Style16"/>
    <w:basedOn w:val="a8"/>
    <w:uiPriority w:val="99"/>
    <w:rsid w:val="00BF3132"/>
    <w:pPr>
      <w:widowControl w:val="0"/>
      <w:bidi w:val="0"/>
      <w:adjustRightInd w:val="0"/>
      <w:spacing w:line="240" w:lineRule="auto"/>
      <w:jc w:val="left"/>
    </w:pPr>
    <w:rPr>
      <w:rFonts w:ascii="David" w:hAnsi="Calibri" w:cs="David"/>
      <w:sz w:val="24"/>
      <w:szCs w:val="24"/>
      <w:lang w:eastAsia="en-US"/>
    </w:rPr>
  </w:style>
  <w:style w:type="paragraph" w:customStyle="1" w:styleId="Style17">
    <w:name w:val="Style17"/>
    <w:basedOn w:val="a8"/>
    <w:uiPriority w:val="99"/>
    <w:rsid w:val="00BF3132"/>
    <w:pPr>
      <w:widowControl w:val="0"/>
      <w:bidi w:val="0"/>
      <w:adjustRightInd w:val="0"/>
      <w:spacing w:line="240" w:lineRule="auto"/>
      <w:jc w:val="left"/>
    </w:pPr>
    <w:rPr>
      <w:rFonts w:ascii="David" w:hAnsi="Calibri" w:cs="David"/>
      <w:sz w:val="24"/>
      <w:szCs w:val="24"/>
      <w:lang w:eastAsia="en-US"/>
    </w:rPr>
  </w:style>
  <w:style w:type="paragraph" w:customStyle="1" w:styleId="Style18">
    <w:name w:val="Style18"/>
    <w:basedOn w:val="a8"/>
    <w:uiPriority w:val="99"/>
    <w:rsid w:val="00BF3132"/>
    <w:pPr>
      <w:widowControl w:val="0"/>
      <w:bidi w:val="0"/>
      <w:adjustRightInd w:val="0"/>
      <w:spacing w:line="245" w:lineRule="exact"/>
    </w:pPr>
    <w:rPr>
      <w:rFonts w:ascii="David" w:hAnsi="Calibri" w:cs="David"/>
      <w:sz w:val="24"/>
      <w:szCs w:val="24"/>
      <w:lang w:eastAsia="en-US"/>
    </w:rPr>
  </w:style>
  <w:style w:type="paragraph" w:customStyle="1" w:styleId="Style19">
    <w:name w:val="Style19"/>
    <w:basedOn w:val="a8"/>
    <w:uiPriority w:val="99"/>
    <w:rsid w:val="00BF3132"/>
    <w:pPr>
      <w:widowControl w:val="0"/>
      <w:bidi w:val="0"/>
      <w:adjustRightInd w:val="0"/>
      <w:spacing w:line="240" w:lineRule="auto"/>
      <w:jc w:val="left"/>
    </w:pPr>
    <w:rPr>
      <w:rFonts w:ascii="David" w:hAnsi="Calibri" w:cs="David"/>
      <w:sz w:val="24"/>
      <w:szCs w:val="24"/>
      <w:lang w:eastAsia="en-US"/>
    </w:rPr>
  </w:style>
  <w:style w:type="paragraph" w:customStyle="1" w:styleId="Style20">
    <w:name w:val="Style20"/>
    <w:basedOn w:val="a8"/>
    <w:uiPriority w:val="99"/>
    <w:rsid w:val="00BF3132"/>
    <w:pPr>
      <w:widowControl w:val="0"/>
      <w:bidi w:val="0"/>
      <w:adjustRightInd w:val="0"/>
      <w:spacing w:line="240" w:lineRule="auto"/>
      <w:jc w:val="right"/>
    </w:pPr>
    <w:rPr>
      <w:rFonts w:ascii="David" w:hAnsi="Calibri" w:cs="David"/>
      <w:sz w:val="24"/>
      <w:szCs w:val="24"/>
      <w:lang w:eastAsia="en-US"/>
    </w:rPr>
  </w:style>
  <w:style w:type="paragraph" w:customStyle="1" w:styleId="Style21">
    <w:name w:val="Style21"/>
    <w:basedOn w:val="a8"/>
    <w:uiPriority w:val="99"/>
    <w:rsid w:val="00BF3132"/>
    <w:pPr>
      <w:widowControl w:val="0"/>
      <w:bidi w:val="0"/>
      <w:adjustRightInd w:val="0"/>
      <w:spacing w:line="240" w:lineRule="auto"/>
    </w:pPr>
    <w:rPr>
      <w:rFonts w:ascii="David" w:hAnsi="Calibri" w:cs="David"/>
      <w:sz w:val="24"/>
      <w:szCs w:val="24"/>
      <w:lang w:eastAsia="en-US"/>
    </w:rPr>
  </w:style>
  <w:style w:type="paragraph" w:customStyle="1" w:styleId="Style22">
    <w:name w:val="Style22"/>
    <w:basedOn w:val="a8"/>
    <w:uiPriority w:val="99"/>
    <w:rsid w:val="00BF3132"/>
    <w:pPr>
      <w:widowControl w:val="0"/>
      <w:bidi w:val="0"/>
      <w:adjustRightInd w:val="0"/>
      <w:spacing w:line="240" w:lineRule="auto"/>
      <w:jc w:val="left"/>
    </w:pPr>
    <w:rPr>
      <w:rFonts w:ascii="David" w:hAnsi="Calibri" w:cs="David"/>
      <w:sz w:val="24"/>
      <w:szCs w:val="24"/>
      <w:lang w:eastAsia="en-US"/>
    </w:rPr>
  </w:style>
  <w:style w:type="paragraph" w:customStyle="1" w:styleId="Style23">
    <w:name w:val="Style23"/>
    <w:basedOn w:val="a8"/>
    <w:uiPriority w:val="99"/>
    <w:rsid w:val="00BF3132"/>
    <w:pPr>
      <w:widowControl w:val="0"/>
      <w:bidi w:val="0"/>
      <w:adjustRightInd w:val="0"/>
      <w:spacing w:line="240" w:lineRule="auto"/>
      <w:jc w:val="left"/>
    </w:pPr>
    <w:rPr>
      <w:rFonts w:ascii="David" w:hAnsi="Calibri" w:cs="David"/>
      <w:sz w:val="24"/>
      <w:szCs w:val="24"/>
      <w:lang w:eastAsia="en-US"/>
    </w:rPr>
  </w:style>
  <w:style w:type="paragraph" w:customStyle="1" w:styleId="Style24">
    <w:name w:val="Style24"/>
    <w:basedOn w:val="a8"/>
    <w:uiPriority w:val="99"/>
    <w:rsid w:val="00BF3132"/>
    <w:pPr>
      <w:widowControl w:val="0"/>
      <w:bidi w:val="0"/>
      <w:adjustRightInd w:val="0"/>
      <w:spacing w:line="240" w:lineRule="auto"/>
      <w:jc w:val="right"/>
    </w:pPr>
    <w:rPr>
      <w:rFonts w:ascii="David" w:hAnsi="Calibri" w:cs="David"/>
      <w:sz w:val="24"/>
      <w:szCs w:val="24"/>
      <w:lang w:eastAsia="en-US"/>
    </w:rPr>
  </w:style>
  <w:style w:type="paragraph" w:customStyle="1" w:styleId="Style25">
    <w:name w:val="Style25"/>
    <w:basedOn w:val="a8"/>
    <w:uiPriority w:val="99"/>
    <w:rsid w:val="00BF3132"/>
    <w:pPr>
      <w:widowControl w:val="0"/>
      <w:bidi w:val="0"/>
      <w:adjustRightInd w:val="0"/>
      <w:spacing w:line="192" w:lineRule="exact"/>
      <w:jc w:val="left"/>
    </w:pPr>
    <w:rPr>
      <w:rFonts w:ascii="David" w:hAnsi="Calibri" w:cs="David"/>
      <w:sz w:val="24"/>
      <w:szCs w:val="24"/>
      <w:lang w:eastAsia="en-US"/>
    </w:rPr>
  </w:style>
  <w:style w:type="paragraph" w:customStyle="1" w:styleId="Style26">
    <w:name w:val="Style26"/>
    <w:basedOn w:val="a8"/>
    <w:uiPriority w:val="99"/>
    <w:rsid w:val="00BF3132"/>
    <w:pPr>
      <w:widowControl w:val="0"/>
      <w:bidi w:val="0"/>
      <w:adjustRightInd w:val="0"/>
      <w:spacing w:line="240" w:lineRule="auto"/>
      <w:jc w:val="center"/>
    </w:pPr>
    <w:rPr>
      <w:rFonts w:ascii="David" w:hAnsi="Calibri" w:cs="David"/>
      <w:sz w:val="24"/>
      <w:szCs w:val="24"/>
      <w:lang w:eastAsia="en-US"/>
    </w:rPr>
  </w:style>
  <w:style w:type="paragraph" w:customStyle="1" w:styleId="Style27">
    <w:name w:val="Style27"/>
    <w:basedOn w:val="a8"/>
    <w:uiPriority w:val="99"/>
    <w:rsid w:val="00BF3132"/>
    <w:pPr>
      <w:widowControl w:val="0"/>
      <w:bidi w:val="0"/>
      <w:adjustRightInd w:val="0"/>
      <w:spacing w:line="240" w:lineRule="auto"/>
      <w:jc w:val="left"/>
    </w:pPr>
    <w:rPr>
      <w:rFonts w:ascii="David" w:hAnsi="Calibri" w:cs="David"/>
      <w:sz w:val="24"/>
      <w:szCs w:val="24"/>
      <w:lang w:eastAsia="en-US"/>
    </w:rPr>
  </w:style>
  <w:style w:type="paragraph" w:customStyle="1" w:styleId="Style28">
    <w:name w:val="Style28"/>
    <w:basedOn w:val="a8"/>
    <w:uiPriority w:val="99"/>
    <w:rsid w:val="00BF3132"/>
    <w:pPr>
      <w:widowControl w:val="0"/>
      <w:bidi w:val="0"/>
      <w:adjustRightInd w:val="0"/>
      <w:spacing w:line="475" w:lineRule="exact"/>
      <w:ind w:firstLine="1416"/>
      <w:jc w:val="left"/>
    </w:pPr>
    <w:rPr>
      <w:rFonts w:ascii="David" w:hAnsi="Calibri" w:cs="David"/>
      <w:sz w:val="24"/>
      <w:szCs w:val="24"/>
      <w:lang w:eastAsia="en-US"/>
    </w:rPr>
  </w:style>
  <w:style w:type="paragraph" w:customStyle="1" w:styleId="Style29">
    <w:name w:val="Style29"/>
    <w:basedOn w:val="a8"/>
    <w:uiPriority w:val="99"/>
    <w:rsid w:val="00BF3132"/>
    <w:pPr>
      <w:widowControl w:val="0"/>
      <w:bidi w:val="0"/>
      <w:adjustRightInd w:val="0"/>
      <w:spacing w:line="240" w:lineRule="auto"/>
      <w:jc w:val="left"/>
    </w:pPr>
    <w:rPr>
      <w:rFonts w:ascii="David" w:hAnsi="Calibri" w:cs="David"/>
      <w:sz w:val="24"/>
      <w:szCs w:val="24"/>
      <w:lang w:eastAsia="en-US"/>
    </w:rPr>
  </w:style>
  <w:style w:type="paragraph" w:customStyle="1" w:styleId="Style30">
    <w:name w:val="Style30"/>
    <w:basedOn w:val="a8"/>
    <w:uiPriority w:val="99"/>
    <w:rsid w:val="00BF3132"/>
    <w:pPr>
      <w:widowControl w:val="0"/>
      <w:bidi w:val="0"/>
      <w:adjustRightInd w:val="0"/>
      <w:spacing w:line="240" w:lineRule="auto"/>
      <w:jc w:val="left"/>
    </w:pPr>
    <w:rPr>
      <w:rFonts w:ascii="David" w:hAnsi="Calibri" w:cs="David"/>
      <w:sz w:val="24"/>
      <w:szCs w:val="24"/>
      <w:lang w:eastAsia="en-US"/>
    </w:rPr>
  </w:style>
  <w:style w:type="paragraph" w:customStyle="1" w:styleId="Style31">
    <w:name w:val="Style31"/>
    <w:basedOn w:val="a8"/>
    <w:uiPriority w:val="99"/>
    <w:rsid w:val="00BF3132"/>
    <w:pPr>
      <w:widowControl w:val="0"/>
      <w:bidi w:val="0"/>
      <w:adjustRightInd w:val="0"/>
      <w:spacing w:line="240" w:lineRule="auto"/>
      <w:jc w:val="left"/>
    </w:pPr>
    <w:rPr>
      <w:rFonts w:ascii="David" w:hAnsi="Calibri" w:cs="David"/>
      <w:sz w:val="24"/>
      <w:szCs w:val="24"/>
      <w:lang w:eastAsia="en-US"/>
    </w:rPr>
  </w:style>
  <w:style w:type="paragraph" w:customStyle="1" w:styleId="Style32">
    <w:name w:val="Style32"/>
    <w:basedOn w:val="a8"/>
    <w:uiPriority w:val="99"/>
    <w:rsid w:val="00BF3132"/>
    <w:pPr>
      <w:widowControl w:val="0"/>
      <w:bidi w:val="0"/>
      <w:adjustRightInd w:val="0"/>
      <w:spacing w:line="240" w:lineRule="auto"/>
      <w:jc w:val="left"/>
    </w:pPr>
    <w:rPr>
      <w:rFonts w:ascii="David" w:hAnsi="Calibri" w:cs="David"/>
      <w:sz w:val="24"/>
      <w:szCs w:val="24"/>
      <w:lang w:eastAsia="en-US"/>
    </w:rPr>
  </w:style>
  <w:style w:type="paragraph" w:customStyle="1" w:styleId="Style33">
    <w:name w:val="Style33"/>
    <w:basedOn w:val="a8"/>
    <w:uiPriority w:val="99"/>
    <w:rsid w:val="00BF3132"/>
    <w:pPr>
      <w:widowControl w:val="0"/>
      <w:bidi w:val="0"/>
      <w:adjustRightInd w:val="0"/>
      <w:spacing w:line="240" w:lineRule="auto"/>
      <w:jc w:val="left"/>
    </w:pPr>
    <w:rPr>
      <w:rFonts w:ascii="David" w:hAnsi="Calibri" w:cs="David"/>
      <w:sz w:val="24"/>
      <w:szCs w:val="24"/>
      <w:lang w:eastAsia="en-US"/>
    </w:rPr>
  </w:style>
  <w:style w:type="paragraph" w:customStyle="1" w:styleId="Style34">
    <w:name w:val="Style34"/>
    <w:basedOn w:val="a8"/>
    <w:uiPriority w:val="99"/>
    <w:rsid w:val="00BF3132"/>
    <w:pPr>
      <w:widowControl w:val="0"/>
      <w:bidi w:val="0"/>
      <w:adjustRightInd w:val="0"/>
      <w:spacing w:line="240" w:lineRule="auto"/>
      <w:jc w:val="left"/>
    </w:pPr>
    <w:rPr>
      <w:rFonts w:ascii="David" w:hAnsi="Calibri" w:cs="David"/>
      <w:sz w:val="24"/>
      <w:szCs w:val="24"/>
      <w:lang w:eastAsia="en-US"/>
    </w:rPr>
  </w:style>
  <w:style w:type="paragraph" w:customStyle="1" w:styleId="Style35">
    <w:name w:val="Style35"/>
    <w:basedOn w:val="a8"/>
    <w:uiPriority w:val="99"/>
    <w:rsid w:val="00BF3132"/>
    <w:pPr>
      <w:widowControl w:val="0"/>
      <w:bidi w:val="0"/>
      <w:adjustRightInd w:val="0"/>
      <w:spacing w:line="240" w:lineRule="auto"/>
      <w:jc w:val="left"/>
    </w:pPr>
    <w:rPr>
      <w:rFonts w:ascii="David" w:hAnsi="Calibri" w:cs="David"/>
      <w:sz w:val="24"/>
      <w:szCs w:val="24"/>
      <w:lang w:eastAsia="en-US"/>
    </w:rPr>
  </w:style>
  <w:style w:type="paragraph" w:customStyle="1" w:styleId="Style36">
    <w:name w:val="Style36"/>
    <w:basedOn w:val="a8"/>
    <w:uiPriority w:val="99"/>
    <w:rsid w:val="00BF3132"/>
    <w:pPr>
      <w:widowControl w:val="0"/>
      <w:bidi w:val="0"/>
      <w:adjustRightInd w:val="0"/>
      <w:spacing w:line="238" w:lineRule="exact"/>
      <w:ind w:hanging="370"/>
      <w:jc w:val="left"/>
    </w:pPr>
    <w:rPr>
      <w:rFonts w:ascii="David" w:hAnsi="Calibri" w:cs="David"/>
      <w:sz w:val="24"/>
      <w:szCs w:val="24"/>
      <w:lang w:eastAsia="en-US"/>
    </w:rPr>
  </w:style>
  <w:style w:type="paragraph" w:customStyle="1" w:styleId="Style37">
    <w:name w:val="Style37"/>
    <w:basedOn w:val="a8"/>
    <w:uiPriority w:val="99"/>
    <w:rsid w:val="00BF3132"/>
    <w:pPr>
      <w:widowControl w:val="0"/>
      <w:bidi w:val="0"/>
      <w:adjustRightInd w:val="0"/>
      <w:spacing w:line="240" w:lineRule="exact"/>
      <w:ind w:hanging="715"/>
      <w:jc w:val="left"/>
    </w:pPr>
    <w:rPr>
      <w:rFonts w:ascii="David" w:hAnsi="Calibri" w:cs="David"/>
      <w:sz w:val="24"/>
      <w:szCs w:val="24"/>
      <w:lang w:eastAsia="en-US"/>
    </w:rPr>
  </w:style>
  <w:style w:type="paragraph" w:customStyle="1" w:styleId="Style38">
    <w:name w:val="Style38"/>
    <w:basedOn w:val="a8"/>
    <w:uiPriority w:val="99"/>
    <w:rsid w:val="00BF3132"/>
    <w:pPr>
      <w:widowControl w:val="0"/>
      <w:bidi w:val="0"/>
      <w:adjustRightInd w:val="0"/>
      <w:spacing w:line="202" w:lineRule="exact"/>
      <w:jc w:val="left"/>
    </w:pPr>
    <w:rPr>
      <w:rFonts w:ascii="David" w:hAnsi="Calibri" w:cs="David"/>
      <w:sz w:val="24"/>
      <w:szCs w:val="24"/>
      <w:lang w:eastAsia="en-US"/>
    </w:rPr>
  </w:style>
  <w:style w:type="paragraph" w:customStyle="1" w:styleId="Style39">
    <w:name w:val="Style39"/>
    <w:basedOn w:val="a8"/>
    <w:uiPriority w:val="99"/>
    <w:rsid w:val="00BF3132"/>
    <w:pPr>
      <w:widowControl w:val="0"/>
      <w:bidi w:val="0"/>
      <w:adjustRightInd w:val="0"/>
      <w:spacing w:line="240" w:lineRule="auto"/>
      <w:jc w:val="left"/>
    </w:pPr>
    <w:rPr>
      <w:rFonts w:ascii="David" w:hAnsi="Calibri" w:cs="David"/>
      <w:sz w:val="24"/>
      <w:szCs w:val="24"/>
      <w:lang w:eastAsia="en-US"/>
    </w:rPr>
  </w:style>
  <w:style w:type="paragraph" w:customStyle="1" w:styleId="Style40">
    <w:name w:val="Style40"/>
    <w:basedOn w:val="a8"/>
    <w:uiPriority w:val="99"/>
    <w:rsid w:val="00BF3132"/>
    <w:pPr>
      <w:widowControl w:val="0"/>
      <w:bidi w:val="0"/>
      <w:adjustRightInd w:val="0"/>
      <w:spacing w:line="240" w:lineRule="auto"/>
      <w:jc w:val="left"/>
    </w:pPr>
    <w:rPr>
      <w:rFonts w:ascii="David" w:hAnsi="Calibri" w:cs="David"/>
      <w:sz w:val="24"/>
      <w:szCs w:val="24"/>
      <w:lang w:eastAsia="en-US"/>
    </w:rPr>
  </w:style>
  <w:style w:type="paragraph" w:customStyle="1" w:styleId="Style41">
    <w:name w:val="Style41"/>
    <w:basedOn w:val="a8"/>
    <w:uiPriority w:val="99"/>
    <w:rsid w:val="00BF3132"/>
    <w:pPr>
      <w:widowControl w:val="0"/>
      <w:bidi w:val="0"/>
      <w:adjustRightInd w:val="0"/>
      <w:spacing w:line="240" w:lineRule="auto"/>
      <w:jc w:val="left"/>
    </w:pPr>
    <w:rPr>
      <w:rFonts w:ascii="David" w:hAnsi="Calibri" w:cs="David"/>
      <w:sz w:val="24"/>
      <w:szCs w:val="24"/>
      <w:lang w:eastAsia="en-US"/>
    </w:rPr>
  </w:style>
  <w:style w:type="paragraph" w:customStyle="1" w:styleId="Style42">
    <w:name w:val="Style42"/>
    <w:basedOn w:val="a8"/>
    <w:uiPriority w:val="99"/>
    <w:rsid w:val="00BF3132"/>
    <w:pPr>
      <w:widowControl w:val="0"/>
      <w:bidi w:val="0"/>
      <w:adjustRightInd w:val="0"/>
      <w:spacing w:line="240" w:lineRule="auto"/>
      <w:jc w:val="left"/>
    </w:pPr>
    <w:rPr>
      <w:rFonts w:ascii="David" w:hAnsi="Calibri" w:cs="David"/>
      <w:sz w:val="24"/>
      <w:szCs w:val="24"/>
      <w:lang w:eastAsia="en-US"/>
    </w:rPr>
  </w:style>
  <w:style w:type="paragraph" w:customStyle="1" w:styleId="Style43">
    <w:name w:val="Style43"/>
    <w:basedOn w:val="a8"/>
    <w:uiPriority w:val="99"/>
    <w:rsid w:val="00BF3132"/>
    <w:pPr>
      <w:widowControl w:val="0"/>
      <w:bidi w:val="0"/>
      <w:adjustRightInd w:val="0"/>
      <w:spacing w:line="595" w:lineRule="exact"/>
    </w:pPr>
    <w:rPr>
      <w:rFonts w:ascii="David" w:hAnsi="Calibri" w:cs="David"/>
      <w:sz w:val="24"/>
      <w:szCs w:val="24"/>
      <w:lang w:eastAsia="en-US"/>
    </w:rPr>
  </w:style>
  <w:style w:type="paragraph" w:customStyle="1" w:styleId="Style44">
    <w:name w:val="Style44"/>
    <w:basedOn w:val="a8"/>
    <w:uiPriority w:val="99"/>
    <w:rsid w:val="00BF3132"/>
    <w:pPr>
      <w:widowControl w:val="0"/>
      <w:bidi w:val="0"/>
      <w:adjustRightInd w:val="0"/>
      <w:spacing w:line="240" w:lineRule="auto"/>
      <w:jc w:val="left"/>
    </w:pPr>
    <w:rPr>
      <w:rFonts w:ascii="David" w:hAnsi="Calibri" w:cs="David"/>
      <w:sz w:val="24"/>
      <w:szCs w:val="24"/>
      <w:lang w:eastAsia="en-US"/>
    </w:rPr>
  </w:style>
  <w:style w:type="paragraph" w:customStyle="1" w:styleId="Style45">
    <w:name w:val="Style45"/>
    <w:basedOn w:val="a8"/>
    <w:uiPriority w:val="99"/>
    <w:rsid w:val="00BF3132"/>
    <w:pPr>
      <w:widowControl w:val="0"/>
      <w:bidi w:val="0"/>
      <w:adjustRightInd w:val="0"/>
      <w:spacing w:line="240" w:lineRule="exact"/>
      <w:ind w:hanging="614"/>
      <w:jc w:val="left"/>
    </w:pPr>
    <w:rPr>
      <w:rFonts w:ascii="David" w:hAnsi="Calibri" w:cs="David"/>
      <w:sz w:val="24"/>
      <w:szCs w:val="24"/>
      <w:lang w:eastAsia="en-US"/>
    </w:rPr>
  </w:style>
  <w:style w:type="paragraph" w:customStyle="1" w:styleId="Style46">
    <w:name w:val="Style46"/>
    <w:basedOn w:val="a8"/>
    <w:uiPriority w:val="99"/>
    <w:rsid w:val="00BF3132"/>
    <w:pPr>
      <w:widowControl w:val="0"/>
      <w:bidi w:val="0"/>
      <w:adjustRightInd w:val="0"/>
      <w:spacing w:line="960" w:lineRule="exact"/>
    </w:pPr>
    <w:rPr>
      <w:rFonts w:ascii="David" w:hAnsi="Calibri" w:cs="David"/>
      <w:sz w:val="24"/>
      <w:szCs w:val="24"/>
      <w:lang w:eastAsia="en-US"/>
    </w:rPr>
  </w:style>
  <w:style w:type="paragraph" w:customStyle="1" w:styleId="Style47">
    <w:name w:val="Style47"/>
    <w:basedOn w:val="a8"/>
    <w:uiPriority w:val="99"/>
    <w:rsid w:val="00BF3132"/>
    <w:pPr>
      <w:widowControl w:val="0"/>
      <w:bidi w:val="0"/>
      <w:adjustRightInd w:val="0"/>
      <w:spacing w:line="240" w:lineRule="exact"/>
      <w:ind w:hanging="706"/>
    </w:pPr>
    <w:rPr>
      <w:rFonts w:ascii="David" w:hAnsi="Calibri" w:cs="David"/>
      <w:sz w:val="24"/>
      <w:szCs w:val="24"/>
      <w:lang w:eastAsia="en-US"/>
    </w:rPr>
  </w:style>
  <w:style w:type="paragraph" w:customStyle="1" w:styleId="Style48">
    <w:name w:val="Style48"/>
    <w:basedOn w:val="a8"/>
    <w:uiPriority w:val="99"/>
    <w:rsid w:val="00BF3132"/>
    <w:pPr>
      <w:widowControl w:val="0"/>
      <w:bidi w:val="0"/>
      <w:adjustRightInd w:val="0"/>
      <w:spacing w:line="240" w:lineRule="auto"/>
      <w:jc w:val="left"/>
    </w:pPr>
    <w:rPr>
      <w:rFonts w:ascii="David" w:hAnsi="Calibri" w:cs="David"/>
      <w:sz w:val="24"/>
      <w:szCs w:val="24"/>
      <w:lang w:eastAsia="en-US"/>
    </w:rPr>
  </w:style>
  <w:style w:type="paragraph" w:customStyle="1" w:styleId="Style49">
    <w:name w:val="Style49"/>
    <w:basedOn w:val="a8"/>
    <w:uiPriority w:val="99"/>
    <w:rsid w:val="00BF3132"/>
    <w:pPr>
      <w:widowControl w:val="0"/>
      <w:bidi w:val="0"/>
      <w:adjustRightInd w:val="0"/>
      <w:spacing w:line="245" w:lineRule="exact"/>
      <w:ind w:hanging="365"/>
      <w:jc w:val="left"/>
    </w:pPr>
    <w:rPr>
      <w:rFonts w:ascii="David" w:hAnsi="Calibri" w:cs="David"/>
      <w:sz w:val="24"/>
      <w:szCs w:val="24"/>
      <w:lang w:eastAsia="en-US"/>
    </w:rPr>
  </w:style>
  <w:style w:type="paragraph" w:customStyle="1" w:styleId="Style50">
    <w:name w:val="Style50"/>
    <w:basedOn w:val="a8"/>
    <w:uiPriority w:val="99"/>
    <w:rsid w:val="00BF3132"/>
    <w:pPr>
      <w:widowControl w:val="0"/>
      <w:bidi w:val="0"/>
      <w:adjustRightInd w:val="0"/>
      <w:spacing w:line="240" w:lineRule="exact"/>
      <w:ind w:hanging="710"/>
    </w:pPr>
    <w:rPr>
      <w:rFonts w:ascii="David" w:hAnsi="Calibri" w:cs="David"/>
      <w:sz w:val="24"/>
      <w:szCs w:val="24"/>
      <w:lang w:eastAsia="en-US"/>
    </w:rPr>
  </w:style>
  <w:style w:type="paragraph" w:customStyle="1" w:styleId="Style51">
    <w:name w:val="Style51"/>
    <w:basedOn w:val="a8"/>
    <w:uiPriority w:val="99"/>
    <w:rsid w:val="00BF3132"/>
    <w:pPr>
      <w:widowControl w:val="0"/>
      <w:bidi w:val="0"/>
      <w:adjustRightInd w:val="0"/>
      <w:spacing w:line="245" w:lineRule="exact"/>
      <w:ind w:hanging="715"/>
    </w:pPr>
    <w:rPr>
      <w:rFonts w:ascii="David" w:hAnsi="Calibri" w:cs="David"/>
      <w:sz w:val="24"/>
      <w:szCs w:val="24"/>
      <w:lang w:eastAsia="en-US"/>
    </w:rPr>
  </w:style>
  <w:style w:type="paragraph" w:customStyle="1" w:styleId="Style52">
    <w:name w:val="Style52"/>
    <w:basedOn w:val="a8"/>
    <w:uiPriority w:val="99"/>
    <w:rsid w:val="00BF3132"/>
    <w:pPr>
      <w:widowControl w:val="0"/>
      <w:bidi w:val="0"/>
      <w:adjustRightInd w:val="0"/>
      <w:spacing w:line="240" w:lineRule="auto"/>
      <w:jc w:val="center"/>
    </w:pPr>
    <w:rPr>
      <w:rFonts w:ascii="David" w:hAnsi="Calibri" w:cs="David"/>
      <w:sz w:val="24"/>
      <w:szCs w:val="24"/>
      <w:lang w:eastAsia="en-US"/>
    </w:rPr>
  </w:style>
  <w:style w:type="character" w:customStyle="1" w:styleId="FontStyle54">
    <w:name w:val="Font Style54"/>
    <w:uiPriority w:val="99"/>
    <w:rsid w:val="00BF3132"/>
    <w:rPr>
      <w:rFonts w:ascii="David"/>
      <w:b/>
      <w:color w:val="000000"/>
      <w:sz w:val="78"/>
      <w:lang w:bidi="he-IL"/>
    </w:rPr>
  </w:style>
  <w:style w:type="character" w:customStyle="1" w:styleId="FontStyle55">
    <w:name w:val="Font Style55"/>
    <w:uiPriority w:val="99"/>
    <w:rsid w:val="00BF3132"/>
    <w:rPr>
      <w:rFonts w:ascii="David"/>
      <w:b/>
      <w:color w:val="000000"/>
      <w:sz w:val="66"/>
      <w:lang w:bidi="he-IL"/>
    </w:rPr>
  </w:style>
  <w:style w:type="character" w:customStyle="1" w:styleId="FontStyle56">
    <w:name w:val="Font Style56"/>
    <w:uiPriority w:val="99"/>
    <w:rsid w:val="00BF3132"/>
    <w:rPr>
      <w:rFonts w:ascii="David"/>
      <w:b/>
      <w:color w:val="000000"/>
      <w:sz w:val="34"/>
      <w:lang w:bidi="he-IL"/>
    </w:rPr>
  </w:style>
  <w:style w:type="character" w:customStyle="1" w:styleId="FontStyle57">
    <w:name w:val="Font Style57"/>
    <w:uiPriority w:val="99"/>
    <w:rsid w:val="00BF3132"/>
    <w:rPr>
      <w:rFonts w:ascii="Times New Roman" w:hAnsi="Times New Roman"/>
      <w:color w:val="000000"/>
      <w:sz w:val="22"/>
    </w:rPr>
  </w:style>
  <w:style w:type="character" w:customStyle="1" w:styleId="FontStyle58">
    <w:name w:val="Font Style58"/>
    <w:uiPriority w:val="99"/>
    <w:rsid w:val="00BF3132"/>
    <w:rPr>
      <w:rFonts w:ascii="Consolas" w:hAnsi="Consolas"/>
      <w:color w:val="000000"/>
      <w:sz w:val="48"/>
    </w:rPr>
  </w:style>
  <w:style w:type="character" w:customStyle="1" w:styleId="FontStyle59">
    <w:name w:val="Font Style59"/>
    <w:uiPriority w:val="99"/>
    <w:rsid w:val="00BF3132"/>
    <w:rPr>
      <w:rFonts w:ascii="Franklin Gothic Book" w:hAnsi="Franklin Gothic Book"/>
      <w:color w:val="000000"/>
      <w:sz w:val="44"/>
    </w:rPr>
  </w:style>
  <w:style w:type="character" w:customStyle="1" w:styleId="FontStyle61">
    <w:name w:val="Font Style61"/>
    <w:uiPriority w:val="99"/>
    <w:rsid w:val="00BF3132"/>
    <w:rPr>
      <w:rFonts w:ascii="David"/>
      <w:b/>
      <w:color w:val="000000"/>
      <w:sz w:val="20"/>
      <w:lang w:bidi="he-IL"/>
    </w:rPr>
  </w:style>
  <w:style w:type="character" w:customStyle="1" w:styleId="FontStyle62">
    <w:name w:val="Font Style62"/>
    <w:uiPriority w:val="99"/>
    <w:rsid w:val="00BF3132"/>
    <w:rPr>
      <w:rFonts w:ascii="Arial" w:hAnsi="Arial"/>
      <w:b/>
      <w:color w:val="000000"/>
      <w:sz w:val="22"/>
    </w:rPr>
  </w:style>
  <w:style w:type="character" w:customStyle="1" w:styleId="FontStyle63">
    <w:name w:val="Font Style63"/>
    <w:uiPriority w:val="99"/>
    <w:rsid w:val="00BF3132"/>
    <w:rPr>
      <w:rFonts w:ascii="David"/>
      <w:b/>
      <w:color w:val="000000"/>
      <w:sz w:val="22"/>
      <w:lang w:bidi="he-IL"/>
    </w:rPr>
  </w:style>
  <w:style w:type="character" w:customStyle="1" w:styleId="FontStyle64">
    <w:name w:val="Font Style64"/>
    <w:uiPriority w:val="99"/>
    <w:rsid w:val="00BF3132"/>
    <w:rPr>
      <w:rFonts w:ascii="David"/>
      <w:b/>
      <w:i/>
      <w:color w:val="000000"/>
      <w:spacing w:val="20"/>
      <w:sz w:val="24"/>
      <w:lang w:bidi="he-IL"/>
    </w:rPr>
  </w:style>
  <w:style w:type="character" w:customStyle="1" w:styleId="FontStyle65">
    <w:name w:val="Font Style65"/>
    <w:uiPriority w:val="99"/>
    <w:rsid w:val="00BF3132"/>
    <w:rPr>
      <w:rFonts w:ascii="David"/>
      <w:b/>
      <w:i/>
      <w:color w:val="000000"/>
      <w:spacing w:val="20"/>
      <w:sz w:val="20"/>
      <w:lang w:bidi="he-IL"/>
    </w:rPr>
  </w:style>
  <w:style w:type="character" w:customStyle="1" w:styleId="FontStyle66">
    <w:name w:val="Font Style66"/>
    <w:uiPriority w:val="99"/>
    <w:rsid w:val="00BF3132"/>
    <w:rPr>
      <w:rFonts w:ascii="David"/>
      <w:smallCaps/>
      <w:color w:val="000000"/>
      <w:sz w:val="24"/>
      <w:lang w:bidi="he-IL"/>
    </w:rPr>
  </w:style>
  <w:style w:type="character" w:customStyle="1" w:styleId="FontStyle67">
    <w:name w:val="Font Style67"/>
    <w:uiPriority w:val="99"/>
    <w:rsid w:val="00BF3132"/>
    <w:rPr>
      <w:rFonts w:ascii="Arial" w:hAnsi="Arial"/>
      <w:b/>
      <w:color w:val="000000"/>
      <w:sz w:val="22"/>
    </w:rPr>
  </w:style>
  <w:style w:type="character" w:customStyle="1" w:styleId="FontStyle68">
    <w:name w:val="Font Style68"/>
    <w:uiPriority w:val="99"/>
    <w:rsid w:val="00BF3132"/>
    <w:rPr>
      <w:rFonts w:ascii="Arial" w:hAnsi="Arial"/>
      <w:b/>
      <w:color w:val="000000"/>
      <w:sz w:val="14"/>
    </w:rPr>
  </w:style>
  <w:style w:type="character" w:customStyle="1" w:styleId="FontStyle69">
    <w:name w:val="Font Style69"/>
    <w:uiPriority w:val="99"/>
    <w:rsid w:val="00BF3132"/>
    <w:rPr>
      <w:rFonts w:ascii="David"/>
      <w:color w:val="000000"/>
      <w:sz w:val="18"/>
      <w:lang w:bidi="he-IL"/>
    </w:rPr>
  </w:style>
  <w:style w:type="character" w:customStyle="1" w:styleId="FontStyle70">
    <w:name w:val="Font Style70"/>
    <w:uiPriority w:val="99"/>
    <w:rsid w:val="00BF3132"/>
    <w:rPr>
      <w:rFonts w:ascii="David"/>
      <w:color w:val="000000"/>
      <w:sz w:val="42"/>
      <w:lang w:bidi="he-IL"/>
    </w:rPr>
  </w:style>
  <w:style w:type="character" w:customStyle="1" w:styleId="FontStyle71">
    <w:name w:val="Font Style71"/>
    <w:uiPriority w:val="99"/>
    <w:rsid w:val="00BF3132"/>
    <w:rPr>
      <w:rFonts w:ascii="David"/>
      <w:b/>
      <w:color w:val="000000"/>
      <w:sz w:val="24"/>
      <w:lang w:bidi="he-IL"/>
    </w:rPr>
  </w:style>
  <w:style w:type="character" w:customStyle="1" w:styleId="FontStyle72">
    <w:name w:val="Font Style72"/>
    <w:uiPriority w:val="99"/>
    <w:rsid w:val="00BF3132"/>
    <w:rPr>
      <w:rFonts w:ascii="David"/>
      <w:b/>
      <w:color w:val="000000"/>
      <w:sz w:val="22"/>
      <w:lang w:bidi="he-IL"/>
    </w:rPr>
  </w:style>
  <w:style w:type="character" w:customStyle="1" w:styleId="FontStyle73">
    <w:name w:val="Font Style73"/>
    <w:uiPriority w:val="99"/>
    <w:rsid w:val="00BF3132"/>
    <w:rPr>
      <w:rFonts w:ascii="David"/>
      <w:color w:val="000000"/>
      <w:sz w:val="22"/>
      <w:lang w:bidi="he-IL"/>
    </w:rPr>
  </w:style>
  <w:style w:type="character" w:customStyle="1" w:styleId="FontStyle74">
    <w:name w:val="Font Style74"/>
    <w:uiPriority w:val="99"/>
    <w:rsid w:val="00BF3132"/>
    <w:rPr>
      <w:rFonts w:ascii="Arial" w:hAnsi="Arial"/>
      <w:color w:val="000000"/>
      <w:sz w:val="18"/>
    </w:rPr>
  </w:style>
  <w:style w:type="character" w:customStyle="1" w:styleId="aff">
    <w:name w:val="ללא מרווח תו"/>
    <w:basedOn w:val="aa"/>
    <w:link w:val="afe"/>
    <w:uiPriority w:val="1"/>
    <w:rsid w:val="00BF3132"/>
    <w:rPr>
      <w:rFonts w:eastAsiaTheme="minorEastAsia"/>
    </w:rPr>
  </w:style>
  <w:style w:type="character" w:customStyle="1" w:styleId="afffffffe">
    <w:name w:val="כותרת תו"/>
    <w:basedOn w:val="aff"/>
    <w:link w:val="afffffffd"/>
    <w:rsid w:val="00BF3132"/>
    <w:rPr>
      <w:rFonts w:ascii="Arial" w:eastAsia="Times New Roman" w:hAnsi="Arial"/>
      <w:bCs/>
      <w:noProof/>
      <w:sz w:val="20"/>
      <w:szCs w:val="40"/>
      <w:u w:val="single"/>
    </w:rPr>
  </w:style>
  <w:style w:type="character" w:customStyle="1" w:styleId="2fc">
    <w:name w:val="כותרת2 תו"/>
    <w:link w:val="2fb"/>
    <w:rsid w:val="00BF3132"/>
    <w:rPr>
      <w:rFonts w:ascii="Narkisim" w:eastAsia="Times New Roman" w:hAnsi="Narkisim" w:cs="Narkisim"/>
      <w:b/>
      <w:bCs/>
      <w:lang w:val="x-none" w:eastAsia="x-none"/>
    </w:rPr>
  </w:style>
  <w:style w:type="character" w:customStyle="1" w:styleId="3f4">
    <w:name w:val="כותרת3 תו"/>
    <w:link w:val="3f3"/>
    <w:rsid w:val="00BF3132"/>
    <w:rPr>
      <w:rFonts w:ascii="Tahoma" w:eastAsia="Times New Roman" w:hAnsi="Tahoma" w:cs="Tahoma"/>
    </w:rPr>
  </w:style>
  <w:style w:type="paragraph" w:customStyle="1" w:styleId="02">
    <w:name w:val="כותרת02"/>
    <w:basedOn w:val="28"/>
    <w:next w:val="03"/>
    <w:link w:val="020"/>
    <w:qFormat/>
    <w:rsid w:val="00BF3132"/>
    <w:pPr>
      <w:widowControl w:val="0"/>
      <w:adjustRightInd w:val="0"/>
      <w:spacing w:before="240" w:after="240" w:line="276" w:lineRule="auto"/>
      <w:ind w:left="1778" w:hanging="720"/>
      <w:jc w:val="left"/>
    </w:pPr>
    <w:rPr>
      <w:rFonts w:ascii="Arial" w:hAnsi="Arial" w:cs="David"/>
      <w:u w:val="single"/>
      <w:lang w:eastAsia="en-US"/>
    </w:rPr>
  </w:style>
  <w:style w:type="paragraph" w:customStyle="1" w:styleId="03">
    <w:name w:val="כותרת03"/>
    <w:basedOn w:val="02"/>
    <w:link w:val="030"/>
    <w:qFormat/>
    <w:rsid w:val="00BF3132"/>
    <w:pPr>
      <w:ind w:left="2160"/>
    </w:pPr>
    <w:rPr>
      <w:b w:val="0"/>
      <w:u w:val="none"/>
    </w:rPr>
  </w:style>
  <w:style w:type="character" w:customStyle="1" w:styleId="020">
    <w:name w:val="כותרת02 תו"/>
    <w:basedOn w:val="3f4"/>
    <w:link w:val="02"/>
    <w:rsid w:val="00BF3132"/>
    <w:rPr>
      <w:rFonts w:ascii="Arial" w:eastAsia="Times New Roman" w:hAnsi="Arial" w:cs="David"/>
      <w:b/>
      <w:bCs/>
      <w:sz w:val="24"/>
      <w:szCs w:val="24"/>
      <w:u w:val="single"/>
    </w:rPr>
  </w:style>
  <w:style w:type="character" w:customStyle="1" w:styleId="030">
    <w:name w:val="כותרת03 תו"/>
    <w:basedOn w:val="aa"/>
    <w:link w:val="03"/>
    <w:rsid w:val="00BF3132"/>
    <w:rPr>
      <w:rFonts w:ascii="Arial" w:eastAsia="Times New Roman" w:hAnsi="Arial" w:cs="David"/>
      <w:bCs/>
      <w:sz w:val="24"/>
      <w:szCs w:val="24"/>
    </w:rPr>
  </w:style>
  <w:style w:type="paragraph" w:customStyle="1" w:styleId="affffffff5">
    <w:name w:val="פסקת מספר"/>
    <w:basedOn w:val="a8"/>
    <w:rsid w:val="00BF3132"/>
    <w:pPr>
      <w:tabs>
        <w:tab w:val="center" w:pos="-1759"/>
      </w:tabs>
      <w:autoSpaceDE/>
      <w:autoSpaceDN/>
      <w:spacing w:before="120"/>
      <w:ind w:left="567" w:hanging="567"/>
    </w:pPr>
    <w:rPr>
      <w:rFonts w:ascii="Arial" w:hAnsi="Arial" w:cs="David"/>
      <w:szCs w:val="24"/>
    </w:rPr>
  </w:style>
  <w:style w:type="paragraph" w:customStyle="1" w:styleId="affffffff6">
    <w:name w:val="פסקת מספר משנה"/>
    <w:basedOn w:val="affffffff5"/>
    <w:autoRedefine/>
    <w:rsid w:val="00BF3132"/>
    <w:pPr>
      <w:ind w:left="1276" w:hanging="709"/>
    </w:pPr>
  </w:style>
  <w:style w:type="paragraph" w:customStyle="1" w:styleId="a1">
    <w:name w:val="משנה שני"/>
    <w:basedOn w:val="affffffff6"/>
    <w:autoRedefine/>
    <w:rsid w:val="00BF3132"/>
    <w:pPr>
      <w:numPr>
        <w:numId w:val="45"/>
      </w:numPr>
      <w:tabs>
        <w:tab w:val="clear" w:pos="737"/>
      </w:tabs>
      <w:ind w:left="1985" w:right="0" w:hanging="709"/>
    </w:pPr>
  </w:style>
  <w:style w:type="paragraph" w:customStyle="1" w:styleId="affffffff7">
    <w:name w:val="פסקת משנה"/>
    <w:basedOn w:val="affffffff5"/>
    <w:rsid w:val="00BF3132"/>
    <w:pPr>
      <w:tabs>
        <w:tab w:val="clear" w:pos="-1759"/>
      </w:tabs>
      <w:ind w:left="1276" w:hanging="709"/>
    </w:pPr>
    <w:rPr>
      <w:sz w:val="24"/>
    </w:rPr>
  </w:style>
  <w:style w:type="paragraph" w:customStyle="1" w:styleId="ENGLISHNUM">
    <w:name w:val="ENGLISHNUM"/>
    <w:basedOn w:val="a8"/>
    <w:rsid w:val="00BF3132"/>
    <w:pPr>
      <w:tabs>
        <w:tab w:val="num" w:pos="567"/>
      </w:tabs>
      <w:autoSpaceDE/>
      <w:autoSpaceDN/>
      <w:bidi w:val="0"/>
      <w:spacing w:before="120" w:after="120"/>
      <w:ind w:left="567" w:right="567" w:hanging="283"/>
    </w:pPr>
    <w:rPr>
      <w:rFonts w:ascii="Arial" w:hAnsi="Arial" w:cs="David"/>
      <w:sz w:val="24"/>
      <w:szCs w:val="24"/>
      <w:lang w:eastAsia="en-US"/>
    </w:rPr>
  </w:style>
  <w:style w:type="paragraph" w:customStyle="1" w:styleId="-4">
    <w:name w:val="פסקת א-ב"/>
    <w:basedOn w:val="affffffff5"/>
    <w:rsid w:val="00BF3132"/>
    <w:pPr>
      <w:tabs>
        <w:tab w:val="clear" w:pos="-1759"/>
      </w:tabs>
      <w:ind w:left="850" w:hanging="425"/>
    </w:pPr>
  </w:style>
  <w:style w:type="paragraph" w:customStyle="1" w:styleId="affffffff8">
    <w:name w:val="כללי"/>
    <w:basedOn w:val="a8"/>
    <w:rsid w:val="00BF3132"/>
    <w:pPr>
      <w:overflowPunct w:val="0"/>
      <w:adjustRightInd w:val="0"/>
      <w:spacing w:before="120" w:after="240" w:line="274" w:lineRule="exact"/>
      <w:ind w:firstLine="284"/>
      <w:textAlignment w:val="baseline"/>
    </w:pPr>
    <w:rPr>
      <w:rFonts w:ascii="Arial" w:hAnsi="Arial" w:cs="FrankRuehl"/>
      <w:szCs w:val="24"/>
    </w:rPr>
  </w:style>
  <w:style w:type="paragraph" w:customStyle="1" w:styleId="1018">
    <w:name w:val="סגנון כותרת 1 + אחרי:  0 ס''מ לפני:  18 נק' מרווח בין שורות:  מדו..."/>
    <w:basedOn w:val="19"/>
    <w:next w:val="Normal1"/>
    <w:rsid w:val="00BF3132"/>
    <w:pPr>
      <w:keepNext w:val="0"/>
      <w:keepLines w:val="0"/>
      <w:pBdr>
        <w:top w:val="none" w:sz="0" w:space="0" w:color="auto"/>
        <w:left w:val="none" w:sz="0" w:space="0" w:color="auto"/>
        <w:bottom w:val="none" w:sz="0" w:space="0" w:color="auto"/>
        <w:right w:val="none" w:sz="0" w:space="0" w:color="auto"/>
      </w:pBdr>
      <w:shd w:val="clear" w:color="auto" w:fill="auto"/>
      <w:tabs>
        <w:tab w:val="num" w:pos="567"/>
      </w:tabs>
      <w:autoSpaceDE/>
      <w:autoSpaceDN/>
      <w:spacing w:before="360" w:line="336" w:lineRule="exact"/>
      <w:ind w:left="1169" w:right="1169" w:hanging="567"/>
    </w:pPr>
    <w:rPr>
      <w:rFonts w:ascii="Times New Roman" w:eastAsia="Times New Roman" w:hAnsi="Times New Roman" w:cs="David"/>
      <w:b w:val="0"/>
      <w:bCs w:val="0"/>
      <w:color w:val="auto"/>
      <w:sz w:val="24"/>
      <w:szCs w:val="24"/>
    </w:rPr>
  </w:style>
  <w:style w:type="paragraph" w:customStyle="1" w:styleId="P22">
    <w:name w:val="P22"/>
    <w:basedOn w:val="P00"/>
    <w:rsid w:val="00BF3132"/>
    <w:pPr>
      <w:tabs>
        <w:tab w:val="clear" w:pos="624"/>
        <w:tab w:val="clear" w:pos="1021"/>
      </w:tabs>
      <w:autoSpaceDE w:val="0"/>
      <w:autoSpaceDN w:val="0"/>
      <w:ind w:left="2835" w:right="1021"/>
    </w:pPr>
    <w:rPr>
      <w:noProof/>
      <w:snapToGrid/>
    </w:rPr>
  </w:style>
  <w:style w:type="character" w:customStyle="1" w:styleId="default0">
    <w:name w:val="default"/>
    <w:rsid w:val="00BF3132"/>
    <w:rPr>
      <w:rFonts w:ascii="Times New Roman" w:hAnsi="Times New Roman" w:cs="Times New Roman"/>
      <w:sz w:val="20"/>
      <w:szCs w:val="26"/>
    </w:rPr>
  </w:style>
  <w:style w:type="character" w:customStyle="1" w:styleId="big-number">
    <w:name w:val="big-number"/>
    <w:rsid w:val="00BF3132"/>
    <w:rPr>
      <w:rFonts w:ascii="Times New Roman" w:hAnsi="Times New Roman" w:cs="Times New Roman"/>
      <w:sz w:val="20"/>
      <w:szCs w:val="32"/>
    </w:rPr>
  </w:style>
  <w:style w:type="paragraph" w:customStyle="1" w:styleId="24">
    <w:name w:val="ממסופר2"/>
    <w:basedOn w:val="13"/>
    <w:next w:val="a8"/>
    <w:rsid w:val="00BF3132"/>
    <w:pPr>
      <w:numPr>
        <w:ilvl w:val="2"/>
      </w:numPr>
      <w:tabs>
        <w:tab w:val="clear" w:pos="2013"/>
        <w:tab w:val="num" w:pos="360"/>
      </w:tabs>
      <w:ind w:left="1191" w:right="0"/>
    </w:pPr>
  </w:style>
  <w:style w:type="paragraph" w:customStyle="1" w:styleId="13">
    <w:name w:val="ממסופר1"/>
    <w:basedOn w:val="a8"/>
    <w:next w:val="a8"/>
    <w:rsid w:val="00BF3132"/>
    <w:pPr>
      <w:numPr>
        <w:ilvl w:val="3"/>
        <w:numId w:val="46"/>
      </w:numPr>
      <w:tabs>
        <w:tab w:val="clear" w:pos="3005"/>
        <w:tab w:val="num" w:pos="700"/>
      </w:tabs>
      <w:autoSpaceDE/>
      <w:autoSpaceDN/>
      <w:spacing w:after="120" w:line="360" w:lineRule="exact"/>
      <w:ind w:left="700" w:right="510"/>
    </w:pPr>
    <w:rPr>
      <w:rFonts w:ascii="Times New Roman" w:hAnsi="Times New Roman" w:cs="David"/>
      <w:sz w:val="24"/>
      <w:szCs w:val="24"/>
    </w:rPr>
  </w:style>
  <w:style w:type="paragraph" w:customStyle="1" w:styleId="3ff0">
    <w:name w:val="ממוספר3"/>
    <w:basedOn w:val="13"/>
    <w:next w:val="a8"/>
    <w:rsid w:val="00BF3132"/>
    <w:pPr>
      <w:numPr>
        <w:ilvl w:val="0"/>
        <w:numId w:val="0"/>
      </w:numPr>
      <w:tabs>
        <w:tab w:val="num" w:pos="360"/>
        <w:tab w:val="num" w:pos="2381"/>
      </w:tabs>
      <w:ind w:left="2381" w:right="0" w:hanging="1020"/>
    </w:pPr>
  </w:style>
  <w:style w:type="paragraph" w:customStyle="1" w:styleId="4f6">
    <w:name w:val="ממוספר4"/>
    <w:basedOn w:val="13"/>
    <w:next w:val="a8"/>
    <w:rsid w:val="00BF3132"/>
    <w:pPr>
      <w:numPr>
        <w:ilvl w:val="0"/>
        <w:numId w:val="0"/>
      </w:numPr>
      <w:tabs>
        <w:tab w:val="num" w:pos="360"/>
        <w:tab w:val="num" w:pos="3572"/>
      </w:tabs>
      <w:ind w:left="3572" w:right="0" w:hanging="1247"/>
    </w:pPr>
  </w:style>
  <w:style w:type="paragraph" w:customStyle="1" w:styleId="16">
    <w:name w:val="רגיל1"/>
    <w:basedOn w:val="a8"/>
    <w:rsid w:val="00BF3132"/>
    <w:pPr>
      <w:numPr>
        <w:numId w:val="47"/>
      </w:numPr>
      <w:tabs>
        <w:tab w:val="clear" w:pos="1854"/>
      </w:tabs>
      <w:autoSpaceDE/>
      <w:autoSpaceDN/>
      <w:spacing w:before="120" w:line="336" w:lineRule="exact"/>
      <w:ind w:left="425" w:firstLine="0"/>
    </w:pPr>
    <w:rPr>
      <w:rFonts w:ascii="Times New Roman" w:hAnsi="Times New Roman" w:cs="David"/>
      <w:sz w:val="24"/>
      <w:szCs w:val="24"/>
    </w:rPr>
  </w:style>
  <w:style w:type="paragraph" w:customStyle="1" w:styleId="a6">
    <w:name w:val="נספח"/>
    <w:basedOn w:val="a8"/>
    <w:rsid w:val="00BF3132"/>
    <w:pPr>
      <w:numPr>
        <w:numId w:val="36"/>
      </w:numPr>
      <w:autoSpaceDE/>
      <w:autoSpaceDN/>
      <w:spacing w:before="120"/>
    </w:pPr>
    <w:rPr>
      <w:rFonts w:ascii="Arial" w:hAnsi="Arial" w:cs="David"/>
      <w:szCs w:val="24"/>
    </w:rPr>
  </w:style>
  <w:style w:type="paragraph" w:customStyle="1" w:styleId="BalloonText1">
    <w:name w:val="Balloon Text1"/>
    <w:basedOn w:val="a8"/>
    <w:semiHidden/>
    <w:rsid w:val="00BF3132"/>
    <w:pPr>
      <w:autoSpaceDE/>
      <w:autoSpaceDN/>
      <w:spacing w:line="240" w:lineRule="auto"/>
      <w:jc w:val="left"/>
    </w:pPr>
    <w:rPr>
      <w:rFonts w:ascii="Tahoma" w:hAnsi="Tahoma" w:cs="Tahoma"/>
      <w:sz w:val="16"/>
      <w:szCs w:val="16"/>
      <w:lang w:val="fr-FR" w:eastAsia="en-US"/>
    </w:rPr>
  </w:style>
  <w:style w:type="paragraph" w:customStyle="1" w:styleId="Char">
    <w:name w:val="Char"/>
    <w:basedOn w:val="a8"/>
    <w:rsid w:val="00BF3132"/>
    <w:pPr>
      <w:keepLines/>
      <w:tabs>
        <w:tab w:val="left" w:pos="397"/>
        <w:tab w:val="left" w:pos="794"/>
        <w:tab w:val="left" w:pos="1191"/>
        <w:tab w:val="left" w:pos="1588"/>
        <w:tab w:val="left" w:pos="1985"/>
        <w:tab w:val="left" w:pos="2381"/>
        <w:tab w:val="left" w:pos="2778"/>
        <w:tab w:val="left" w:pos="3175"/>
        <w:tab w:val="left" w:pos="3572"/>
      </w:tabs>
      <w:autoSpaceDE/>
      <w:autoSpaceDN/>
      <w:spacing w:line="240" w:lineRule="auto"/>
    </w:pPr>
    <w:rPr>
      <w:rFonts w:ascii="Arial" w:hAnsi="Arial" w:cs="David"/>
      <w:noProof/>
      <w:sz w:val="24"/>
      <w:szCs w:val="28"/>
      <w:u w:val="single"/>
    </w:rPr>
  </w:style>
  <w:style w:type="character" w:customStyle="1" w:styleId="Normal12">
    <w:name w:val="Normal 1 תו"/>
    <w:locked/>
    <w:rsid w:val="00BF3132"/>
    <w:rPr>
      <w:rFonts w:ascii="Arial" w:hAnsi="Arial" w:cs="David"/>
      <w:sz w:val="24"/>
      <w:szCs w:val="24"/>
      <w:lang w:val="en-US" w:eastAsia="en-US" w:bidi="he-IL"/>
    </w:rPr>
  </w:style>
  <w:style w:type="character" w:customStyle="1" w:styleId="Normal22">
    <w:name w:val="Normal 2 תו"/>
    <w:rsid w:val="00BF3132"/>
    <w:rPr>
      <w:rFonts w:ascii="Arial" w:hAnsi="Arial" w:cs="David"/>
      <w:sz w:val="22"/>
      <w:szCs w:val="22"/>
      <w:lang w:val="en-US" w:eastAsia="en-US" w:bidi="he-IL"/>
    </w:rPr>
  </w:style>
  <w:style w:type="paragraph" w:customStyle="1" w:styleId="David4">
    <w:name w:val="סגנון כניסה בגוף טקסט + (עברית ושפות אחרות) David מודגש לפני:  4 ..."/>
    <w:basedOn w:val="aff8"/>
    <w:rsid w:val="00BF3132"/>
    <w:pPr>
      <w:numPr>
        <w:numId w:val="44"/>
      </w:numPr>
      <w:pBdr>
        <w:top w:val="none" w:sz="0" w:space="0" w:color="auto"/>
        <w:left w:val="none" w:sz="0" w:space="0" w:color="auto"/>
        <w:bottom w:val="none" w:sz="0" w:space="0" w:color="auto"/>
        <w:right w:val="none" w:sz="0" w:space="0" w:color="auto"/>
      </w:pBdr>
      <w:tabs>
        <w:tab w:val="right" w:pos="8645"/>
      </w:tabs>
      <w:autoSpaceDE/>
      <w:autoSpaceDN/>
      <w:spacing w:before="80" w:line="280" w:lineRule="exact"/>
      <w:ind w:left="720"/>
      <w:jc w:val="both"/>
    </w:pPr>
    <w:rPr>
      <w:rFonts w:ascii="Times New Roman" w:hAnsi="Times New Roman" w:cs="David"/>
      <w:sz w:val="20"/>
      <w:szCs w:val="24"/>
      <w:lang w:val="fr-FR" w:eastAsia="en-US"/>
    </w:rPr>
  </w:style>
  <w:style w:type="character" w:customStyle="1" w:styleId="affffffff9">
    <w:name w:val="מספרים"/>
    <w:rsid w:val="00BF3132"/>
    <w:rPr>
      <w:rFonts w:cs="David"/>
      <w:bCs/>
      <w:color w:val="0000CC"/>
      <w:szCs w:val="24"/>
    </w:rPr>
  </w:style>
  <w:style w:type="paragraph" w:customStyle="1" w:styleId="a3">
    <w:name w:val="כותרת סעיף"/>
    <w:basedOn w:val="a8"/>
    <w:rsid w:val="00BF3132"/>
    <w:pPr>
      <w:numPr>
        <w:numId w:val="48"/>
      </w:numPr>
      <w:autoSpaceDE/>
      <w:autoSpaceDN/>
      <w:spacing w:before="240"/>
    </w:pPr>
    <w:rPr>
      <w:rFonts w:ascii="Arial" w:hAnsi="Arial" w:cs="Arial"/>
      <w:b/>
      <w:bCs/>
      <w:color w:val="1B3461"/>
      <w:lang w:eastAsia="en-US"/>
    </w:rPr>
  </w:style>
  <w:style w:type="paragraph" w:customStyle="1" w:styleId="a4">
    <w:name w:val="טקסט סעיף"/>
    <w:basedOn w:val="a8"/>
    <w:link w:val="Char0"/>
    <w:rsid w:val="00BF3132"/>
    <w:pPr>
      <w:numPr>
        <w:ilvl w:val="1"/>
        <w:numId w:val="48"/>
      </w:numPr>
      <w:autoSpaceDE/>
      <w:autoSpaceDN/>
    </w:pPr>
    <w:rPr>
      <w:rFonts w:ascii="Arial" w:hAnsi="Arial" w:cs="Times New Roman"/>
      <w:lang w:eastAsia="en-US"/>
    </w:rPr>
  </w:style>
  <w:style w:type="paragraph" w:customStyle="1" w:styleId="a5">
    <w:name w:val="תת סעיף"/>
    <w:basedOn w:val="a8"/>
    <w:rsid w:val="00BF3132"/>
    <w:pPr>
      <w:numPr>
        <w:ilvl w:val="2"/>
        <w:numId w:val="48"/>
      </w:numPr>
      <w:autoSpaceDE/>
      <w:autoSpaceDN/>
    </w:pPr>
    <w:rPr>
      <w:rFonts w:ascii="Times New Roman" w:hAnsi="Times New Roman" w:cs="Arial"/>
      <w:lang w:eastAsia="en-US"/>
    </w:rPr>
  </w:style>
  <w:style w:type="paragraph" w:customStyle="1" w:styleId="15">
    <w:name w:val="תת סעיף1"/>
    <w:basedOn w:val="a5"/>
    <w:rsid w:val="00BF3132"/>
    <w:pPr>
      <w:numPr>
        <w:ilvl w:val="3"/>
      </w:numPr>
    </w:pPr>
  </w:style>
  <w:style w:type="character" w:customStyle="1" w:styleId="Char0">
    <w:name w:val="טקסט סעיף Char"/>
    <w:link w:val="a4"/>
    <w:rsid w:val="00BF3132"/>
    <w:rPr>
      <w:rFonts w:ascii="Arial" w:eastAsia="Times New Roman" w:hAnsi="Arial" w:cs="Times New Roman"/>
    </w:rPr>
  </w:style>
  <w:style w:type="paragraph" w:customStyle="1" w:styleId="211111">
    <w:name w:val="תת סעיף2 1.1.1.1.1"/>
    <w:basedOn w:val="15"/>
    <w:rsid w:val="00BF3132"/>
    <w:pPr>
      <w:numPr>
        <w:ilvl w:val="4"/>
      </w:numPr>
    </w:pPr>
  </w:style>
  <w:style w:type="paragraph" w:customStyle="1" w:styleId="p000">
    <w:name w:val="p00"/>
    <w:basedOn w:val="a8"/>
    <w:rsid w:val="00255142"/>
    <w:pPr>
      <w:autoSpaceDE/>
      <w:autoSpaceDN/>
      <w:bidi w:val="0"/>
      <w:spacing w:before="100" w:beforeAutospacing="1" w:after="100" w:afterAutospacing="1" w:line="240" w:lineRule="auto"/>
      <w:jc w:val="left"/>
    </w:pPr>
    <w:rPr>
      <w:rFonts w:ascii="Times New Roman" w:hAnsi="Times New Roman" w:cs="Times New Roman"/>
      <w:sz w:val="24"/>
      <w:szCs w:val="24"/>
      <w:lang w:eastAsia="en-US"/>
    </w:rPr>
  </w:style>
  <w:style w:type="paragraph" w:customStyle="1" w:styleId="2ff7">
    <w:name w:val="כותרת2 מכרז"/>
    <w:basedOn w:val="a8"/>
    <w:uiPriority w:val="99"/>
    <w:rsid w:val="00CA1BF1"/>
    <w:pPr>
      <w:keepNext/>
      <w:tabs>
        <w:tab w:val="left" w:pos="283"/>
      </w:tabs>
      <w:autoSpaceDE/>
      <w:autoSpaceDN/>
      <w:spacing w:before="240" w:after="240"/>
      <w:jc w:val="left"/>
      <w:outlineLvl w:val="0"/>
    </w:pPr>
    <w:rPr>
      <w:rFonts w:ascii="Times New Roman" w:hAnsi="Times New Roman" w:cs="FrankRuehl"/>
      <w:b/>
      <w:bCs/>
      <w:i/>
      <w:iCs/>
      <w:caps/>
      <w:spacing w:val="40"/>
      <w:kern w:val="40"/>
      <w:sz w:val="26"/>
      <w:szCs w:val="30"/>
      <w:lang w:eastAsia="en-US"/>
    </w:rPr>
  </w:style>
  <w:style w:type="paragraph" w:customStyle="1" w:styleId="ListHnumber2">
    <w:name w:val="List Hnumber 2"/>
    <w:basedOn w:val="26"/>
    <w:uiPriority w:val="99"/>
    <w:rsid w:val="00CA1BF1"/>
    <w:pPr>
      <w:keepLines/>
      <w:widowControl w:val="0"/>
      <w:numPr>
        <w:numId w:val="128"/>
      </w:numPr>
      <w:tabs>
        <w:tab w:val="num" w:pos="504"/>
        <w:tab w:val="left" w:pos="1080"/>
      </w:tabs>
      <w:overflowPunct w:val="0"/>
      <w:autoSpaceDE w:val="0"/>
      <w:autoSpaceDN w:val="0"/>
      <w:adjustRightInd w:val="0"/>
      <w:spacing w:before="60" w:line="240" w:lineRule="auto"/>
      <w:ind w:left="504" w:right="0" w:hanging="504"/>
      <w:textAlignment w:val="baseline"/>
    </w:pPr>
    <w:rPr>
      <w:rFonts w:ascii="Times New Roman" w:hAnsi="Times New Roman" w:cs="David"/>
      <w:sz w:val="22"/>
    </w:rPr>
  </w:style>
  <w:style w:type="paragraph" w:customStyle="1" w:styleId="1-0">
    <w:name w:val="1 - כותרת"/>
    <w:basedOn w:val="28"/>
    <w:qFormat/>
    <w:rsid w:val="00CA1BF1"/>
    <w:pPr>
      <w:keepLines/>
      <w:tabs>
        <w:tab w:val="left" w:pos="1050"/>
      </w:tabs>
      <w:autoSpaceDE/>
      <w:autoSpaceDN/>
      <w:spacing w:after="120" w:line="240" w:lineRule="auto"/>
      <w:ind w:left="360" w:hanging="360"/>
      <w:jc w:val="center"/>
    </w:pPr>
    <w:rPr>
      <w:rFonts w:ascii="David" w:hAnsi="David" w:cs="David"/>
      <w:caps/>
      <w:spacing w:val="15"/>
      <w:sz w:val="32"/>
      <w:szCs w:val="32"/>
      <w:lang w:eastAsia="en-US"/>
    </w:rPr>
  </w:style>
  <w:style w:type="paragraph" w:customStyle="1" w:styleId="115">
    <w:name w:val="1.1 כותרת"/>
    <w:basedOn w:val="a8"/>
    <w:qFormat/>
    <w:rsid w:val="00CA1BF1"/>
    <w:pPr>
      <w:tabs>
        <w:tab w:val="left" w:pos="1334"/>
      </w:tabs>
      <w:autoSpaceDE/>
      <w:autoSpaceDN/>
      <w:spacing w:before="240" w:after="240"/>
      <w:ind w:left="792" w:hanging="432"/>
      <w:outlineLvl w:val="2"/>
    </w:pPr>
    <w:rPr>
      <w:rFonts w:ascii="David" w:hAnsi="David" w:cs="David"/>
      <w:b/>
      <w:bCs/>
      <w:noProof/>
      <w:sz w:val="28"/>
      <w:szCs w:val="28"/>
    </w:rPr>
  </w:style>
  <w:style w:type="paragraph" w:customStyle="1" w:styleId="1110">
    <w:name w:val="1.1.1 כותרת"/>
    <w:basedOn w:val="a8"/>
    <w:qFormat/>
    <w:rsid w:val="00CA1BF1"/>
    <w:pPr>
      <w:tabs>
        <w:tab w:val="left" w:pos="1334"/>
      </w:tabs>
      <w:autoSpaceDE/>
      <w:autoSpaceDN/>
      <w:spacing w:before="240" w:after="240"/>
      <w:ind w:left="1494" w:hanging="504"/>
    </w:pPr>
    <w:rPr>
      <w:rFonts w:ascii="David" w:eastAsiaTheme="minorHAnsi" w:hAnsi="David" w:cs="David"/>
      <w:b/>
      <w:bCs/>
      <w:sz w:val="24"/>
      <w:szCs w:val="24"/>
      <w:lang w:eastAsia="en-US"/>
    </w:rPr>
  </w:style>
  <w:style w:type="paragraph" w:customStyle="1" w:styleId="1111">
    <w:name w:val="1.1.1.1 רגיל"/>
    <w:basedOn w:val="a8"/>
    <w:link w:val="11110"/>
    <w:qFormat/>
    <w:rsid w:val="00CA1BF1"/>
    <w:pPr>
      <w:tabs>
        <w:tab w:val="left" w:pos="1617"/>
      </w:tabs>
      <w:autoSpaceDE/>
      <w:autoSpaceDN/>
      <w:snapToGrid w:val="0"/>
      <w:spacing w:before="240" w:after="240"/>
      <w:ind w:left="2925" w:hanging="765"/>
    </w:pPr>
    <w:rPr>
      <w:rFonts w:ascii="David" w:hAnsi="David" w:cs="David"/>
      <w:noProof/>
      <w:sz w:val="24"/>
      <w:szCs w:val="24"/>
    </w:rPr>
  </w:style>
  <w:style w:type="paragraph" w:customStyle="1" w:styleId="11111">
    <w:name w:val="1.1.1.1.1 רגיל"/>
    <w:basedOn w:val="a8"/>
    <w:qFormat/>
    <w:rsid w:val="00CA1BF1"/>
    <w:pPr>
      <w:tabs>
        <w:tab w:val="left" w:pos="1617"/>
      </w:tabs>
      <w:autoSpaceDE/>
      <w:autoSpaceDN/>
      <w:snapToGrid w:val="0"/>
      <w:spacing w:before="240" w:after="240"/>
      <w:ind w:left="2232" w:hanging="792"/>
    </w:pPr>
    <w:rPr>
      <w:rFonts w:ascii="Times New Roman" w:hAnsi="Times New Roman" w:cs="David"/>
      <w:noProof/>
      <w:sz w:val="24"/>
      <w:szCs w:val="24"/>
    </w:rPr>
  </w:style>
  <w:style w:type="character" w:customStyle="1" w:styleId="11110">
    <w:name w:val="1.1.1.1 רגיל תו"/>
    <w:basedOn w:val="aa"/>
    <w:link w:val="1111"/>
    <w:rsid w:val="00CA1BF1"/>
    <w:rPr>
      <w:rFonts w:ascii="David" w:eastAsia="Times New Roman" w:hAnsi="David" w:cs="David"/>
      <w:noProof/>
      <w:sz w:val="24"/>
      <w:szCs w:val="24"/>
      <w:lang w:eastAsia="he-IL"/>
    </w:rPr>
  </w:style>
  <w:style w:type="character" w:styleId="affffffffa">
    <w:name w:val="Unresolved Mention"/>
    <w:basedOn w:val="aa"/>
    <w:uiPriority w:val="99"/>
    <w:semiHidden/>
    <w:unhideWhenUsed/>
    <w:rsid w:val="00AE749A"/>
    <w:rPr>
      <w:color w:val="605E5C"/>
      <w:shd w:val="clear" w:color="auto" w:fill="E1DFDD"/>
    </w:rPr>
  </w:style>
  <w:style w:type="paragraph" w:customStyle="1" w:styleId="3-">
    <w:name w:val="3 - סעיף"/>
    <w:basedOn w:val="a8"/>
    <w:link w:val="3-0"/>
    <w:qFormat/>
    <w:rsid w:val="00C2182B"/>
    <w:pPr>
      <w:autoSpaceDE/>
      <w:autoSpaceDN/>
      <w:spacing w:before="120" w:after="120"/>
      <w:ind w:left="1800" w:hanging="810"/>
    </w:pPr>
    <w:rPr>
      <w:rFonts w:ascii="David" w:eastAsiaTheme="minorHAnsi" w:hAnsi="David" w:cs="David"/>
      <w:sz w:val="24"/>
      <w:szCs w:val="24"/>
      <w:lang w:eastAsia="en-US"/>
      <w14:scene3d>
        <w14:camera w14:prst="orthographicFront"/>
        <w14:lightRig w14:rig="threePt" w14:dir="t">
          <w14:rot w14:lat="0" w14:lon="0" w14:rev="0"/>
        </w14:lightRig>
      </w14:scene3d>
    </w:rPr>
  </w:style>
  <w:style w:type="paragraph" w:customStyle="1" w:styleId="4-">
    <w:name w:val="4 - סעיף"/>
    <w:basedOn w:val="4-0"/>
    <w:link w:val="4-Char"/>
    <w:qFormat/>
    <w:rsid w:val="00C2182B"/>
    <w:pPr>
      <w:spacing w:before="120" w:after="120"/>
      <w:ind w:left="2174" w:hanging="547"/>
    </w:pPr>
    <w:rPr>
      <w:b w:val="0"/>
      <w:bCs w:val="0"/>
    </w:rPr>
  </w:style>
  <w:style w:type="paragraph" w:customStyle="1" w:styleId="5-">
    <w:name w:val="5 - סעיף"/>
    <w:basedOn w:val="a8"/>
    <w:qFormat/>
    <w:rsid w:val="00C2182B"/>
    <w:pPr>
      <w:autoSpaceDE/>
      <w:autoSpaceDN/>
      <w:spacing w:before="120" w:after="120"/>
      <w:ind w:left="2970" w:hanging="1080"/>
    </w:pPr>
    <w:rPr>
      <w:rFonts w:ascii="David" w:eastAsiaTheme="minorHAnsi" w:hAnsi="David" w:cs="David"/>
      <w:sz w:val="24"/>
      <w:szCs w:val="24"/>
      <w:lang w:eastAsia="en-US"/>
    </w:rPr>
  </w:style>
  <w:style w:type="character" w:customStyle="1" w:styleId="4-Char">
    <w:name w:val="4 - סעיף Char"/>
    <w:link w:val="4-"/>
    <w:rsid w:val="00C2182B"/>
    <w:rPr>
      <w:rFonts w:ascii="David" w:hAnsi="David" w:cs="David"/>
      <w:noProof/>
      <w:sz w:val="24"/>
      <w:szCs w:val="24"/>
      <w:lang w:eastAsia="he-IL"/>
    </w:rPr>
  </w:style>
  <w:style w:type="paragraph" w:customStyle="1" w:styleId="2-0">
    <w:name w:val="2 - כותרת"/>
    <w:basedOn w:val="a8"/>
    <w:link w:val="2-Char"/>
    <w:qFormat/>
    <w:rsid w:val="00C2182B"/>
    <w:pPr>
      <w:keepNext/>
      <w:keepLines/>
      <w:autoSpaceDE/>
      <w:autoSpaceDN/>
      <w:spacing w:before="360"/>
      <w:ind w:left="792" w:hanging="432"/>
      <w:outlineLvl w:val="2"/>
    </w:pPr>
    <w:rPr>
      <w:rFonts w:ascii="David" w:eastAsiaTheme="minorHAnsi" w:hAnsi="David" w:cs="David"/>
      <w:b/>
      <w:bCs/>
      <w:caps/>
      <w:spacing w:val="15"/>
      <w:sz w:val="28"/>
      <w:szCs w:val="28"/>
      <w:lang w:eastAsia="en-US"/>
    </w:rPr>
  </w:style>
  <w:style w:type="character" w:customStyle="1" w:styleId="2-Char">
    <w:name w:val="2 - כותרת Char"/>
    <w:basedOn w:val="aa"/>
    <w:link w:val="2-0"/>
    <w:rsid w:val="00C2182B"/>
    <w:rPr>
      <w:rFonts w:ascii="David" w:hAnsi="David" w:cs="David"/>
      <w:b/>
      <w:bCs/>
      <w:caps/>
      <w:spacing w:val="15"/>
      <w:sz w:val="28"/>
      <w:szCs w:val="28"/>
    </w:rPr>
  </w:style>
  <w:style w:type="paragraph" w:customStyle="1" w:styleId="17">
    <w:name w:val="1. כותרת"/>
    <w:basedOn w:val="1-0"/>
    <w:link w:val="1fff5"/>
    <w:qFormat/>
    <w:rsid w:val="00C2182B"/>
    <w:pPr>
      <w:numPr>
        <w:numId w:val="51"/>
      </w:numPr>
      <w:spacing w:before="240"/>
      <w:jc w:val="both"/>
    </w:pPr>
    <w:rPr>
      <w:rFonts w:eastAsiaTheme="minorHAnsi"/>
    </w:rPr>
  </w:style>
  <w:style w:type="character" w:customStyle="1" w:styleId="1fff5">
    <w:name w:val="1. כותרת תו"/>
    <w:basedOn w:val="aa"/>
    <w:link w:val="17"/>
    <w:rsid w:val="00C2182B"/>
    <w:rPr>
      <w:rFonts w:ascii="David" w:hAnsi="David" w:cs="David"/>
      <w:b/>
      <w:bCs/>
      <w:caps/>
      <w:spacing w:val="15"/>
      <w:sz w:val="32"/>
      <w:szCs w:val="32"/>
    </w:rPr>
  </w:style>
  <w:style w:type="paragraph" w:customStyle="1" w:styleId="6-">
    <w:name w:val="6 - סעיף"/>
    <w:basedOn w:val="11111"/>
    <w:qFormat/>
    <w:rsid w:val="00C2182B"/>
    <w:pPr>
      <w:tabs>
        <w:tab w:val="clear" w:pos="1617"/>
      </w:tabs>
      <w:spacing w:before="120" w:after="120"/>
      <w:ind w:left="3701" w:hanging="1267"/>
    </w:pPr>
    <w:rPr>
      <w:rFonts w:ascii="David" w:eastAsiaTheme="minorHAnsi" w:hAnsi="David"/>
    </w:rPr>
  </w:style>
  <w:style w:type="character" w:customStyle="1" w:styleId="3-0">
    <w:name w:val="3 - סעיף תו"/>
    <w:basedOn w:val="aa"/>
    <w:link w:val="3-"/>
    <w:rsid w:val="00C2182B"/>
    <w:rPr>
      <w:rFonts w:ascii="David" w:hAnsi="David" w:cs="David"/>
      <w:sz w:val="24"/>
      <w:szCs w:val="24"/>
      <w14:scene3d>
        <w14:camera w14:prst="orthographicFront"/>
        <w14:lightRig w14:rig="threePt" w14:dir="t">
          <w14:rot w14:lat="0" w14:lon="0" w14:rev="0"/>
        </w14:lightRig>
      </w14:scene3d>
    </w:rPr>
  </w:style>
  <w:style w:type="paragraph" w:customStyle="1" w:styleId="4-0">
    <w:name w:val="4 - כותרת"/>
    <w:basedOn w:val="a8"/>
    <w:qFormat/>
    <w:rsid w:val="00C2182B"/>
    <w:pPr>
      <w:tabs>
        <w:tab w:val="left" w:pos="1890"/>
      </w:tabs>
      <w:autoSpaceDE/>
      <w:autoSpaceDN/>
      <w:snapToGrid w:val="0"/>
      <w:spacing w:before="240" w:after="240"/>
      <w:ind w:left="2160" w:hanging="540"/>
      <w:contextualSpacing/>
    </w:pPr>
    <w:rPr>
      <w:rFonts w:ascii="David" w:eastAsiaTheme="minorHAnsi" w:hAnsi="David" w:cs="David"/>
      <w:b/>
      <w:bCs/>
      <w:noProof/>
      <w:sz w:val="24"/>
      <w:szCs w:val="24"/>
    </w:rPr>
  </w:style>
  <w:style w:type="paragraph" w:customStyle="1" w:styleId="7-">
    <w:name w:val="7 - סעיף"/>
    <w:basedOn w:val="6-"/>
    <w:qFormat/>
    <w:rsid w:val="00C2182B"/>
    <w:pPr>
      <w:ind w:left="4147" w:hanging="1440"/>
    </w:pPr>
  </w:style>
  <w:style w:type="paragraph" w:customStyle="1" w:styleId="43">
    <w:name w:val="סגנון 4 בולט"/>
    <w:basedOn w:val="5-"/>
    <w:link w:val="4f7"/>
    <w:qFormat/>
    <w:rsid w:val="00C2182B"/>
    <w:pPr>
      <w:numPr>
        <w:ilvl w:val="4"/>
        <w:numId w:val="133"/>
      </w:numPr>
      <w:tabs>
        <w:tab w:val="right" w:pos="2160"/>
        <w:tab w:val="right" w:pos="3060"/>
      </w:tabs>
      <w:ind w:left="2970" w:hanging="810"/>
    </w:pPr>
  </w:style>
  <w:style w:type="character" w:customStyle="1" w:styleId="4f7">
    <w:name w:val="סגנון 4 בולט תו"/>
    <w:basedOn w:val="aa"/>
    <w:link w:val="43"/>
    <w:rsid w:val="00C2182B"/>
    <w:rPr>
      <w:rFonts w:ascii="David" w:hAnsi="David" w:cs="Davi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00834">
      <w:bodyDiv w:val="1"/>
      <w:marLeft w:val="0"/>
      <w:marRight w:val="0"/>
      <w:marTop w:val="0"/>
      <w:marBottom w:val="0"/>
      <w:divBdr>
        <w:top w:val="none" w:sz="0" w:space="0" w:color="auto"/>
        <w:left w:val="none" w:sz="0" w:space="0" w:color="auto"/>
        <w:bottom w:val="none" w:sz="0" w:space="0" w:color="auto"/>
        <w:right w:val="none" w:sz="0" w:space="0" w:color="auto"/>
      </w:divBdr>
    </w:div>
    <w:div w:id="51736550">
      <w:bodyDiv w:val="1"/>
      <w:marLeft w:val="0"/>
      <w:marRight w:val="0"/>
      <w:marTop w:val="0"/>
      <w:marBottom w:val="0"/>
      <w:divBdr>
        <w:top w:val="none" w:sz="0" w:space="0" w:color="auto"/>
        <w:left w:val="none" w:sz="0" w:space="0" w:color="auto"/>
        <w:bottom w:val="none" w:sz="0" w:space="0" w:color="auto"/>
        <w:right w:val="none" w:sz="0" w:space="0" w:color="auto"/>
      </w:divBdr>
    </w:div>
    <w:div w:id="87431309">
      <w:bodyDiv w:val="1"/>
      <w:marLeft w:val="0"/>
      <w:marRight w:val="0"/>
      <w:marTop w:val="0"/>
      <w:marBottom w:val="0"/>
      <w:divBdr>
        <w:top w:val="none" w:sz="0" w:space="0" w:color="auto"/>
        <w:left w:val="none" w:sz="0" w:space="0" w:color="auto"/>
        <w:bottom w:val="none" w:sz="0" w:space="0" w:color="auto"/>
        <w:right w:val="none" w:sz="0" w:space="0" w:color="auto"/>
      </w:divBdr>
    </w:div>
    <w:div w:id="121659818">
      <w:bodyDiv w:val="1"/>
      <w:marLeft w:val="0"/>
      <w:marRight w:val="0"/>
      <w:marTop w:val="0"/>
      <w:marBottom w:val="0"/>
      <w:divBdr>
        <w:top w:val="none" w:sz="0" w:space="0" w:color="auto"/>
        <w:left w:val="none" w:sz="0" w:space="0" w:color="auto"/>
        <w:bottom w:val="none" w:sz="0" w:space="0" w:color="auto"/>
        <w:right w:val="none" w:sz="0" w:space="0" w:color="auto"/>
      </w:divBdr>
    </w:div>
    <w:div w:id="330301735">
      <w:bodyDiv w:val="1"/>
      <w:marLeft w:val="0"/>
      <w:marRight w:val="0"/>
      <w:marTop w:val="0"/>
      <w:marBottom w:val="0"/>
      <w:divBdr>
        <w:top w:val="none" w:sz="0" w:space="0" w:color="auto"/>
        <w:left w:val="none" w:sz="0" w:space="0" w:color="auto"/>
        <w:bottom w:val="none" w:sz="0" w:space="0" w:color="auto"/>
        <w:right w:val="none" w:sz="0" w:space="0" w:color="auto"/>
      </w:divBdr>
    </w:div>
    <w:div w:id="357974991">
      <w:bodyDiv w:val="1"/>
      <w:marLeft w:val="0"/>
      <w:marRight w:val="0"/>
      <w:marTop w:val="0"/>
      <w:marBottom w:val="0"/>
      <w:divBdr>
        <w:top w:val="none" w:sz="0" w:space="0" w:color="auto"/>
        <w:left w:val="none" w:sz="0" w:space="0" w:color="auto"/>
        <w:bottom w:val="none" w:sz="0" w:space="0" w:color="auto"/>
        <w:right w:val="none" w:sz="0" w:space="0" w:color="auto"/>
      </w:divBdr>
    </w:div>
    <w:div w:id="428890967">
      <w:bodyDiv w:val="1"/>
      <w:marLeft w:val="0"/>
      <w:marRight w:val="0"/>
      <w:marTop w:val="0"/>
      <w:marBottom w:val="0"/>
      <w:divBdr>
        <w:top w:val="none" w:sz="0" w:space="0" w:color="auto"/>
        <w:left w:val="none" w:sz="0" w:space="0" w:color="auto"/>
        <w:bottom w:val="none" w:sz="0" w:space="0" w:color="auto"/>
        <w:right w:val="none" w:sz="0" w:space="0" w:color="auto"/>
      </w:divBdr>
    </w:div>
    <w:div w:id="579750971">
      <w:bodyDiv w:val="1"/>
      <w:marLeft w:val="0"/>
      <w:marRight w:val="0"/>
      <w:marTop w:val="0"/>
      <w:marBottom w:val="0"/>
      <w:divBdr>
        <w:top w:val="none" w:sz="0" w:space="0" w:color="auto"/>
        <w:left w:val="none" w:sz="0" w:space="0" w:color="auto"/>
        <w:bottom w:val="none" w:sz="0" w:space="0" w:color="auto"/>
        <w:right w:val="none" w:sz="0" w:space="0" w:color="auto"/>
      </w:divBdr>
    </w:div>
    <w:div w:id="764771338">
      <w:bodyDiv w:val="1"/>
      <w:marLeft w:val="0"/>
      <w:marRight w:val="0"/>
      <w:marTop w:val="0"/>
      <w:marBottom w:val="0"/>
      <w:divBdr>
        <w:top w:val="none" w:sz="0" w:space="0" w:color="auto"/>
        <w:left w:val="none" w:sz="0" w:space="0" w:color="auto"/>
        <w:bottom w:val="none" w:sz="0" w:space="0" w:color="auto"/>
        <w:right w:val="none" w:sz="0" w:space="0" w:color="auto"/>
      </w:divBdr>
    </w:div>
    <w:div w:id="782073249">
      <w:bodyDiv w:val="1"/>
      <w:marLeft w:val="0"/>
      <w:marRight w:val="0"/>
      <w:marTop w:val="0"/>
      <w:marBottom w:val="0"/>
      <w:divBdr>
        <w:top w:val="none" w:sz="0" w:space="0" w:color="auto"/>
        <w:left w:val="none" w:sz="0" w:space="0" w:color="auto"/>
        <w:bottom w:val="none" w:sz="0" w:space="0" w:color="auto"/>
        <w:right w:val="none" w:sz="0" w:space="0" w:color="auto"/>
      </w:divBdr>
    </w:div>
    <w:div w:id="838348366">
      <w:bodyDiv w:val="1"/>
      <w:marLeft w:val="0"/>
      <w:marRight w:val="0"/>
      <w:marTop w:val="0"/>
      <w:marBottom w:val="0"/>
      <w:divBdr>
        <w:top w:val="none" w:sz="0" w:space="0" w:color="auto"/>
        <w:left w:val="none" w:sz="0" w:space="0" w:color="auto"/>
        <w:bottom w:val="none" w:sz="0" w:space="0" w:color="auto"/>
        <w:right w:val="none" w:sz="0" w:space="0" w:color="auto"/>
      </w:divBdr>
    </w:div>
    <w:div w:id="840311548">
      <w:bodyDiv w:val="1"/>
      <w:marLeft w:val="0"/>
      <w:marRight w:val="0"/>
      <w:marTop w:val="0"/>
      <w:marBottom w:val="0"/>
      <w:divBdr>
        <w:top w:val="none" w:sz="0" w:space="0" w:color="auto"/>
        <w:left w:val="none" w:sz="0" w:space="0" w:color="auto"/>
        <w:bottom w:val="none" w:sz="0" w:space="0" w:color="auto"/>
        <w:right w:val="none" w:sz="0" w:space="0" w:color="auto"/>
      </w:divBdr>
    </w:div>
    <w:div w:id="873687302">
      <w:bodyDiv w:val="1"/>
      <w:marLeft w:val="0"/>
      <w:marRight w:val="0"/>
      <w:marTop w:val="0"/>
      <w:marBottom w:val="0"/>
      <w:divBdr>
        <w:top w:val="none" w:sz="0" w:space="0" w:color="auto"/>
        <w:left w:val="none" w:sz="0" w:space="0" w:color="auto"/>
        <w:bottom w:val="none" w:sz="0" w:space="0" w:color="auto"/>
        <w:right w:val="none" w:sz="0" w:space="0" w:color="auto"/>
      </w:divBdr>
    </w:div>
    <w:div w:id="892038206">
      <w:bodyDiv w:val="1"/>
      <w:marLeft w:val="0"/>
      <w:marRight w:val="0"/>
      <w:marTop w:val="0"/>
      <w:marBottom w:val="0"/>
      <w:divBdr>
        <w:top w:val="none" w:sz="0" w:space="0" w:color="auto"/>
        <w:left w:val="none" w:sz="0" w:space="0" w:color="auto"/>
        <w:bottom w:val="none" w:sz="0" w:space="0" w:color="auto"/>
        <w:right w:val="none" w:sz="0" w:space="0" w:color="auto"/>
      </w:divBdr>
    </w:div>
    <w:div w:id="1003095682">
      <w:bodyDiv w:val="1"/>
      <w:marLeft w:val="0"/>
      <w:marRight w:val="0"/>
      <w:marTop w:val="0"/>
      <w:marBottom w:val="0"/>
      <w:divBdr>
        <w:top w:val="none" w:sz="0" w:space="0" w:color="auto"/>
        <w:left w:val="none" w:sz="0" w:space="0" w:color="auto"/>
        <w:bottom w:val="none" w:sz="0" w:space="0" w:color="auto"/>
        <w:right w:val="none" w:sz="0" w:space="0" w:color="auto"/>
      </w:divBdr>
    </w:div>
    <w:div w:id="1099325595">
      <w:bodyDiv w:val="1"/>
      <w:marLeft w:val="0"/>
      <w:marRight w:val="0"/>
      <w:marTop w:val="0"/>
      <w:marBottom w:val="0"/>
      <w:divBdr>
        <w:top w:val="none" w:sz="0" w:space="0" w:color="auto"/>
        <w:left w:val="none" w:sz="0" w:space="0" w:color="auto"/>
        <w:bottom w:val="none" w:sz="0" w:space="0" w:color="auto"/>
        <w:right w:val="none" w:sz="0" w:space="0" w:color="auto"/>
      </w:divBdr>
    </w:div>
    <w:div w:id="1123843059">
      <w:bodyDiv w:val="1"/>
      <w:marLeft w:val="0"/>
      <w:marRight w:val="0"/>
      <w:marTop w:val="0"/>
      <w:marBottom w:val="0"/>
      <w:divBdr>
        <w:top w:val="none" w:sz="0" w:space="0" w:color="auto"/>
        <w:left w:val="none" w:sz="0" w:space="0" w:color="auto"/>
        <w:bottom w:val="none" w:sz="0" w:space="0" w:color="auto"/>
        <w:right w:val="none" w:sz="0" w:space="0" w:color="auto"/>
      </w:divBdr>
    </w:div>
    <w:div w:id="1260791462">
      <w:bodyDiv w:val="1"/>
      <w:marLeft w:val="0"/>
      <w:marRight w:val="0"/>
      <w:marTop w:val="0"/>
      <w:marBottom w:val="0"/>
      <w:divBdr>
        <w:top w:val="none" w:sz="0" w:space="0" w:color="auto"/>
        <w:left w:val="none" w:sz="0" w:space="0" w:color="auto"/>
        <w:bottom w:val="none" w:sz="0" w:space="0" w:color="auto"/>
        <w:right w:val="none" w:sz="0" w:space="0" w:color="auto"/>
      </w:divBdr>
    </w:div>
    <w:div w:id="1446074270">
      <w:bodyDiv w:val="1"/>
      <w:marLeft w:val="0"/>
      <w:marRight w:val="0"/>
      <w:marTop w:val="0"/>
      <w:marBottom w:val="0"/>
      <w:divBdr>
        <w:top w:val="none" w:sz="0" w:space="0" w:color="auto"/>
        <w:left w:val="none" w:sz="0" w:space="0" w:color="auto"/>
        <w:bottom w:val="none" w:sz="0" w:space="0" w:color="auto"/>
        <w:right w:val="none" w:sz="0" w:space="0" w:color="auto"/>
      </w:divBdr>
    </w:div>
    <w:div w:id="1501457902">
      <w:bodyDiv w:val="1"/>
      <w:marLeft w:val="0"/>
      <w:marRight w:val="0"/>
      <w:marTop w:val="0"/>
      <w:marBottom w:val="0"/>
      <w:divBdr>
        <w:top w:val="none" w:sz="0" w:space="0" w:color="auto"/>
        <w:left w:val="none" w:sz="0" w:space="0" w:color="auto"/>
        <w:bottom w:val="none" w:sz="0" w:space="0" w:color="auto"/>
        <w:right w:val="none" w:sz="0" w:space="0" w:color="auto"/>
      </w:divBdr>
    </w:div>
    <w:div w:id="1501701479">
      <w:bodyDiv w:val="1"/>
      <w:marLeft w:val="0"/>
      <w:marRight w:val="0"/>
      <w:marTop w:val="0"/>
      <w:marBottom w:val="0"/>
      <w:divBdr>
        <w:top w:val="none" w:sz="0" w:space="0" w:color="auto"/>
        <w:left w:val="none" w:sz="0" w:space="0" w:color="auto"/>
        <w:bottom w:val="none" w:sz="0" w:space="0" w:color="auto"/>
        <w:right w:val="none" w:sz="0" w:space="0" w:color="auto"/>
      </w:divBdr>
    </w:div>
    <w:div w:id="1530680481">
      <w:bodyDiv w:val="1"/>
      <w:marLeft w:val="0"/>
      <w:marRight w:val="0"/>
      <w:marTop w:val="0"/>
      <w:marBottom w:val="0"/>
      <w:divBdr>
        <w:top w:val="none" w:sz="0" w:space="0" w:color="auto"/>
        <w:left w:val="none" w:sz="0" w:space="0" w:color="auto"/>
        <w:bottom w:val="none" w:sz="0" w:space="0" w:color="auto"/>
        <w:right w:val="none" w:sz="0" w:space="0" w:color="auto"/>
      </w:divBdr>
    </w:div>
    <w:div w:id="1685979311">
      <w:bodyDiv w:val="1"/>
      <w:marLeft w:val="0"/>
      <w:marRight w:val="0"/>
      <w:marTop w:val="0"/>
      <w:marBottom w:val="0"/>
      <w:divBdr>
        <w:top w:val="none" w:sz="0" w:space="0" w:color="auto"/>
        <w:left w:val="none" w:sz="0" w:space="0" w:color="auto"/>
        <w:bottom w:val="none" w:sz="0" w:space="0" w:color="auto"/>
        <w:right w:val="none" w:sz="0" w:space="0" w:color="auto"/>
      </w:divBdr>
    </w:div>
    <w:div w:id="1941134083">
      <w:bodyDiv w:val="1"/>
      <w:marLeft w:val="0"/>
      <w:marRight w:val="0"/>
      <w:marTop w:val="0"/>
      <w:marBottom w:val="0"/>
      <w:divBdr>
        <w:top w:val="none" w:sz="0" w:space="0" w:color="auto"/>
        <w:left w:val="none" w:sz="0" w:space="0" w:color="auto"/>
        <w:bottom w:val="none" w:sz="0" w:space="0" w:color="auto"/>
        <w:right w:val="none" w:sz="0" w:space="0" w:color="auto"/>
      </w:divBdr>
    </w:div>
    <w:div w:id="2004578771">
      <w:bodyDiv w:val="1"/>
      <w:marLeft w:val="0"/>
      <w:marRight w:val="0"/>
      <w:marTop w:val="0"/>
      <w:marBottom w:val="0"/>
      <w:divBdr>
        <w:top w:val="none" w:sz="0" w:space="0" w:color="auto"/>
        <w:left w:val="none" w:sz="0" w:space="0" w:color="auto"/>
        <w:bottom w:val="none" w:sz="0" w:space="0" w:color="auto"/>
        <w:right w:val="none" w:sz="0" w:space="0" w:color="auto"/>
      </w:divBdr>
    </w:div>
    <w:div w:id="2022201781">
      <w:bodyDiv w:val="1"/>
      <w:marLeft w:val="0"/>
      <w:marRight w:val="0"/>
      <w:marTop w:val="0"/>
      <w:marBottom w:val="0"/>
      <w:divBdr>
        <w:top w:val="none" w:sz="0" w:space="0" w:color="auto"/>
        <w:left w:val="none" w:sz="0" w:space="0" w:color="auto"/>
        <w:bottom w:val="none" w:sz="0" w:space="0" w:color="auto"/>
        <w:right w:val="none" w:sz="0" w:space="0" w:color="auto"/>
      </w:divBdr>
      <w:divsChild>
        <w:div w:id="1051003369">
          <w:marLeft w:val="0"/>
          <w:marRight w:val="0"/>
          <w:marTop w:val="0"/>
          <w:marBottom w:val="0"/>
          <w:divBdr>
            <w:top w:val="none" w:sz="0" w:space="0" w:color="auto"/>
            <w:left w:val="none" w:sz="0" w:space="0" w:color="auto"/>
            <w:bottom w:val="none" w:sz="0" w:space="0" w:color="auto"/>
            <w:right w:val="none" w:sz="0" w:space="0" w:color="auto"/>
          </w:divBdr>
          <w:divsChild>
            <w:div w:id="17678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25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il/he/pages/sivug_kablanim" TargetMode="External"/><Relationship Id="rId18" Type="http://schemas.openxmlformats.org/officeDocument/2006/relationships/hyperlink" Target="https://www.gov.il/BlobFolder/policy/infrastructure_and_paving_price_list/he/documents_tichnun_ironi_infrastructure_and_paving_price_list.pdf" TargetMode="External"/><Relationship Id="rId26" Type="http://schemas.openxmlformats.org/officeDocument/2006/relationships/header" Target="header1.xml"/><Relationship Id="rId39" Type="http://schemas.openxmlformats.org/officeDocument/2006/relationships/image" Target="media/image8.png"/><Relationship Id="rId21" Type="http://schemas.openxmlformats.org/officeDocument/2006/relationships/hyperlink" Target="https://he.wikipedia.org/wiki/%D7%94%D7%9C%D7%A9%D7%9B%D7%94_%D7%94%D7%9E%D7%A8%D7%9B%D7%96%D7%99%D7%AA_%D7%9C%D7%A1%D7%98%D7%98%D7%99%D7%A1%D7%98%D7%99%D7%A7%D7%94" TargetMode="External"/><Relationship Id="rId34" Type="http://schemas.openxmlformats.org/officeDocument/2006/relationships/footer" Target="footer4.xm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image" Target="media/image32.png"/><Relationship Id="rId68" Type="http://schemas.openxmlformats.org/officeDocument/2006/relationships/hyperlink" Target="http://www.mapi.gov.il/page.php?gallery=1&amp;id=reg_inst/regulations/" TargetMode="External"/><Relationship Id="rId76" Type="http://schemas.openxmlformats.org/officeDocument/2006/relationships/glossaryDocument" Target="glossary/document.xml"/><Relationship Id="rId7" Type="http://schemas.openxmlformats.org/officeDocument/2006/relationships/numbering" Target="numbering.xml"/><Relationship Id="rId71"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footer" Target="footer2.xml"/><Relationship Id="rId11" Type="http://schemas.openxmlformats.org/officeDocument/2006/relationships/footnotes" Target="footnotes.xml"/><Relationship Id="rId24" Type="http://schemas.openxmlformats.org/officeDocument/2006/relationships/hyperlink" Target="https://he.wikipedia.org/w/index.php?title=%D7%90%D7%97%D7%96%D7%A7%D7%94&amp;action=edit&amp;redlink=1" TargetMode="External"/><Relationship Id="rId32" Type="http://schemas.openxmlformats.org/officeDocument/2006/relationships/header" Target="header5.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hyperlink" Target="http://www.sviva.gov.il/bin/en.jsp?enPage=BlankPage&amp;enDisplay=view&amp;enDispWhat=Zone&amp;enDispWho=building_waste&amp;enZone=building_waste" TargetMode="External"/><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info@mtlm.org.il" TargetMode="External"/><Relationship Id="rId23" Type="http://schemas.openxmlformats.org/officeDocument/2006/relationships/hyperlink" Target="https://he.wikipedia.org/w/index.php?title=%D7%A1%D7%9C%D7%99%D7%9C%D7%94&amp;action=edit&amp;redlink=1" TargetMode="External"/><Relationship Id="rId28" Type="http://schemas.openxmlformats.org/officeDocument/2006/relationships/footer" Target="footer1.xml"/><Relationship Id="rId36" Type="http://schemas.openxmlformats.org/officeDocument/2006/relationships/package" Target="embeddings/Microsoft_Excel_Worksheet.xlsx"/><Relationship Id="rId49" Type="http://schemas.openxmlformats.org/officeDocument/2006/relationships/image" Target="media/image18.png"/><Relationship Id="rId57" Type="http://schemas.openxmlformats.org/officeDocument/2006/relationships/image" Target="media/image26.png"/><Relationship Id="rId61" Type="http://schemas.openxmlformats.org/officeDocument/2006/relationships/image" Target="media/image30.png"/><Relationship Id="rId10" Type="http://schemas.openxmlformats.org/officeDocument/2006/relationships/webSettings" Target="webSettings.xml"/><Relationship Id="rId19" Type="http://schemas.openxmlformats.org/officeDocument/2006/relationships/hyperlink" Target="https://sapakim.mod.gov.il/be//media/0iggadey/%D7%97%D7%95%D7%96%D7%94-%D7%9E%D7%93%D7%A3-3210.pdf" TargetMode="External"/><Relationship Id="rId31" Type="http://schemas.openxmlformats.org/officeDocument/2006/relationships/header" Target="header4.xm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3.png"/><Relationship Id="rId73"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shiluv@economy.gov.il" TargetMode="External"/><Relationship Id="rId22" Type="http://schemas.openxmlformats.org/officeDocument/2006/relationships/hyperlink" Target="https://he.wikipedia.org/wiki/%D7%9E%D7%93%D7%93_%D7%9E%D7%97%D7%99%D7%A8%D7%99%D7%9D"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5.emf"/><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hyperlink" Target="http://www.moch.gov.il/beniyya_hadasha/pituah/Pages/eichut_habniyya.aspx" TargetMode="External"/><Relationship Id="rId69" Type="http://schemas.openxmlformats.org/officeDocument/2006/relationships/hyperlink" Target="http://www.moch.gov.il" TargetMode="Externa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20.png"/><Relationship Id="rId72"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yperlink" Target="https://he.wikipedia.org/wiki/%D7%9B%D7%91%D7%99%D7%A9" TargetMode="External"/><Relationship Id="rId33" Type="http://schemas.openxmlformats.org/officeDocument/2006/relationships/footer" Target="footer3.xm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hyperlink" Target="http://www.moch.gov.il" TargetMode="External"/><Relationship Id="rId20" Type="http://schemas.openxmlformats.org/officeDocument/2006/relationships/hyperlink" Target="https://he.wikipedia.org/wiki/%D7%9E%D7%93%D7%93" TargetMode="Externa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4.png"/><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E5DD5EC347546BE9B27D2E39D046338"/>
        <w:category>
          <w:name w:val="כללי"/>
          <w:gallery w:val="placeholder"/>
        </w:category>
        <w:types>
          <w:type w:val="bbPlcHdr"/>
        </w:types>
        <w:behaviors>
          <w:behavior w:val="content"/>
        </w:behaviors>
        <w:guid w:val="{94209E6D-16B8-41BD-BDD9-E1A9AE5CDDAF}"/>
      </w:docPartPr>
      <w:docPartBody>
        <w:p w:rsidR="003E2160" w:rsidRDefault="003E2160" w:rsidP="003E2160">
          <w:pPr>
            <w:pStyle w:val="BE5DD5EC347546BE9B27D2E39D046338"/>
          </w:pPr>
          <w:r w:rsidRPr="008309DF">
            <w:rPr>
              <w:rStyle w:val="a3"/>
              <w:rFonts w:hint="cs"/>
              <w:rtl/>
            </w:rPr>
            <w:t>[סימוכין]</w:t>
          </w:r>
        </w:p>
      </w:docPartBody>
    </w:docPart>
    <w:docPart>
      <w:docPartPr>
        <w:name w:val="43117E36858E4B08B142D8EB86B85BAD"/>
        <w:category>
          <w:name w:val="כללי"/>
          <w:gallery w:val="placeholder"/>
        </w:category>
        <w:types>
          <w:type w:val="bbPlcHdr"/>
        </w:types>
        <w:behaviors>
          <w:behavior w:val="content"/>
        </w:behaviors>
        <w:guid w:val="{ED2C7ECB-5423-4061-ACBD-B6FD4B65B044}"/>
      </w:docPartPr>
      <w:docPartBody>
        <w:p w:rsidR="00E170CF" w:rsidRDefault="00E170CF" w:rsidP="00E170CF">
          <w:pPr>
            <w:pStyle w:val="43117E36858E4B08B142D8EB86B85BAD"/>
          </w:pPr>
          <w:r w:rsidRPr="008309DF">
            <w:rPr>
              <w:rStyle w:val="a3"/>
              <w:rFonts w:hint="cs"/>
              <w:rtl/>
            </w:rPr>
            <w:t>[סימוכין]</w:t>
          </w:r>
        </w:p>
      </w:docPartBody>
    </w:docPart>
    <w:docPart>
      <w:docPartPr>
        <w:name w:val="FA2B77C1D493455AAEE15193CEFD3325"/>
        <w:category>
          <w:name w:val="כללי"/>
          <w:gallery w:val="placeholder"/>
        </w:category>
        <w:types>
          <w:type w:val="bbPlcHdr"/>
        </w:types>
        <w:behaviors>
          <w:behavior w:val="content"/>
        </w:behaviors>
        <w:guid w:val="{0BA7BB5E-A67B-4DFC-B47A-9F991C24C09C}"/>
      </w:docPartPr>
      <w:docPartBody>
        <w:p w:rsidR="00E170CF" w:rsidRDefault="00E170CF" w:rsidP="00E170CF">
          <w:pPr>
            <w:pStyle w:val="FA2B77C1D493455AAEE15193CEFD3325"/>
          </w:pPr>
          <w:r w:rsidRPr="008309DF">
            <w:rPr>
              <w:rStyle w:val="a3"/>
              <w:rFonts w:hint="cs"/>
              <w:rtl/>
            </w:rPr>
            <w:t>[סימוכין]</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riam">
    <w:panose1 w:val="020B05020501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Narkisim">
    <w:panose1 w:val="020E0502050101010101"/>
    <w:charset w:val="00"/>
    <w:family w:val="swiss"/>
    <w:pitch w:val="variable"/>
    <w:sig w:usb0="00000803" w:usb1="00000000" w:usb2="00000000" w:usb3="00000000" w:csb0="00000021" w:csb1="00000000"/>
  </w:font>
  <w:font w:name="Levenim MT">
    <w:panose1 w:val="02010502060101010101"/>
    <w:charset w:val="00"/>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QDavid">
    <w:panose1 w:val="00000000000000000000"/>
    <w:charset w:val="02"/>
    <w:family w:val="auto"/>
    <w:notTrueType/>
    <w:pitch w:val="variable"/>
  </w:font>
  <w:font w:name="Arial Unicode MS">
    <w:panose1 w:val="020B0604020202020204"/>
    <w:charset w:val="80"/>
    <w:family w:val="swiss"/>
    <w:pitch w:val="variable"/>
    <w:sig w:usb0="F7FFAFFF" w:usb1="E9DFFFFF" w:usb2="0000003F" w:usb3="00000000" w:csb0="003F01FF" w:csb1="00000000"/>
  </w:font>
  <w:font w:name="David Transparent">
    <w:panose1 w:val="020E0502060401010101"/>
    <w:charset w:val="00"/>
    <w:family w:val="swiss"/>
    <w:pitch w:val="variable"/>
    <w:sig w:usb0="00000803" w:usb1="00000000" w:usb2="00000000" w:usb3="00000000" w:csb0="00000021" w:csb1="00000000"/>
  </w:font>
  <w:font w:name="Akhbar MT Simplified">
    <w:panose1 w:val="00000000000000000000"/>
    <w:charset w:val="00"/>
    <w:family w:val="decorative"/>
    <w:notTrueType/>
    <w:pitch w:val="variable"/>
    <w:sig w:usb0="00000003" w:usb1="00000000" w:usb2="00000000" w:usb3="00000000" w:csb0="00000001" w:csb1="00000000"/>
  </w:font>
  <w:font w:name="QMiriam">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Franklin Gothic Book">
    <w:charset w:val="00"/>
    <w:family w:val="swiss"/>
    <w:pitch w:val="variable"/>
    <w:sig w:usb0="00000287" w:usb1="00000000" w:usb2="00000000" w:usb3="00000000" w:csb0="0000009F" w:csb1="00000000"/>
  </w:font>
  <w:font w:name="David,Bold">
    <w:altName w:val="Times New Roman"/>
    <w:panose1 w:val="00000000000000000000"/>
    <w:charset w:val="B1"/>
    <w:family w:val="auto"/>
    <w:notTrueType/>
    <w:pitch w:val="default"/>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66C3"/>
    <w:rsid w:val="00006E7A"/>
    <w:rsid w:val="00034050"/>
    <w:rsid w:val="00034198"/>
    <w:rsid w:val="00075D4B"/>
    <w:rsid w:val="00091282"/>
    <w:rsid w:val="00093F0D"/>
    <w:rsid w:val="000C740A"/>
    <w:rsid w:val="001241CF"/>
    <w:rsid w:val="001757CF"/>
    <w:rsid w:val="0018350D"/>
    <w:rsid w:val="001D4A89"/>
    <w:rsid w:val="00232122"/>
    <w:rsid w:val="00233134"/>
    <w:rsid w:val="00270F09"/>
    <w:rsid w:val="002A18B9"/>
    <w:rsid w:val="002D4F62"/>
    <w:rsid w:val="002F3094"/>
    <w:rsid w:val="00313B47"/>
    <w:rsid w:val="00336048"/>
    <w:rsid w:val="00354A4B"/>
    <w:rsid w:val="00357001"/>
    <w:rsid w:val="00371A3B"/>
    <w:rsid w:val="0037211C"/>
    <w:rsid w:val="003A4C3B"/>
    <w:rsid w:val="003E2160"/>
    <w:rsid w:val="00400A61"/>
    <w:rsid w:val="0041667F"/>
    <w:rsid w:val="00435ABC"/>
    <w:rsid w:val="00482BD0"/>
    <w:rsid w:val="00485248"/>
    <w:rsid w:val="004932B0"/>
    <w:rsid w:val="0055238D"/>
    <w:rsid w:val="00582E43"/>
    <w:rsid w:val="005B33B6"/>
    <w:rsid w:val="005B69C0"/>
    <w:rsid w:val="00642245"/>
    <w:rsid w:val="00666977"/>
    <w:rsid w:val="00726F16"/>
    <w:rsid w:val="00734F02"/>
    <w:rsid w:val="00743DB6"/>
    <w:rsid w:val="007C0D87"/>
    <w:rsid w:val="00841000"/>
    <w:rsid w:val="008627A1"/>
    <w:rsid w:val="0086607E"/>
    <w:rsid w:val="00874283"/>
    <w:rsid w:val="00896677"/>
    <w:rsid w:val="008A19F8"/>
    <w:rsid w:val="008B5FEF"/>
    <w:rsid w:val="009079D6"/>
    <w:rsid w:val="00936AEA"/>
    <w:rsid w:val="009B2306"/>
    <w:rsid w:val="009E5C2C"/>
    <w:rsid w:val="00A04F2F"/>
    <w:rsid w:val="00A2435E"/>
    <w:rsid w:val="00A374D4"/>
    <w:rsid w:val="00A416D4"/>
    <w:rsid w:val="00A6707C"/>
    <w:rsid w:val="00AA676F"/>
    <w:rsid w:val="00AE7E16"/>
    <w:rsid w:val="00B159FF"/>
    <w:rsid w:val="00B26DBB"/>
    <w:rsid w:val="00B61639"/>
    <w:rsid w:val="00BB2D0A"/>
    <w:rsid w:val="00BE1F5E"/>
    <w:rsid w:val="00BF20E9"/>
    <w:rsid w:val="00C614A3"/>
    <w:rsid w:val="00C66835"/>
    <w:rsid w:val="00D32E07"/>
    <w:rsid w:val="00D95E0C"/>
    <w:rsid w:val="00DD2365"/>
    <w:rsid w:val="00DE050A"/>
    <w:rsid w:val="00E056EE"/>
    <w:rsid w:val="00E170CF"/>
    <w:rsid w:val="00E23BAB"/>
    <w:rsid w:val="00E766C3"/>
    <w:rsid w:val="00E94866"/>
    <w:rsid w:val="00F22775"/>
    <w:rsid w:val="00F722DD"/>
    <w:rsid w:val="00F93F5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170CF"/>
    <w:rPr>
      <w:color w:val="808080"/>
    </w:rPr>
  </w:style>
  <w:style w:type="paragraph" w:customStyle="1" w:styleId="9D77C6B1DE75473BB7A4928285439F96">
    <w:name w:val="9D77C6B1DE75473BB7A4928285439F96"/>
    <w:rsid w:val="00E766C3"/>
    <w:pPr>
      <w:bidi/>
    </w:pPr>
  </w:style>
  <w:style w:type="paragraph" w:customStyle="1" w:styleId="DFC683DF31E6420D8584B6C12B7E2804">
    <w:name w:val="DFC683DF31E6420D8584B6C12B7E2804"/>
    <w:rsid w:val="00E766C3"/>
    <w:pPr>
      <w:bidi/>
    </w:pPr>
  </w:style>
  <w:style w:type="paragraph" w:customStyle="1" w:styleId="126BD8E90CCF4680B916E2B84804D5EA">
    <w:name w:val="126BD8E90CCF4680B916E2B84804D5EA"/>
    <w:rsid w:val="003E2160"/>
    <w:pPr>
      <w:bidi/>
    </w:pPr>
  </w:style>
  <w:style w:type="paragraph" w:customStyle="1" w:styleId="BE5DD5EC347546BE9B27D2E39D046338">
    <w:name w:val="BE5DD5EC347546BE9B27D2E39D046338"/>
    <w:rsid w:val="003E2160"/>
    <w:pPr>
      <w:bidi/>
    </w:pPr>
  </w:style>
  <w:style w:type="paragraph" w:customStyle="1" w:styleId="43117E36858E4B08B142D8EB86B85BAD">
    <w:name w:val="43117E36858E4B08B142D8EB86B85BAD"/>
    <w:rsid w:val="00E170CF"/>
    <w:pPr>
      <w:bidi/>
      <w:spacing w:after="160" w:line="259" w:lineRule="auto"/>
    </w:pPr>
  </w:style>
  <w:style w:type="paragraph" w:customStyle="1" w:styleId="FA2B77C1D493455AAEE15193CEFD3325">
    <w:name w:val="FA2B77C1D493455AAEE15193CEFD3325"/>
    <w:rsid w:val="00E170CF"/>
    <w:pPr>
      <w:bidi/>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MochCity xmlns="ae7075b7-aa27-4bc2-8aaf-7e69faaca98e" xsi:nil="true"/>
    <MochName xmlns="ae7075b7-aa27-4bc2-8aaf-7e69faaca98e" xsi:nil="true"/>
    <MochFax xmlns="ae7075b7-aa27-4bc2-8aaf-7e69faaca98e" xsi:nil="true"/>
    <MochEmail xmlns="ae7075b7-aa27-4bc2-8aaf-7e69faaca98e" xsi:nil="true"/>
    <MochCityAddress xmlns="32253ff2-5021-481a-b399-07ac80de3d98" xsi:nil="true"/>
    <MochAddress xmlns="ae7075b7-aa27-4bc2-8aaf-7e69faaca98e" xsi:nil="true"/>
    <MochSignature xmlns="ae7075b7-aa27-4bc2-8aaf-7e69faaca98e" xsi:nil="true"/>
    <Addressees xmlns="c1dca751-b4d0-4120-a115-991a9392fefd" xsi:nil="true"/>
    <MochPhone xmlns="ae7075b7-aa27-4bc2-8aaf-7e69faaca98e" xsi:nil="true"/>
    <MochSignerName xmlns="ae7075b7-aa27-4bc2-8aaf-7e69faaca98e" xsi:nil="true"/>
    <DocID xmlns="c1dca751-b4d0-4120-a115-991a9392fefd">2025012302017</DocID>
    <MochDepartment xmlns="ae7075b7-aa27-4bc2-8aaf-7e69faaca98e">אגף הפעלת הביצוע</MochDepartment>
    <MochMailAddress xmlns="32253ff2-5021-481a-b399-07ac80de3d98" xsi:nil="true"/>
    <SharedWithUsers xmlns="32253ff2-5021-481a-b399-07ac80de3d98">
      <UserInfo>
        <DisplayName>שי נאור</DisplayName>
        <AccountId>1694</AccountId>
        <AccountType/>
      </UserInfo>
      <UserInfo>
        <DisplayName>יובל שמחוביץ</DisplayName>
        <AccountId>1798</AccountId>
        <AccountType/>
      </UserInfo>
      <UserInfo>
        <DisplayName>דלית בצלאל</DisplayName>
        <AccountId>222</AccountId>
        <AccountType/>
      </UserInfo>
      <UserInfo>
        <DisplayName>צביקה אליהו</DisplayName>
        <AccountId>3125</AccountId>
        <AccountType/>
      </UserInfo>
      <UserInfo>
        <DisplayName>עליזה קצב</DisplayName>
        <AccountId>626</AccountId>
        <AccountType/>
      </UserInfo>
      <UserInfo>
        <DisplayName>יאיר בר</DisplayName>
        <AccountId>43</AccountId>
        <AccountType/>
      </UserInfo>
      <UserInfo>
        <DisplayName>מיכאל ויינברנד</DisplayName>
        <AccountId>164</AccountId>
        <AccountType/>
      </UserInfo>
      <UserInfo>
        <DisplayName>נטליה פוגונץ</DisplayName>
        <AccountId>1455</AccountId>
        <AccountType/>
      </UserInfo>
      <UserInfo>
        <DisplayName>דוד רגינסקי</DisplayName>
        <AccountId>1807</AccountId>
        <AccountType/>
      </UserInfo>
      <UserInfo>
        <DisplayName>עדינה שבתאי</DisplayName>
        <AccountId>44</AccountId>
        <AccountType/>
      </UserInfo>
      <UserInfo>
        <DisplayName>אייל זהרני</DisplayName>
        <AccountId>1084</AccountId>
        <AccountType/>
      </UserInfo>
      <UserInfo>
        <DisplayName>יורי גמרמן</DisplayName>
        <AccountId>2615</AccountId>
        <AccountType/>
      </UserInfo>
      <UserInfo>
        <DisplayName>ליאת כהן איטח</DisplayName>
        <AccountId>1899</AccountId>
        <AccountType/>
      </UserInfo>
      <UserInfo>
        <DisplayName>חן רחמים</DisplayName>
        <AccountId>2458</AccountId>
        <AccountType/>
      </UserInfo>
    </SharedWithUsers>
  </documentManagement>
</p:properties>
</file>

<file path=customXml/item2.xml><?xml version="1.0" encoding="utf-8"?>
<?mso-contentType ?>
<customXsn xmlns="http://schemas.microsoft.com/office/2006/metadata/customXsn">
  <xsnLocation>http://svpsps16.prod.root.moch.gov.il/_cts/NewMochLetter(-339540308)/2585c0cfe4f3b3c8customXsn.xsn</xsnLocation>
  <cached>True</cached>
  <openByDefault>False</openByDefault>
  <xsnScope>http://svpsps16.prod.root.moch.gov.il</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מכתב עם לוגו" ma:contentTypeID="0x010100FA8D25DBDF7EC84E8BCC320FF9B3F90D02130097EA949B57D04C478EF998EE572855B0" ma:contentTypeVersion="194" ma:contentTypeDescription="" ma:contentTypeScope="" ma:versionID="607442f4ef0d9ae9505ee02078b096d2">
  <xsd:schema xmlns:xsd="http://www.w3.org/2001/XMLSchema" xmlns:xs="http://www.w3.org/2001/XMLSchema" xmlns:p="http://schemas.microsoft.com/office/2006/metadata/properties" xmlns:ns3="c1dca751-b4d0-4120-a115-991a9392fefd" xmlns:ns4="ae7075b7-aa27-4bc2-8aaf-7e69faaca98e" xmlns:ns5="32253ff2-5021-481a-b399-07ac80de3d98" targetNamespace="http://schemas.microsoft.com/office/2006/metadata/properties" ma:root="true" ma:fieldsID="e7395166c9d715e345fc78340b3795dd" ns3:_="" ns4:_="" ns5:_="">
    <xsd:import namespace="c1dca751-b4d0-4120-a115-991a9392fefd"/>
    <xsd:import namespace="ae7075b7-aa27-4bc2-8aaf-7e69faaca98e"/>
    <xsd:import namespace="32253ff2-5021-481a-b399-07ac80de3d98"/>
    <xsd:element name="properties">
      <xsd:complexType>
        <xsd:sequence>
          <xsd:element name="documentManagement">
            <xsd:complexType>
              <xsd:all>
                <xsd:element ref="ns3:DocID" minOccurs="0"/>
                <xsd:element ref="ns3:Addressees" minOccurs="0"/>
                <xsd:element ref="ns4:MochAddress" minOccurs="0"/>
                <xsd:element ref="ns4:MochDepartment" minOccurs="0"/>
                <xsd:element ref="ns4:MochCity" minOccurs="0"/>
                <xsd:element ref="ns4:MochEmail" minOccurs="0"/>
                <xsd:element ref="ns4:MochFax" minOccurs="0"/>
                <xsd:element ref="ns4:MochName" minOccurs="0"/>
                <xsd:element ref="ns4:MochPhone" minOccurs="0"/>
                <xsd:element ref="ns4:MochSignature" minOccurs="0"/>
                <xsd:element ref="ns4:MochSignerName" minOccurs="0"/>
                <xsd:element ref="ns5:SharedWithUsers" minOccurs="0"/>
                <xsd:element ref="ns5:MochCityAddress" minOccurs="0"/>
                <xsd:element ref="ns5:MochMailAddres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ca751-b4d0-4120-a115-991a9392fefd" elementFormDefault="qualified">
    <xsd:import namespace="http://schemas.microsoft.com/office/2006/documentManagement/types"/>
    <xsd:import namespace="http://schemas.microsoft.com/office/infopath/2007/PartnerControls"/>
    <xsd:element name="DocID" ma:index="3" nillable="true" ma:displayName="סימוכין" ma:default="" ma:internalName="DocID" ma:readOnly="false">
      <xsd:simpleType>
        <xsd:restriction base="dms:Text">
          <xsd:maxLength value="16"/>
        </xsd:restriction>
      </xsd:simpleType>
    </xsd:element>
    <xsd:element name="Addressees" ma:index="10" nillable="true" ma:displayName="מכותבים" ma:internalName="Addresse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7075b7-aa27-4bc2-8aaf-7e69faaca98e" elementFormDefault="qualified">
    <xsd:import namespace="http://schemas.microsoft.com/office/2006/documentManagement/types"/>
    <xsd:import namespace="http://schemas.microsoft.com/office/infopath/2007/PartnerControls"/>
    <xsd:element name="MochAddress" ma:index="11" nillable="true" ma:displayName="MochAddress" ma:default="" ma:internalName="MochAddress" ma:readOnly="false">
      <xsd:simpleType>
        <xsd:restriction base="dms:Text">
          <xsd:maxLength value="255"/>
        </xsd:restriction>
      </xsd:simpleType>
    </xsd:element>
    <xsd:element name="MochDepartment" ma:index="12" nillable="true" ma:displayName="MochDepartment" ma:default="" ma:internalName="MochDepartment" ma:readOnly="false">
      <xsd:simpleType>
        <xsd:restriction base="dms:Text">
          <xsd:maxLength value="255"/>
        </xsd:restriction>
      </xsd:simpleType>
    </xsd:element>
    <xsd:element name="MochCity" ma:index="13" nillable="true" ma:displayName="MochCity" ma:default="" ma:internalName="MochCity" ma:readOnly="false">
      <xsd:simpleType>
        <xsd:restriction base="dms:Text">
          <xsd:maxLength value="255"/>
        </xsd:restriction>
      </xsd:simpleType>
    </xsd:element>
    <xsd:element name="MochEmail" ma:index="14" nillable="true" ma:displayName="MochEmail" ma:default="" ma:internalName="MochEmail" ma:readOnly="false">
      <xsd:simpleType>
        <xsd:restriction base="dms:Text">
          <xsd:maxLength value="255"/>
        </xsd:restriction>
      </xsd:simpleType>
    </xsd:element>
    <xsd:element name="MochFax" ma:index="15" nillable="true" ma:displayName="MochFax" ma:default="" ma:internalName="MochFax" ma:readOnly="false">
      <xsd:simpleType>
        <xsd:restriction base="dms:Text">
          <xsd:maxLength value="255"/>
        </xsd:restriction>
      </xsd:simpleType>
    </xsd:element>
    <xsd:element name="MochName" ma:index="16" nillable="true" ma:displayName="MochName" ma:default="" ma:internalName="MochName" ma:readOnly="false">
      <xsd:simpleType>
        <xsd:restriction base="dms:Text">
          <xsd:maxLength value="255"/>
        </xsd:restriction>
      </xsd:simpleType>
    </xsd:element>
    <xsd:element name="MochPhone" ma:index="17" nillable="true" ma:displayName="MochPhone" ma:default="" ma:internalName="MochPhone" ma:readOnly="false">
      <xsd:simpleType>
        <xsd:restriction base="dms:Text">
          <xsd:maxLength value="255"/>
        </xsd:restriction>
      </xsd:simpleType>
    </xsd:element>
    <xsd:element name="MochSignature" ma:index="18" nillable="true" ma:displayName="MochSignature" ma:internalName="MochSignature" ma:readOnly="false">
      <xsd:simpleType>
        <xsd:restriction base="dms:Note">
          <xsd:maxLength value="255"/>
        </xsd:restriction>
      </xsd:simpleType>
    </xsd:element>
    <xsd:element name="MochSignerName" ma:index="19" nillable="true" ma:displayName="MochSignerName" ma:default="" ma:internalName="MochSignerName0"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253ff2-5021-481a-b399-07ac80de3d98" elementFormDefault="qualified">
    <xsd:import namespace="http://schemas.microsoft.com/office/2006/documentManagement/types"/>
    <xsd:import namespace="http://schemas.microsoft.com/office/infopath/2007/PartnerControls"/>
    <xsd:element name="SharedWithUsers" ma:index="2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ochCityAddress" ma:index="21" nillable="true" ma:displayName="MochCityAddress" ma:internalName="MochCityAddress">
      <xsd:simpleType>
        <xsd:restriction base="dms:Text">
          <xsd:maxLength value="255"/>
        </xsd:restriction>
      </xsd:simpleType>
    </xsd:element>
    <xsd:element name="MochMailAddress" ma:index="22" nillable="true" ma:displayName="MochMailAddress" ma:internalName="MochMailAddres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סוג תוכן"/>
        <xsd:element ref="dc:title" minOccurs="0" maxOccurs="1" ma:index="1" ma:displayName="כותרת"/>
        <xsd:element ref="dc:subject" minOccurs="0" maxOccurs="1"/>
        <xsd:element ref="dc:description" minOccurs="0" maxOccurs="1"/>
        <xsd:element name="keywords" minOccurs="0" maxOccurs="1" type="xsd:string" ma:index="2" ma:displayName="מילות מפתח"/>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C2172-09C1-44F9-A56A-7104CDA9E343}">
  <ds:schemaRefs>
    <ds:schemaRef ds:uri="32253ff2-5021-481a-b399-07ac80de3d98"/>
    <ds:schemaRef ds:uri="http://purl.org/dc/elements/1.1/"/>
    <ds:schemaRef ds:uri="http://schemas.microsoft.com/office/2006/metadata/properties"/>
    <ds:schemaRef ds:uri="ae7075b7-aa27-4bc2-8aaf-7e69faaca98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1dca751-b4d0-4120-a115-991a9392fefd"/>
    <ds:schemaRef ds:uri="http://www.w3.org/XML/1998/namespace"/>
    <ds:schemaRef ds:uri="http://purl.org/dc/dcmitype/"/>
  </ds:schemaRefs>
</ds:datastoreItem>
</file>

<file path=customXml/itemProps2.xml><?xml version="1.0" encoding="utf-8"?>
<ds:datastoreItem xmlns:ds="http://schemas.openxmlformats.org/officeDocument/2006/customXml" ds:itemID="{ACFFA059-6B83-48C7-8BA8-476F2498B904}">
  <ds:schemaRefs>
    <ds:schemaRef ds:uri="http://schemas.microsoft.com/office/2006/metadata/customXsn"/>
  </ds:schemaRefs>
</ds:datastoreItem>
</file>

<file path=customXml/itemProps3.xml><?xml version="1.0" encoding="utf-8"?>
<ds:datastoreItem xmlns:ds="http://schemas.openxmlformats.org/officeDocument/2006/customXml" ds:itemID="{C9ECCDBE-0786-485A-8DF8-9EF11AD2F77A}">
  <ds:schemaRefs>
    <ds:schemaRef ds:uri="http://schemas.microsoft.com/sharepoint/v3/contenttype/forms"/>
  </ds:schemaRefs>
</ds:datastoreItem>
</file>

<file path=customXml/itemProps4.xml><?xml version="1.0" encoding="utf-8"?>
<ds:datastoreItem xmlns:ds="http://schemas.openxmlformats.org/officeDocument/2006/customXml" ds:itemID="{BD2F48A2-2B3A-4AA3-8EF5-6F41847BF8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ca751-b4d0-4120-a115-991a9392fefd"/>
    <ds:schemaRef ds:uri="ae7075b7-aa27-4bc2-8aaf-7e69faaca98e"/>
    <ds:schemaRef ds:uri="32253ff2-5021-481a-b399-07ac80de3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FD14AD1-20F1-4519-8884-9E4875C6AA68}">
  <ds:schemaRefs>
    <ds:schemaRef ds:uri="http://schemas.openxmlformats.org/officeDocument/2006/bibliography"/>
  </ds:schemaRefs>
</ds:datastoreItem>
</file>

<file path=customXml/itemProps6.xml><?xml version="1.0" encoding="utf-8"?>
<ds:datastoreItem xmlns:ds="http://schemas.openxmlformats.org/officeDocument/2006/customXml" ds:itemID="{524F7595-D1DB-4887-B70E-B7158B73C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131</Pages>
  <Words>33924</Words>
  <Characters>169620</Characters>
  <Application>Microsoft Office Word</Application>
  <DocSecurity>0</DocSecurity>
  <Lines>1413</Lines>
  <Paragraphs>406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Jerusalem Municipality</Company>
  <LinksUpToDate>false</LinksUpToDate>
  <CharactersWithSpaces>203138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חזן משה</dc:creator>
  <cp:keywords/>
  <cp:lastModifiedBy>דלית בצלאל</cp:lastModifiedBy>
  <cp:revision>2</cp:revision>
  <cp:lastPrinted>2025-02-17T09:25:00Z</cp:lastPrinted>
  <dcterms:created xsi:type="dcterms:W3CDTF">2025-02-17T09:32:00Z</dcterms:created>
  <dcterms:modified xsi:type="dcterms:W3CDTF">2025-02-17T09:32:00Z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0x010100FA8D25DBDF7EC84E8BCC320FF9B3F90D02130097EA949B57D04C478EF998EE572855B0</vt:lpwstr>
  </property>
</Properties>
</file>